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2]" w:date="2018-08-30T11:31:00Z">
        <w:r w:rsidR="009F3EBB">
          <w:rPr>
            <w:b/>
          </w:rPr>
          <w:t>0.84</w:t>
        </w:r>
      </w:ins>
      <w:del w:id="4" w:author="Ng, Thomas1 [2]"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8EC0B39" w14:textId="77777777" w:rsidR="006C23A6"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9860432" w:history="1">
            <w:r w:rsidR="006C23A6" w:rsidRPr="0081220F">
              <w:rPr>
                <w:rStyle w:val="Hyperlink"/>
                <w:noProof/>
              </w:rPr>
              <w:t>1</w:t>
            </w:r>
            <w:r w:rsidR="006C23A6">
              <w:rPr>
                <w:rFonts w:eastAsiaTheme="minorEastAsia"/>
                <w:b w:val="0"/>
                <w:noProof/>
                <w:sz w:val="22"/>
                <w:lang w:eastAsia="en-US"/>
              </w:rPr>
              <w:tab/>
            </w:r>
            <w:r w:rsidR="006C23A6" w:rsidRPr="0081220F">
              <w:rPr>
                <w:rStyle w:val="Hyperlink"/>
                <w:noProof/>
              </w:rPr>
              <w:t>Overview</w:t>
            </w:r>
            <w:r w:rsidR="006C23A6">
              <w:rPr>
                <w:noProof/>
                <w:webHidden/>
              </w:rPr>
              <w:tab/>
            </w:r>
            <w:r w:rsidR="006C23A6">
              <w:rPr>
                <w:noProof/>
                <w:webHidden/>
              </w:rPr>
              <w:fldChar w:fldCharType="begin"/>
            </w:r>
            <w:r w:rsidR="006C23A6">
              <w:rPr>
                <w:noProof/>
                <w:webHidden/>
              </w:rPr>
              <w:instrText xml:space="preserve"> PAGEREF _Toc529860432 \h </w:instrText>
            </w:r>
            <w:r w:rsidR="006C23A6">
              <w:rPr>
                <w:noProof/>
                <w:webHidden/>
              </w:rPr>
            </w:r>
            <w:r w:rsidR="006C23A6">
              <w:rPr>
                <w:noProof/>
                <w:webHidden/>
              </w:rPr>
              <w:fldChar w:fldCharType="separate"/>
            </w:r>
            <w:r w:rsidR="00332190">
              <w:rPr>
                <w:noProof/>
                <w:webHidden/>
              </w:rPr>
              <w:t>10</w:t>
            </w:r>
            <w:r w:rsidR="006C23A6">
              <w:rPr>
                <w:noProof/>
                <w:webHidden/>
              </w:rPr>
              <w:fldChar w:fldCharType="end"/>
            </w:r>
          </w:hyperlink>
        </w:p>
        <w:p w14:paraId="22775BE8" w14:textId="77777777" w:rsidR="006C23A6" w:rsidRDefault="006C23A6">
          <w:pPr>
            <w:pStyle w:val="TOC2"/>
            <w:rPr>
              <w:rFonts w:eastAsiaTheme="minorEastAsia"/>
              <w:noProof/>
              <w:sz w:val="22"/>
              <w:lang w:eastAsia="en-US"/>
            </w:rPr>
          </w:pPr>
          <w:hyperlink w:anchor="_Toc529860433" w:history="1">
            <w:r w:rsidRPr="0081220F">
              <w:rPr>
                <w:rStyle w:val="Hyperlink"/>
                <w:noProof/>
              </w:rPr>
              <w:t>1.1</w:t>
            </w:r>
            <w:r>
              <w:rPr>
                <w:rFonts w:eastAsiaTheme="minorEastAsia"/>
                <w:noProof/>
                <w:sz w:val="22"/>
                <w:lang w:eastAsia="en-US"/>
              </w:rPr>
              <w:tab/>
            </w:r>
            <w:r w:rsidRPr="0081220F">
              <w:rPr>
                <w:rStyle w:val="Hyperlink"/>
                <w:noProof/>
              </w:rPr>
              <w:t>License</w:t>
            </w:r>
            <w:r>
              <w:rPr>
                <w:noProof/>
                <w:webHidden/>
              </w:rPr>
              <w:tab/>
            </w:r>
            <w:r>
              <w:rPr>
                <w:noProof/>
                <w:webHidden/>
              </w:rPr>
              <w:fldChar w:fldCharType="begin"/>
            </w:r>
            <w:r>
              <w:rPr>
                <w:noProof/>
                <w:webHidden/>
              </w:rPr>
              <w:instrText xml:space="preserve"> PAGEREF _Toc529860433 \h </w:instrText>
            </w:r>
            <w:r>
              <w:rPr>
                <w:noProof/>
                <w:webHidden/>
              </w:rPr>
            </w:r>
            <w:r>
              <w:rPr>
                <w:noProof/>
                <w:webHidden/>
              </w:rPr>
              <w:fldChar w:fldCharType="separate"/>
            </w:r>
            <w:r w:rsidR="00332190">
              <w:rPr>
                <w:noProof/>
                <w:webHidden/>
              </w:rPr>
              <w:t>10</w:t>
            </w:r>
            <w:r>
              <w:rPr>
                <w:noProof/>
                <w:webHidden/>
              </w:rPr>
              <w:fldChar w:fldCharType="end"/>
            </w:r>
          </w:hyperlink>
        </w:p>
        <w:p w14:paraId="580D90B9" w14:textId="77777777" w:rsidR="006C23A6" w:rsidRDefault="006C23A6">
          <w:pPr>
            <w:pStyle w:val="TOC2"/>
            <w:rPr>
              <w:rFonts w:eastAsiaTheme="minorEastAsia"/>
              <w:noProof/>
              <w:sz w:val="22"/>
              <w:lang w:eastAsia="en-US"/>
            </w:rPr>
          </w:pPr>
          <w:hyperlink w:anchor="_Toc529860434" w:history="1">
            <w:r w:rsidRPr="0081220F">
              <w:rPr>
                <w:rStyle w:val="Hyperlink"/>
                <w:noProof/>
              </w:rPr>
              <w:t>1.2</w:t>
            </w:r>
            <w:r>
              <w:rPr>
                <w:rFonts w:eastAsiaTheme="minorEastAsia"/>
                <w:noProof/>
                <w:sz w:val="22"/>
                <w:lang w:eastAsia="en-US"/>
              </w:rPr>
              <w:tab/>
            </w:r>
            <w:r w:rsidRPr="0081220F">
              <w:rPr>
                <w:rStyle w:val="Hyperlink"/>
                <w:noProof/>
              </w:rPr>
              <w:t>Acknowledgements</w:t>
            </w:r>
            <w:r>
              <w:rPr>
                <w:noProof/>
                <w:webHidden/>
              </w:rPr>
              <w:tab/>
            </w:r>
            <w:r>
              <w:rPr>
                <w:noProof/>
                <w:webHidden/>
              </w:rPr>
              <w:fldChar w:fldCharType="begin"/>
            </w:r>
            <w:r>
              <w:rPr>
                <w:noProof/>
                <w:webHidden/>
              </w:rPr>
              <w:instrText xml:space="preserve"> PAGEREF _Toc529860434 \h </w:instrText>
            </w:r>
            <w:r>
              <w:rPr>
                <w:noProof/>
                <w:webHidden/>
              </w:rPr>
            </w:r>
            <w:r>
              <w:rPr>
                <w:noProof/>
                <w:webHidden/>
              </w:rPr>
              <w:fldChar w:fldCharType="separate"/>
            </w:r>
            <w:r w:rsidR="00332190">
              <w:rPr>
                <w:noProof/>
                <w:webHidden/>
              </w:rPr>
              <w:t>11</w:t>
            </w:r>
            <w:r>
              <w:rPr>
                <w:noProof/>
                <w:webHidden/>
              </w:rPr>
              <w:fldChar w:fldCharType="end"/>
            </w:r>
          </w:hyperlink>
        </w:p>
        <w:p w14:paraId="1B75E0F3" w14:textId="77777777" w:rsidR="006C23A6" w:rsidRDefault="006C23A6">
          <w:pPr>
            <w:pStyle w:val="TOC2"/>
            <w:rPr>
              <w:rFonts w:eastAsiaTheme="minorEastAsia"/>
              <w:noProof/>
              <w:sz w:val="22"/>
              <w:lang w:eastAsia="en-US"/>
            </w:rPr>
          </w:pPr>
          <w:hyperlink w:anchor="_Toc529860435" w:history="1">
            <w:r w:rsidRPr="0081220F">
              <w:rPr>
                <w:rStyle w:val="Hyperlink"/>
                <w:noProof/>
              </w:rPr>
              <w:t>1.3</w:t>
            </w:r>
            <w:r>
              <w:rPr>
                <w:rFonts w:eastAsiaTheme="minorEastAsia"/>
                <w:noProof/>
                <w:sz w:val="22"/>
                <w:lang w:eastAsia="en-US"/>
              </w:rPr>
              <w:tab/>
            </w:r>
            <w:r w:rsidRPr="0081220F">
              <w:rPr>
                <w:rStyle w:val="Hyperlink"/>
                <w:noProof/>
              </w:rPr>
              <w:t>References</w:t>
            </w:r>
            <w:r>
              <w:rPr>
                <w:noProof/>
                <w:webHidden/>
              </w:rPr>
              <w:tab/>
            </w:r>
            <w:r>
              <w:rPr>
                <w:noProof/>
                <w:webHidden/>
              </w:rPr>
              <w:fldChar w:fldCharType="begin"/>
            </w:r>
            <w:r>
              <w:rPr>
                <w:noProof/>
                <w:webHidden/>
              </w:rPr>
              <w:instrText xml:space="preserve"> PAGEREF _Toc529860435 \h </w:instrText>
            </w:r>
            <w:r>
              <w:rPr>
                <w:noProof/>
                <w:webHidden/>
              </w:rPr>
            </w:r>
            <w:r>
              <w:rPr>
                <w:noProof/>
                <w:webHidden/>
              </w:rPr>
              <w:fldChar w:fldCharType="separate"/>
            </w:r>
            <w:r w:rsidR="00332190">
              <w:rPr>
                <w:noProof/>
                <w:webHidden/>
              </w:rPr>
              <w:t>12</w:t>
            </w:r>
            <w:r>
              <w:rPr>
                <w:noProof/>
                <w:webHidden/>
              </w:rPr>
              <w:fldChar w:fldCharType="end"/>
            </w:r>
          </w:hyperlink>
        </w:p>
        <w:p w14:paraId="144398A8" w14:textId="77777777" w:rsidR="006C23A6" w:rsidRDefault="006C23A6">
          <w:pPr>
            <w:pStyle w:val="TOC3"/>
            <w:rPr>
              <w:rFonts w:eastAsiaTheme="minorEastAsia"/>
              <w:noProof/>
              <w:sz w:val="22"/>
              <w:lang w:eastAsia="en-US"/>
            </w:rPr>
          </w:pPr>
          <w:hyperlink w:anchor="_Toc529860436" w:history="1">
            <w:r w:rsidRPr="0081220F">
              <w:rPr>
                <w:rStyle w:val="Hyperlink"/>
                <w:noProof/>
              </w:rPr>
              <w:t>1.3.1</w:t>
            </w:r>
            <w:r>
              <w:rPr>
                <w:rFonts w:eastAsiaTheme="minorEastAsia"/>
                <w:noProof/>
                <w:sz w:val="22"/>
                <w:lang w:eastAsia="en-US"/>
              </w:rPr>
              <w:tab/>
            </w:r>
            <w:r w:rsidRPr="0081220F">
              <w:rPr>
                <w:rStyle w:val="Hyperlink"/>
                <w:noProof/>
              </w:rPr>
              <w:t>Trademarks</w:t>
            </w:r>
            <w:r>
              <w:rPr>
                <w:noProof/>
                <w:webHidden/>
              </w:rPr>
              <w:tab/>
            </w:r>
            <w:r>
              <w:rPr>
                <w:noProof/>
                <w:webHidden/>
              </w:rPr>
              <w:fldChar w:fldCharType="begin"/>
            </w:r>
            <w:r>
              <w:rPr>
                <w:noProof/>
                <w:webHidden/>
              </w:rPr>
              <w:instrText xml:space="preserve"> PAGEREF _Toc529860436 \h </w:instrText>
            </w:r>
            <w:r>
              <w:rPr>
                <w:noProof/>
                <w:webHidden/>
              </w:rPr>
            </w:r>
            <w:r>
              <w:rPr>
                <w:noProof/>
                <w:webHidden/>
              </w:rPr>
              <w:fldChar w:fldCharType="separate"/>
            </w:r>
            <w:r w:rsidR="00332190">
              <w:rPr>
                <w:noProof/>
                <w:webHidden/>
              </w:rPr>
              <w:t>13</w:t>
            </w:r>
            <w:r>
              <w:rPr>
                <w:noProof/>
                <w:webHidden/>
              </w:rPr>
              <w:fldChar w:fldCharType="end"/>
            </w:r>
          </w:hyperlink>
        </w:p>
        <w:p w14:paraId="0044185D" w14:textId="77777777" w:rsidR="006C23A6" w:rsidRDefault="006C23A6">
          <w:pPr>
            <w:pStyle w:val="TOC2"/>
            <w:rPr>
              <w:rFonts w:eastAsiaTheme="minorEastAsia"/>
              <w:noProof/>
              <w:sz w:val="22"/>
              <w:lang w:eastAsia="en-US"/>
            </w:rPr>
          </w:pPr>
          <w:hyperlink w:anchor="_Toc529860437" w:history="1">
            <w:r w:rsidRPr="0081220F">
              <w:rPr>
                <w:rStyle w:val="Hyperlink"/>
                <w:noProof/>
              </w:rPr>
              <w:t>1.4</w:t>
            </w:r>
            <w:r>
              <w:rPr>
                <w:rFonts w:eastAsiaTheme="minorEastAsia"/>
                <w:noProof/>
                <w:sz w:val="22"/>
                <w:lang w:eastAsia="en-US"/>
              </w:rPr>
              <w:tab/>
            </w:r>
            <w:r w:rsidRPr="0081220F">
              <w:rPr>
                <w:rStyle w:val="Hyperlink"/>
                <w:noProof/>
              </w:rPr>
              <w:t>Acronyms</w:t>
            </w:r>
            <w:r>
              <w:rPr>
                <w:noProof/>
                <w:webHidden/>
              </w:rPr>
              <w:tab/>
            </w:r>
            <w:r>
              <w:rPr>
                <w:noProof/>
                <w:webHidden/>
              </w:rPr>
              <w:fldChar w:fldCharType="begin"/>
            </w:r>
            <w:r>
              <w:rPr>
                <w:noProof/>
                <w:webHidden/>
              </w:rPr>
              <w:instrText xml:space="preserve"> PAGEREF _Toc529860437 \h </w:instrText>
            </w:r>
            <w:r>
              <w:rPr>
                <w:noProof/>
                <w:webHidden/>
              </w:rPr>
            </w:r>
            <w:r>
              <w:rPr>
                <w:noProof/>
                <w:webHidden/>
              </w:rPr>
              <w:fldChar w:fldCharType="separate"/>
            </w:r>
            <w:r w:rsidR="00332190">
              <w:rPr>
                <w:noProof/>
                <w:webHidden/>
              </w:rPr>
              <w:t>14</w:t>
            </w:r>
            <w:r>
              <w:rPr>
                <w:noProof/>
                <w:webHidden/>
              </w:rPr>
              <w:fldChar w:fldCharType="end"/>
            </w:r>
          </w:hyperlink>
        </w:p>
        <w:p w14:paraId="4F674528" w14:textId="77777777" w:rsidR="006C23A6" w:rsidRDefault="006C23A6">
          <w:pPr>
            <w:pStyle w:val="TOC2"/>
            <w:rPr>
              <w:rFonts w:eastAsiaTheme="minorEastAsia"/>
              <w:noProof/>
              <w:sz w:val="22"/>
              <w:lang w:eastAsia="en-US"/>
            </w:rPr>
          </w:pPr>
          <w:hyperlink w:anchor="_Toc529860438" w:history="1">
            <w:r w:rsidRPr="0081220F">
              <w:rPr>
                <w:rStyle w:val="Hyperlink"/>
                <w:noProof/>
              </w:rPr>
              <w:t>1.5</w:t>
            </w:r>
            <w:r>
              <w:rPr>
                <w:rFonts w:eastAsiaTheme="minorEastAsia"/>
                <w:noProof/>
                <w:sz w:val="22"/>
                <w:lang w:eastAsia="en-US"/>
              </w:rPr>
              <w:tab/>
            </w:r>
            <w:r w:rsidRPr="0081220F">
              <w:rPr>
                <w:rStyle w:val="Hyperlink"/>
                <w:noProof/>
              </w:rPr>
              <w:t>Background</w:t>
            </w:r>
            <w:r>
              <w:rPr>
                <w:noProof/>
                <w:webHidden/>
              </w:rPr>
              <w:tab/>
            </w:r>
            <w:r>
              <w:rPr>
                <w:noProof/>
                <w:webHidden/>
              </w:rPr>
              <w:fldChar w:fldCharType="begin"/>
            </w:r>
            <w:r>
              <w:rPr>
                <w:noProof/>
                <w:webHidden/>
              </w:rPr>
              <w:instrText xml:space="preserve"> PAGEREF _Toc529860438 \h </w:instrText>
            </w:r>
            <w:r>
              <w:rPr>
                <w:noProof/>
                <w:webHidden/>
              </w:rPr>
            </w:r>
            <w:r>
              <w:rPr>
                <w:noProof/>
                <w:webHidden/>
              </w:rPr>
              <w:fldChar w:fldCharType="separate"/>
            </w:r>
            <w:r w:rsidR="00332190">
              <w:rPr>
                <w:noProof/>
                <w:webHidden/>
              </w:rPr>
              <w:t>16</w:t>
            </w:r>
            <w:r>
              <w:rPr>
                <w:noProof/>
                <w:webHidden/>
              </w:rPr>
              <w:fldChar w:fldCharType="end"/>
            </w:r>
          </w:hyperlink>
        </w:p>
        <w:p w14:paraId="47D4F12A"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"_Toc529860439"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1.6</w:t>
          </w:r>
          <w:r>
            <w:rPr>
              <w:rFonts w:eastAsiaTheme="minorEastAsia"/>
              <w:noProof/>
              <w:sz w:val="22"/>
              <w:lang w:eastAsia="en-US"/>
            </w:rPr>
            <w:tab/>
          </w:r>
          <w:r w:rsidRPr="0081220F">
            <w:rPr>
              <w:rStyle w:val="Hyperlink"/>
              <w:noProof/>
            </w:rPr>
            <w:t>Overview</w:t>
          </w:r>
          <w:r>
            <w:rPr>
              <w:noProof/>
              <w:webHidden/>
            </w:rPr>
            <w:tab/>
          </w:r>
          <w:r>
            <w:rPr>
              <w:noProof/>
              <w:webHidden/>
            </w:rPr>
            <w:fldChar w:fldCharType="begin"/>
          </w:r>
          <w:r>
            <w:rPr>
              <w:noProof/>
              <w:webHidden/>
            </w:rPr>
            <w:instrText xml:space="preserve"> PAGEREF _Toc529860439 \h </w:instrText>
          </w:r>
          <w:r>
            <w:rPr>
              <w:noProof/>
              <w:webHidden/>
            </w:rPr>
          </w:r>
          <w:r>
            <w:rPr>
              <w:noProof/>
              <w:webHidden/>
            </w:rPr>
            <w:fldChar w:fldCharType="separate"/>
          </w:r>
          <w:ins w:id="5" w:author="Ng, Thomas1" w:date="2018-11-13T08:50:00Z">
            <w:r w:rsidR="00332190">
              <w:rPr>
                <w:noProof/>
                <w:webHidden/>
              </w:rPr>
              <w:t>18</w:t>
            </w:r>
          </w:ins>
          <w:del w:id="6" w:author="Ng, Thomas1" w:date="2018-11-13T08:49:00Z">
            <w:r w:rsidDel="00332190">
              <w:rPr>
                <w:noProof/>
                <w:webHidden/>
              </w:rPr>
              <w:delText>18</w:delText>
            </w:r>
          </w:del>
          <w:r>
            <w:rPr>
              <w:noProof/>
              <w:webHidden/>
            </w:rPr>
            <w:fldChar w:fldCharType="end"/>
          </w:r>
          <w:r w:rsidRPr="0081220F">
            <w:rPr>
              <w:rStyle w:val="Hyperlink"/>
              <w:noProof/>
            </w:rPr>
            <w:fldChar w:fldCharType="end"/>
          </w:r>
        </w:p>
        <w:p w14:paraId="4F34B41F"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"_Toc529860440"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1.6.1</w:t>
          </w:r>
          <w:r>
            <w:rPr>
              <w:rFonts w:eastAsiaTheme="minorEastAsia"/>
              <w:noProof/>
              <w:sz w:val="22"/>
              <w:lang w:eastAsia="en-US"/>
            </w:rPr>
            <w:tab/>
          </w:r>
          <w:r w:rsidRPr="0081220F">
            <w:rPr>
              <w:rStyle w:val="Hyperlink"/>
              <w:noProof/>
            </w:rPr>
            <w:t>Mechanical Form Factor Overview</w:t>
          </w:r>
          <w:r>
            <w:rPr>
              <w:noProof/>
              <w:webHidden/>
            </w:rPr>
            <w:tab/>
          </w:r>
          <w:r>
            <w:rPr>
              <w:noProof/>
              <w:webHidden/>
            </w:rPr>
            <w:fldChar w:fldCharType="begin"/>
          </w:r>
          <w:r>
            <w:rPr>
              <w:noProof/>
              <w:webHidden/>
            </w:rPr>
            <w:instrText xml:space="preserve"> PAGEREF _Toc529860440 \h </w:instrText>
          </w:r>
          <w:r>
            <w:rPr>
              <w:noProof/>
              <w:webHidden/>
            </w:rPr>
          </w:r>
          <w:r>
            <w:rPr>
              <w:noProof/>
              <w:webHidden/>
            </w:rPr>
            <w:fldChar w:fldCharType="separate"/>
          </w:r>
          <w:ins w:id="7" w:author="Ng, Thomas1" w:date="2018-11-13T08:50:00Z">
            <w:r w:rsidR="00332190">
              <w:rPr>
                <w:noProof/>
                <w:webHidden/>
              </w:rPr>
              <w:t>18</w:t>
            </w:r>
          </w:ins>
          <w:del w:id="8" w:author="Ng, Thomas1" w:date="2018-11-13T08:49:00Z">
            <w:r w:rsidDel="00332190">
              <w:rPr>
                <w:noProof/>
                <w:webHidden/>
              </w:rPr>
              <w:delText>18</w:delText>
            </w:r>
          </w:del>
          <w:r>
            <w:rPr>
              <w:noProof/>
              <w:webHidden/>
            </w:rPr>
            <w:fldChar w:fldCharType="end"/>
          </w:r>
          <w:r w:rsidRPr="0081220F">
            <w:rPr>
              <w:rStyle w:val="Hyperlink"/>
              <w:noProof/>
            </w:rPr>
            <w:fldChar w:fldCharType="end"/>
          </w:r>
        </w:p>
        <w:p w14:paraId="33EED743"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"_Toc529860441"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1.6.2</w:t>
          </w:r>
          <w:r>
            <w:rPr>
              <w:rFonts w:eastAsiaTheme="minorEastAsia"/>
              <w:noProof/>
              <w:sz w:val="22"/>
              <w:lang w:eastAsia="en-US"/>
            </w:rPr>
            <w:tab/>
          </w:r>
          <w:r w:rsidRPr="0081220F">
            <w:rPr>
              <w:rStyle w:val="Hyperlink"/>
              <w:noProof/>
            </w:rPr>
            <w:t>Electrical Overview</w:t>
          </w:r>
          <w:r>
            <w:rPr>
              <w:noProof/>
              <w:webHidden/>
            </w:rPr>
            <w:tab/>
          </w:r>
          <w:r>
            <w:rPr>
              <w:noProof/>
              <w:webHidden/>
            </w:rPr>
            <w:fldChar w:fldCharType="begin"/>
          </w:r>
          <w:r>
            <w:rPr>
              <w:noProof/>
              <w:webHidden/>
            </w:rPr>
            <w:instrText xml:space="preserve"> PAGEREF _Toc529860441 \h </w:instrText>
          </w:r>
          <w:r>
            <w:rPr>
              <w:noProof/>
              <w:webHidden/>
            </w:rPr>
          </w:r>
          <w:r>
            <w:rPr>
              <w:noProof/>
              <w:webHidden/>
            </w:rPr>
            <w:fldChar w:fldCharType="separate"/>
          </w:r>
          <w:ins w:id="9" w:author="Ng, Thomas1" w:date="2018-11-13T08:50:00Z">
            <w:r w:rsidR="00332190">
              <w:rPr>
                <w:noProof/>
                <w:webHidden/>
              </w:rPr>
              <w:t>20</w:t>
            </w:r>
          </w:ins>
          <w:del w:id="10" w:author="Ng, Thomas1" w:date="2018-11-13T08:49:00Z">
            <w:r w:rsidDel="00332190">
              <w:rPr>
                <w:noProof/>
                <w:webHidden/>
              </w:rPr>
              <w:delText>20</w:delText>
            </w:r>
          </w:del>
          <w:r>
            <w:rPr>
              <w:noProof/>
              <w:webHidden/>
            </w:rPr>
            <w:fldChar w:fldCharType="end"/>
          </w:r>
          <w:r w:rsidRPr="0081220F">
            <w:rPr>
              <w:rStyle w:val="Hyperlink"/>
              <w:noProof/>
            </w:rPr>
            <w:fldChar w:fldCharType="end"/>
          </w:r>
        </w:p>
        <w:p w14:paraId="6CC5028C"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"_Toc529860442"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1.6.2.1</w:t>
          </w:r>
          <w:r>
            <w:rPr>
              <w:rFonts w:eastAsiaTheme="minorEastAsia"/>
              <w:noProof/>
              <w:sz w:val="22"/>
              <w:lang w:eastAsia="en-US"/>
            </w:rPr>
            <w:tab/>
          </w:r>
          <w:r w:rsidRPr="0081220F">
            <w:rPr>
              <w:rStyle w:val="Hyperlink"/>
              <w:noProof/>
            </w:rPr>
            <w:t>Primary Connector</w:t>
          </w:r>
          <w:r>
            <w:rPr>
              <w:noProof/>
              <w:webHidden/>
            </w:rPr>
            <w:tab/>
          </w:r>
          <w:r>
            <w:rPr>
              <w:noProof/>
              <w:webHidden/>
            </w:rPr>
            <w:fldChar w:fldCharType="begin"/>
          </w:r>
          <w:r>
            <w:rPr>
              <w:noProof/>
              <w:webHidden/>
            </w:rPr>
            <w:instrText xml:space="preserve"> PAGEREF _Toc529860442 \h </w:instrText>
          </w:r>
          <w:r>
            <w:rPr>
              <w:noProof/>
              <w:webHidden/>
            </w:rPr>
          </w:r>
          <w:r>
            <w:rPr>
              <w:noProof/>
              <w:webHidden/>
            </w:rPr>
            <w:fldChar w:fldCharType="separate"/>
          </w:r>
          <w:ins w:id="11" w:author="Ng, Thomas1" w:date="2018-11-13T08:50:00Z">
            <w:r w:rsidR="00332190">
              <w:rPr>
                <w:noProof/>
                <w:webHidden/>
              </w:rPr>
              <w:t>20</w:t>
            </w:r>
          </w:ins>
          <w:del w:id="12" w:author="Ng, Thomas1" w:date="2018-11-13T08:49:00Z">
            <w:r w:rsidDel="00332190">
              <w:rPr>
                <w:noProof/>
                <w:webHidden/>
              </w:rPr>
              <w:delText>20</w:delText>
            </w:r>
          </w:del>
          <w:r>
            <w:rPr>
              <w:noProof/>
              <w:webHidden/>
            </w:rPr>
            <w:fldChar w:fldCharType="end"/>
          </w:r>
          <w:r w:rsidRPr="0081220F">
            <w:rPr>
              <w:rStyle w:val="Hyperlink"/>
              <w:noProof/>
            </w:rPr>
            <w:fldChar w:fldCharType="end"/>
          </w:r>
        </w:p>
        <w:p w14:paraId="5CFFB390"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"_Toc529860443"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1.6.2.2</w:t>
          </w:r>
          <w:r>
            <w:rPr>
              <w:rFonts w:eastAsiaTheme="minorEastAsia"/>
              <w:noProof/>
              <w:sz w:val="22"/>
              <w:lang w:eastAsia="en-US"/>
            </w:rPr>
            <w:tab/>
          </w:r>
          <w:r w:rsidRPr="0081220F">
            <w:rPr>
              <w:rStyle w:val="Hyperlink"/>
              <w:noProof/>
            </w:rPr>
            <w:t>Secondary Connector</w:t>
          </w:r>
          <w:r>
            <w:rPr>
              <w:noProof/>
              <w:webHidden/>
            </w:rPr>
            <w:tab/>
          </w:r>
          <w:r>
            <w:rPr>
              <w:noProof/>
              <w:webHidden/>
            </w:rPr>
            <w:fldChar w:fldCharType="begin"/>
          </w:r>
          <w:r>
            <w:rPr>
              <w:noProof/>
              <w:webHidden/>
            </w:rPr>
            <w:instrText xml:space="preserve"> PAGEREF _Toc529860443 \h </w:instrText>
          </w:r>
          <w:r>
            <w:rPr>
              <w:noProof/>
              <w:webHidden/>
            </w:rPr>
          </w:r>
          <w:r>
            <w:rPr>
              <w:noProof/>
              <w:webHidden/>
            </w:rPr>
            <w:fldChar w:fldCharType="separate"/>
          </w:r>
          <w:ins w:id="13" w:author="Ng, Thomas1" w:date="2018-11-13T08:50:00Z">
            <w:r w:rsidR="00332190">
              <w:rPr>
                <w:noProof/>
                <w:webHidden/>
              </w:rPr>
              <w:t>21</w:t>
            </w:r>
          </w:ins>
          <w:del w:id="14" w:author="Ng, Thomas1" w:date="2018-11-13T08:49:00Z">
            <w:r w:rsidDel="00332190">
              <w:rPr>
                <w:noProof/>
                <w:webHidden/>
              </w:rPr>
              <w:delText>21</w:delText>
            </w:r>
          </w:del>
          <w:r>
            <w:rPr>
              <w:noProof/>
              <w:webHidden/>
            </w:rPr>
            <w:fldChar w:fldCharType="end"/>
          </w:r>
          <w:r w:rsidRPr="0081220F">
            <w:rPr>
              <w:rStyle w:val="Hyperlink"/>
              <w:noProof/>
            </w:rPr>
            <w:fldChar w:fldCharType="end"/>
          </w:r>
        </w:p>
        <w:p w14:paraId="58987B25"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"_Toc529860444"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1.7</w:t>
          </w:r>
          <w:r>
            <w:rPr>
              <w:rFonts w:eastAsiaTheme="minorEastAsia"/>
              <w:noProof/>
              <w:sz w:val="22"/>
              <w:lang w:eastAsia="en-US"/>
            </w:rPr>
            <w:tab/>
          </w:r>
          <w:r w:rsidRPr="0081220F">
            <w:rPr>
              <w:rStyle w:val="Hyperlink"/>
              <w:noProof/>
            </w:rPr>
            <w:t>Non-NIC Use Cases</w:t>
          </w:r>
          <w:r>
            <w:rPr>
              <w:noProof/>
              <w:webHidden/>
            </w:rPr>
            <w:tab/>
          </w:r>
          <w:r>
            <w:rPr>
              <w:noProof/>
              <w:webHidden/>
            </w:rPr>
            <w:fldChar w:fldCharType="begin"/>
          </w:r>
          <w:r>
            <w:rPr>
              <w:noProof/>
              <w:webHidden/>
            </w:rPr>
            <w:instrText xml:space="preserve"> PAGEREF _Toc529860444 \h </w:instrText>
          </w:r>
          <w:r>
            <w:rPr>
              <w:noProof/>
              <w:webHidden/>
            </w:rPr>
          </w:r>
          <w:r>
            <w:rPr>
              <w:noProof/>
              <w:webHidden/>
            </w:rPr>
            <w:fldChar w:fldCharType="separate"/>
          </w:r>
          <w:ins w:id="15" w:author="Ng, Thomas1" w:date="2018-11-13T08:50:00Z">
            <w:r w:rsidR="00332190">
              <w:rPr>
                <w:noProof/>
                <w:webHidden/>
              </w:rPr>
              <w:t>21</w:t>
            </w:r>
          </w:ins>
          <w:del w:id="16" w:author="Ng, Thomas1" w:date="2018-11-13T08:49:00Z">
            <w:r w:rsidDel="00332190">
              <w:rPr>
                <w:noProof/>
                <w:webHidden/>
              </w:rPr>
              <w:delText>21</w:delText>
            </w:r>
          </w:del>
          <w:r>
            <w:rPr>
              <w:noProof/>
              <w:webHidden/>
            </w:rPr>
            <w:fldChar w:fldCharType="end"/>
          </w:r>
          <w:r w:rsidRPr="0081220F">
            <w:rPr>
              <w:rStyle w:val="Hyperlink"/>
              <w:noProof/>
            </w:rPr>
            <w:fldChar w:fldCharType="end"/>
          </w:r>
        </w:p>
        <w:p w14:paraId="6CB9207E" w14:textId="77777777" w:rsidR="006C23A6" w:rsidRDefault="006C23A6">
          <w:pPr>
            <w:pStyle w:val="TOC1"/>
            <w:rPr>
              <w:rFonts w:eastAsiaTheme="minorEastAsia"/>
              <w:b w:val="0"/>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"_Toc529860447"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w:t>
          </w:r>
          <w:r>
            <w:rPr>
              <w:rFonts w:eastAsiaTheme="minorEastAsia"/>
              <w:b w:val="0"/>
              <w:noProof/>
              <w:sz w:val="22"/>
              <w:lang w:eastAsia="en-US"/>
            </w:rPr>
            <w:tab/>
          </w:r>
          <w:r w:rsidRPr="0081220F">
            <w:rPr>
              <w:rStyle w:val="Hyperlink"/>
              <w:noProof/>
            </w:rPr>
            <w:t>Mechanical Card Form Factor</w:t>
          </w:r>
          <w:r>
            <w:rPr>
              <w:noProof/>
              <w:webHidden/>
            </w:rPr>
            <w:tab/>
          </w:r>
          <w:r>
            <w:rPr>
              <w:noProof/>
              <w:webHidden/>
            </w:rPr>
            <w:fldChar w:fldCharType="begin"/>
          </w:r>
          <w:r>
            <w:rPr>
              <w:noProof/>
              <w:webHidden/>
            </w:rPr>
            <w:instrText xml:space="preserve"> PAGEREF _Toc529860447 \h </w:instrText>
          </w:r>
          <w:r>
            <w:rPr>
              <w:noProof/>
              <w:webHidden/>
            </w:rPr>
          </w:r>
          <w:r>
            <w:rPr>
              <w:noProof/>
              <w:webHidden/>
            </w:rPr>
            <w:fldChar w:fldCharType="separate"/>
          </w:r>
          <w:ins w:id="17" w:author="Ng, Thomas1" w:date="2018-11-13T08:50:00Z">
            <w:r w:rsidR="00332190">
              <w:rPr>
                <w:noProof/>
                <w:webHidden/>
              </w:rPr>
              <w:t>22</w:t>
            </w:r>
          </w:ins>
          <w:del w:id="18" w:author="Ng, Thomas1" w:date="2018-11-13T08:49:00Z">
            <w:r w:rsidDel="00332190">
              <w:rPr>
                <w:noProof/>
                <w:webHidden/>
              </w:rPr>
              <w:delText>22</w:delText>
            </w:r>
          </w:del>
          <w:r>
            <w:rPr>
              <w:noProof/>
              <w:webHidden/>
            </w:rPr>
            <w:fldChar w:fldCharType="end"/>
          </w:r>
          <w:r w:rsidRPr="0081220F">
            <w:rPr>
              <w:rStyle w:val="Hyperlink"/>
              <w:noProof/>
            </w:rPr>
            <w:fldChar w:fldCharType="end"/>
          </w:r>
        </w:p>
        <w:p w14:paraId="15206AC0"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"_Toc529860448"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2.1</w:t>
          </w:r>
          <w:r>
            <w:rPr>
              <w:rFonts w:eastAsiaTheme="minorEastAsia"/>
              <w:noProof/>
              <w:sz w:val="22"/>
              <w:lang w:eastAsia="en-US"/>
            </w:rPr>
            <w:tab/>
          </w:r>
          <w:r w:rsidRPr="0081220F">
            <w:rPr>
              <w:rStyle w:val="Hyperlink"/>
              <w:noProof/>
            </w:rPr>
            <w:t>Form Factor Options</w:t>
          </w:r>
          <w:r>
            <w:rPr>
              <w:noProof/>
              <w:webHidden/>
            </w:rPr>
            <w:tab/>
          </w:r>
          <w:r>
            <w:rPr>
              <w:noProof/>
              <w:webHidden/>
            </w:rPr>
            <w:fldChar w:fldCharType="begin"/>
          </w:r>
          <w:r>
            <w:rPr>
              <w:noProof/>
              <w:webHidden/>
            </w:rPr>
            <w:instrText xml:space="preserve"> PAGEREF _Toc529860448 \h </w:instrText>
          </w:r>
          <w:r>
            <w:rPr>
              <w:noProof/>
              <w:webHidden/>
            </w:rPr>
          </w:r>
          <w:r>
            <w:rPr>
              <w:noProof/>
              <w:webHidden/>
            </w:rPr>
            <w:fldChar w:fldCharType="separate"/>
          </w:r>
          <w:ins w:id="19" w:author="Ng, Thomas1" w:date="2018-11-13T08:50:00Z">
            <w:r w:rsidR="00332190">
              <w:rPr>
                <w:noProof/>
                <w:webHidden/>
              </w:rPr>
              <w:t>22</w:t>
            </w:r>
          </w:ins>
          <w:del w:id="20" w:author="Ng, Thomas1" w:date="2018-11-13T08:49:00Z">
            <w:r w:rsidDel="00332190">
              <w:rPr>
                <w:noProof/>
                <w:webHidden/>
              </w:rPr>
              <w:delText>22</w:delText>
            </w:r>
          </w:del>
          <w:r>
            <w:rPr>
              <w:noProof/>
              <w:webHidden/>
            </w:rPr>
            <w:fldChar w:fldCharType="end"/>
          </w:r>
          <w:r w:rsidRPr="0081220F">
            <w:rPr>
              <w:rStyle w:val="Hyperlink"/>
              <w:noProof/>
            </w:rPr>
            <w:fldChar w:fldCharType="end"/>
          </w:r>
        </w:p>
        <w:p w14:paraId="17AC0DA9"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"_Toc529860449"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2.1.1</w:t>
          </w:r>
          <w:r>
            <w:rPr>
              <w:rFonts w:eastAsiaTheme="minorEastAsia"/>
              <w:noProof/>
              <w:sz w:val="22"/>
              <w:lang w:eastAsia="en-US"/>
            </w:rPr>
            <w:tab/>
          </w:r>
          <w:r w:rsidRPr="0081220F">
            <w:rPr>
              <w:rStyle w:val="Hyperlink"/>
              <w:noProof/>
            </w:rPr>
            <w:t>SFF Faceplate Configurations</w:t>
          </w:r>
          <w:r>
            <w:rPr>
              <w:noProof/>
              <w:webHidden/>
            </w:rPr>
            <w:tab/>
          </w:r>
          <w:r>
            <w:rPr>
              <w:noProof/>
              <w:webHidden/>
            </w:rPr>
            <w:fldChar w:fldCharType="begin"/>
          </w:r>
          <w:r>
            <w:rPr>
              <w:noProof/>
              <w:webHidden/>
            </w:rPr>
            <w:instrText xml:space="preserve"> PAGEREF _Toc529860449 \h </w:instrText>
          </w:r>
          <w:r>
            <w:rPr>
              <w:noProof/>
              <w:webHidden/>
            </w:rPr>
          </w:r>
          <w:r>
            <w:rPr>
              <w:noProof/>
              <w:webHidden/>
            </w:rPr>
            <w:fldChar w:fldCharType="separate"/>
          </w:r>
          <w:ins w:id="21" w:author="Ng, Thomas1" w:date="2018-11-13T08:50:00Z">
            <w:r w:rsidR="00332190">
              <w:rPr>
                <w:noProof/>
                <w:webHidden/>
              </w:rPr>
              <w:t>24</w:t>
            </w:r>
          </w:ins>
          <w:del w:id="22" w:author="Ng, Thomas1" w:date="2018-11-13T08:49:00Z">
            <w:r w:rsidDel="00332190">
              <w:rPr>
                <w:noProof/>
                <w:webHidden/>
              </w:rPr>
              <w:delText>24</w:delText>
            </w:r>
          </w:del>
          <w:r>
            <w:rPr>
              <w:noProof/>
              <w:webHidden/>
            </w:rPr>
            <w:fldChar w:fldCharType="end"/>
          </w:r>
          <w:r w:rsidRPr="0081220F">
            <w:rPr>
              <w:rStyle w:val="Hyperlink"/>
              <w:noProof/>
            </w:rPr>
            <w:fldChar w:fldCharType="end"/>
          </w:r>
        </w:p>
        <w:p w14:paraId="3E94D1EE"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"_Toc529860450"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2.1.2</w:t>
          </w:r>
          <w:r>
            <w:rPr>
              <w:rFonts w:eastAsiaTheme="minorEastAsia"/>
              <w:noProof/>
              <w:sz w:val="22"/>
              <w:lang w:eastAsia="en-US"/>
            </w:rPr>
            <w:tab/>
          </w:r>
          <w:r w:rsidRPr="0081220F">
            <w:rPr>
              <w:rStyle w:val="Hyperlink"/>
              <w:noProof/>
            </w:rPr>
            <w:t>LFF Faceplate Configurations</w:t>
          </w:r>
          <w:r>
            <w:rPr>
              <w:noProof/>
              <w:webHidden/>
            </w:rPr>
            <w:tab/>
          </w:r>
          <w:r>
            <w:rPr>
              <w:noProof/>
              <w:webHidden/>
            </w:rPr>
            <w:fldChar w:fldCharType="begin"/>
          </w:r>
          <w:r>
            <w:rPr>
              <w:noProof/>
              <w:webHidden/>
            </w:rPr>
            <w:instrText xml:space="preserve"> PAGEREF _Toc529860450 \h </w:instrText>
          </w:r>
          <w:r>
            <w:rPr>
              <w:noProof/>
              <w:webHidden/>
            </w:rPr>
          </w:r>
          <w:r>
            <w:rPr>
              <w:noProof/>
              <w:webHidden/>
            </w:rPr>
            <w:fldChar w:fldCharType="separate"/>
          </w:r>
          <w:ins w:id="23" w:author="Ng, Thomas1" w:date="2018-11-13T08:50:00Z">
            <w:r w:rsidR="00332190">
              <w:rPr>
                <w:noProof/>
                <w:webHidden/>
              </w:rPr>
              <w:t>28</w:t>
            </w:r>
          </w:ins>
          <w:del w:id="24" w:author="Ng, Thomas1" w:date="2018-11-13T08:49:00Z">
            <w:r w:rsidDel="00332190">
              <w:rPr>
                <w:noProof/>
                <w:webHidden/>
              </w:rPr>
              <w:delText>28</w:delText>
            </w:r>
          </w:del>
          <w:r>
            <w:rPr>
              <w:noProof/>
              <w:webHidden/>
            </w:rPr>
            <w:fldChar w:fldCharType="end"/>
          </w:r>
          <w:r w:rsidRPr="0081220F">
            <w:rPr>
              <w:rStyle w:val="Hyperlink"/>
              <w:noProof/>
            </w:rPr>
            <w:fldChar w:fldCharType="end"/>
          </w:r>
        </w:p>
        <w:p w14:paraId="6E466083"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"_Toc529860451"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2.2</w:t>
          </w:r>
          <w:r>
            <w:rPr>
              <w:rFonts w:eastAsiaTheme="minorEastAsia"/>
              <w:noProof/>
              <w:sz w:val="22"/>
              <w:lang w:eastAsia="en-US"/>
            </w:rPr>
            <w:tab/>
          </w:r>
          <w:r w:rsidRPr="0081220F">
            <w:rPr>
              <w:rStyle w:val="Hyperlink"/>
              <w:noProof/>
            </w:rPr>
            <w:t>Line Side I/O Implementations</w:t>
          </w:r>
          <w:r>
            <w:rPr>
              <w:noProof/>
              <w:webHidden/>
            </w:rPr>
            <w:tab/>
          </w:r>
          <w:r>
            <w:rPr>
              <w:noProof/>
              <w:webHidden/>
            </w:rPr>
            <w:fldChar w:fldCharType="begin"/>
          </w:r>
          <w:r>
            <w:rPr>
              <w:noProof/>
              <w:webHidden/>
            </w:rPr>
            <w:instrText xml:space="preserve"> PAGEREF _Toc529860451 \h </w:instrText>
          </w:r>
          <w:r>
            <w:rPr>
              <w:noProof/>
              <w:webHidden/>
            </w:rPr>
          </w:r>
          <w:r>
            <w:rPr>
              <w:noProof/>
              <w:webHidden/>
            </w:rPr>
            <w:fldChar w:fldCharType="separate"/>
          </w:r>
          <w:ins w:id="25" w:author="Ng, Thomas1" w:date="2018-11-13T08:50:00Z">
            <w:r w:rsidR="00332190">
              <w:rPr>
                <w:noProof/>
                <w:webHidden/>
              </w:rPr>
              <w:t>32</w:t>
            </w:r>
          </w:ins>
          <w:del w:id="26" w:author="Ng, Thomas1" w:date="2018-11-13T08:49:00Z">
            <w:r w:rsidDel="00332190">
              <w:rPr>
                <w:noProof/>
                <w:webHidden/>
              </w:rPr>
              <w:delText>32</w:delText>
            </w:r>
          </w:del>
          <w:r>
            <w:rPr>
              <w:noProof/>
              <w:webHidden/>
            </w:rPr>
            <w:fldChar w:fldCharType="end"/>
          </w:r>
          <w:r w:rsidRPr="0081220F">
            <w:rPr>
              <w:rStyle w:val="Hyperlink"/>
              <w:noProof/>
            </w:rPr>
            <w:fldChar w:fldCharType="end"/>
          </w:r>
        </w:p>
        <w:p w14:paraId="1CF1859E"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"_Toc529860452"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2.3</w:t>
          </w:r>
          <w:r>
            <w:rPr>
              <w:rFonts w:eastAsiaTheme="minorEastAsia"/>
              <w:noProof/>
              <w:sz w:val="22"/>
              <w:lang w:eastAsia="en-US"/>
            </w:rPr>
            <w:tab/>
          </w:r>
          <w:r w:rsidRPr="0081220F">
            <w:rPr>
              <w:rStyle w:val="Hyperlink"/>
              <w:noProof/>
            </w:rPr>
            <w:t>Top Level Assembly (SFF and LFF)</w:t>
          </w:r>
          <w:r>
            <w:rPr>
              <w:noProof/>
              <w:webHidden/>
            </w:rPr>
            <w:tab/>
          </w:r>
          <w:r>
            <w:rPr>
              <w:noProof/>
              <w:webHidden/>
            </w:rPr>
            <w:fldChar w:fldCharType="begin"/>
          </w:r>
          <w:r>
            <w:rPr>
              <w:noProof/>
              <w:webHidden/>
            </w:rPr>
            <w:instrText xml:space="preserve"> PAGEREF _Toc529860452 \h </w:instrText>
          </w:r>
          <w:r>
            <w:rPr>
              <w:noProof/>
              <w:webHidden/>
            </w:rPr>
          </w:r>
          <w:r>
            <w:rPr>
              <w:noProof/>
              <w:webHidden/>
            </w:rPr>
            <w:fldChar w:fldCharType="separate"/>
          </w:r>
          <w:ins w:id="27" w:author="Ng, Thomas1" w:date="2018-11-13T08:50:00Z">
            <w:r w:rsidR="00332190">
              <w:rPr>
                <w:noProof/>
                <w:webHidden/>
              </w:rPr>
              <w:t>33</w:t>
            </w:r>
          </w:ins>
          <w:del w:id="28" w:author="Ng, Thomas1" w:date="2018-11-13T08:49:00Z">
            <w:r w:rsidDel="00332190">
              <w:rPr>
                <w:noProof/>
                <w:webHidden/>
              </w:rPr>
              <w:delText>33</w:delText>
            </w:r>
          </w:del>
          <w:r>
            <w:rPr>
              <w:noProof/>
              <w:webHidden/>
            </w:rPr>
            <w:fldChar w:fldCharType="end"/>
          </w:r>
          <w:r w:rsidRPr="0081220F">
            <w:rPr>
              <w:rStyle w:val="Hyperlink"/>
              <w:noProof/>
            </w:rPr>
            <w:fldChar w:fldCharType="end"/>
          </w:r>
        </w:p>
        <w:p w14:paraId="789FB3F8"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"_Toc529860453"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2.4</w:t>
          </w:r>
          <w:r>
            <w:rPr>
              <w:rFonts w:eastAsiaTheme="minorEastAsia"/>
              <w:noProof/>
              <w:sz w:val="22"/>
              <w:lang w:eastAsia="en-US"/>
            </w:rPr>
            <w:tab/>
          </w:r>
          <w:r w:rsidRPr="0081220F">
            <w:rPr>
              <w:rStyle w:val="Hyperlink"/>
              <w:noProof/>
            </w:rPr>
            <w:t>Faceplate Subassembly (SFF and LFF)</w:t>
          </w:r>
          <w:r>
            <w:rPr>
              <w:noProof/>
              <w:webHidden/>
            </w:rPr>
            <w:tab/>
          </w:r>
          <w:r>
            <w:rPr>
              <w:noProof/>
              <w:webHidden/>
            </w:rPr>
            <w:fldChar w:fldCharType="begin"/>
          </w:r>
          <w:r>
            <w:rPr>
              <w:noProof/>
              <w:webHidden/>
            </w:rPr>
            <w:instrText xml:space="preserve"> PAGEREF _Toc529860453 \h </w:instrText>
          </w:r>
          <w:r>
            <w:rPr>
              <w:noProof/>
              <w:webHidden/>
            </w:rPr>
          </w:r>
          <w:r>
            <w:rPr>
              <w:noProof/>
              <w:webHidden/>
            </w:rPr>
            <w:fldChar w:fldCharType="separate"/>
          </w:r>
          <w:ins w:id="29" w:author="Ng, Thomas1" w:date="2018-11-13T08:50:00Z">
            <w:r w:rsidR="00332190">
              <w:rPr>
                <w:noProof/>
                <w:webHidden/>
              </w:rPr>
              <w:t>34</w:t>
            </w:r>
          </w:ins>
          <w:del w:id="30" w:author="Ng, Thomas1" w:date="2018-11-13T08:49:00Z">
            <w:r w:rsidDel="00332190">
              <w:rPr>
                <w:noProof/>
                <w:webHidden/>
              </w:rPr>
              <w:delText>34</w:delText>
            </w:r>
          </w:del>
          <w:r>
            <w:rPr>
              <w:noProof/>
              <w:webHidden/>
            </w:rPr>
            <w:fldChar w:fldCharType="end"/>
          </w:r>
          <w:r w:rsidRPr="0081220F">
            <w:rPr>
              <w:rStyle w:val="Hyperlink"/>
              <w:noProof/>
            </w:rPr>
            <w:fldChar w:fldCharType="end"/>
          </w:r>
        </w:p>
        <w:p w14:paraId="21C82C6E"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"_Toc529860454"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2.4.1</w:t>
          </w:r>
          <w:r>
            <w:rPr>
              <w:rFonts w:eastAsiaTheme="minorEastAsia"/>
              <w:noProof/>
              <w:sz w:val="22"/>
              <w:lang w:eastAsia="en-US"/>
            </w:rPr>
            <w:tab/>
          </w:r>
          <w:r w:rsidRPr="0081220F">
            <w:rPr>
              <w:rStyle w:val="Hyperlink"/>
              <w:noProof/>
            </w:rPr>
            <w:t>Faceplate Subassembly – Exploded View</w:t>
          </w:r>
          <w:r>
            <w:rPr>
              <w:noProof/>
              <w:webHidden/>
            </w:rPr>
            <w:tab/>
          </w:r>
          <w:r>
            <w:rPr>
              <w:noProof/>
              <w:webHidden/>
            </w:rPr>
            <w:fldChar w:fldCharType="begin"/>
          </w:r>
          <w:r>
            <w:rPr>
              <w:noProof/>
              <w:webHidden/>
            </w:rPr>
            <w:instrText xml:space="preserve"> PAGEREF _Toc529860454 \h </w:instrText>
          </w:r>
          <w:r>
            <w:rPr>
              <w:noProof/>
              <w:webHidden/>
            </w:rPr>
          </w:r>
          <w:r>
            <w:rPr>
              <w:noProof/>
              <w:webHidden/>
            </w:rPr>
            <w:fldChar w:fldCharType="separate"/>
          </w:r>
          <w:ins w:id="31" w:author="Ng, Thomas1" w:date="2018-11-13T08:50:00Z">
            <w:r w:rsidR="00332190">
              <w:rPr>
                <w:noProof/>
                <w:webHidden/>
              </w:rPr>
              <w:t>34</w:t>
            </w:r>
          </w:ins>
          <w:del w:id="32" w:author="Ng, Thomas1" w:date="2018-11-13T08:49:00Z">
            <w:r w:rsidDel="00332190">
              <w:rPr>
                <w:noProof/>
                <w:webHidden/>
              </w:rPr>
              <w:delText>34</w:delText>
            </w:r>
          </w:del>
          <w:r>
            <w:rPr>
              <w:noProof/>
              <w:webHidden/>
            </w:rPr>
            <w:fldChar w:fldCharType="end"/>
          </w:r>
          <w:r w:rsidRPr="0081220F">
            <w:rPr>
              <w:rStyle w:val="Hyperlink"/>
              <w:noProof/>
            </w:rPr>
            <w:fldChar w:fldCharType="end"/>
          </w:r>
        </w:p>
        <w:p w14:paraId="175D2AD7"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"_Toc529860455"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2.4.2</w:t>
          </w:r>
          <w:r>
            <w:rPr>
              <w:rFonts w:eastAsiaTheme="minorEastAsia"/>
              <w:noProof/>
              <w:sz w:val="22"/>
              <w:lang w:eastAsia="en-US"/>
            </w:rPr>
            <w:tab/>
          </w:r>
          <w:r w:rsidRPr="0081220F">
            <w:rPr>
              <w:rStyle w:val="Hyperlink"/>
              <w:noProof/>
            </w:rPr>
            <w:t>Faceplate Subassembly – Bill of Materials (BOM)</w:t>
          </w:r>
          <w:r>
            <w:rPr>
              <w:noProof/>
              <w:webHidden/>
            </w:rPr>
            <w:tab/>
          </w:r>
          <w:r>
            <w:rPr>
              <w:noProof/>
              <w:webHidden/>
            </w:rPr>
            <w:fldChar w:fldCharType="begin"/>
          </w:r>
          <w:r>
            <w:rPr>
              <w:noProof/>
              <w:webHidden/>
            </w:rPr>
            <w:instrText xml:space="preserve"> PAGEREF _Toc529860455 \h </w:instrText>
          </w:r>
          <w:r>
            <w:rPr>
              <w:noProof/>
              <w:webHidden/>
            </w:rPr>
          </w:r>
          <w:r>
            <w:rPr>
              <w:noProof/>
              <w:webHidden/>
            </w:rPr>
            <w:fldChar w:fldCharType="separate"/>
          </w:r>
          <w:ins w:id="33" w:author="Ng, Thomas1" w:date="2018-11-13T08:50:00Z">
            <w:r w:rsidR="00332190">
              <w:rPr>
                <w:noProof/>
                <w:webHidden/>
              </w:rPr>
              <w:t>34</w:t>
            </w:r>
          </w:ins>
          <w:del w:id="34" w:author="Ng, Thomas1" w:date="2018-11-13T08:49:00Z">
            <w:r w:rsidDel="00332190">
              <w:rPr>
                <w:noProof/>
                <w:webHidden/>
              </w:rPr>
              <w:delText>34</w:delText>
            </w:r>
          </w:del>
          <w:r>
            <w:rPr>
              <w:noProof/>
              <w:webHidden/>
            </w:rPr>
            <w:fldChar w:fldCharType="end"/>
          </w:r>
          <w:r w:rsidRPr="0081220F">
            <w:rPr>
              <w:rStyle w:val="Hyperlink"/>
              <w:noProof/>
            </w:rPr>
            <w:fldChar w:fldCharType="end"/>
          </w:r>
        </w:p>
        <w:p w14:paraId="6C413A64"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"_Toc529860456"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2.4.3</w:t>
          </w:r>
          <w:r>
            <w:rPr>
              <w:rFonts w:eastAsiaTheme="minorEastAsia"/>
              <w:noProof/>
              <w:sz w:val="22"/>
              <w:lang w:eastAsia="en-US"/>
            </w:rPr>
            <w:tab/>
          </w:r>
          <w:r w:rsidRPr="0081220F">
            <w:rPr>
              <w:rStyle w:val="Hyperlink"/>
              <w:noProof/>
            </w:rPr>
            <w:t>SFF Generic I/O Faceplate</w:t>
          </w:r>
          <w:r>
            <w:rPr>
              <w:noProof/>
              <w:webHidden/>
            </w:rPr>
            <w:tab/>
          </w:r>
          <w:r>
            <w:rPr>
              <w:noProof/>
              <w:webHidden/>
            </w:rPr>
            <w:fldChar w:fldCharType="begin"/>
          </w:r>
          <w:r>
            <w:rPr>
              <w:noProof/>
              <w:webHidden/>
            </w:rPr>
            <w:instrText xml:space="preserve"> PAGEREF _Toc529860456 \h </w:instrText>
          </w:r>
          <w:r>
            <w:rPr>
              <w:noProof/>
              <w:webHidden/>
            </w:rPr>
          </w:r>
          <w:r>
            <w:rPr>
              <w:noProof/>
              <w:webHidden/>
            </w:rPr>
            <w:fldChar w:fldCharType="separate"/>
          </w:r>
          <w:ins w:id="35" w:author="Ng, Thomas1" w:date="2018-11-13T08:50:00Z">
            <w:r w:rsidR="00332190">
              <w:rPr>
                <w:noProof/>
                <w:webHidden/>
              </w:rPr>
              <w:t>36</w:t>
            </w:r>
          </w:ins>
          <w:del w:id="36" w:author="Ng, Thomas1" w:date="2018-11-13T08:49:00Z">
            <w:r w:rsidDel="00332190">
              <w:rPr>
                <w:noProof/>
                <w:webHidden/>
              </w:rPr>
              <w:delText>36</w:delText>
            </w:r>
          </w:del>
          <w:r>
            <w:rPr>
              <w:noProof/>
              <w:webHidden/>
            </w:rPr>
            <w:fldChar w:fldCharType="end"/>
          </w:r>
          <w:r w:rsidRPr="0081220F">
            <w:rPr>
              <w:rStyle w:val="Hyperlink"/>
              <w:noProof/>
            </w:rPr>
            <w:fldChar w:fldCharType="end"/>
          </w:r>
        </w:p>
        <w:p w14:paraId="1D6A08B0"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"_Toc529860457"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2.4.4</w:t>
          </w:r>
          <w:r>
            <w:rPr>
              <w:rFonts w:eastAsiaTheme="minorEastAsia"/>
              <w:noProof/>
              <w:sz w:val="22"/>
              <w:lang w:eastAsia="en-US"/>
            </w:rPr>
            <w:tab/>
          </w:r>
          <w:r w:rsidRPr="0081220F">
            <w:rPr>
              <w:rStyle w:val="Hyperlink"/>
              <w:noProof/>
            </w:rPr>
            <w:t>LFF Generic I/O Faceplate</w:t>
          </w:r>
          <w:r>
            <w:rPr>
              <w:noProof/>
              <w:webHidden/>
            </w:rPr>
            <w:tab/>
          </w:r>
          <w:r>
            <w:rPr>
              <w:noProof/>
              <w:webHidden/>
            </w:rPr>
            <w:fldChar w:fldCharType="begin"/>
          </w:r>
          <w:r>
            <w:rPr>
              <w:noProof/>
              <w:webHidden/>
            </w:rPr>
            <w:instrText xml:space="preserve"> PAGEREF _Toc529860457 \h </w:instrText>
          </w:r>
          <w:r>
            <w:rPr>
              <w:noProof/>
              <w:webHidden/>
            </w:rPr>
          </w:r>
          <w:r>
            <w:rPr>
              <w:noProof/>
              <w:webHidden/>
            </w:rPr>
            <w:fldChar w:fldCharType="separate"/>
          </w:r>
          <w:ins w:id="37" w:author="Ng, Thomas1" w:date="2018-11-13T08:50:00Z">
            <w:r w:rsidR="00332190">
              <w:rPr>
                <w:noProof/>
                <w:webHidden/>
              </w:rPr>
              <w:t>37</w:t>
            </w:r>
          </w:ins>
          <w:del w:id="38" w:author="Ng, Thomas1" w:date="2018-11-13T08:49:00Z">
            <w:r w:rsidDel="00332190">
              <w:rPr>
                <w:noProof/>
                <w:webHidden/>
              </w:rPr>
              <w:delText>37</w:delText>
            </w:r>
          </w:del>
          <w:r>
            <w:rPr>
              <w:noProof/>
              <w:webHidden/>
            </w:rPr>
            <w:fldChar w:fldCharType="end"/>
          </w:r>
          <w:r w:rsidRPr="0081220F">
            <w:rPr>
              <w:rStyle w:val="Hyperlink"/>
              <w:noProof/>
            </w:rPr>
            <w:fldChar w:fldCharType="end"/>
          </w:r>
        </w:p>
        <w:p w14:paraId="07DC133F"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"_Toc529860458"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2.4.5</w:t>
          </w:r>
          <w:r>
            <w:rPr>
              <w:rFonts w:eastAsiaTheme="minorEastAsia"/>
              <w:noProof/>
              <w:sz w:val="22"/>
              <w:lang w:eastAsia="en-US"/>
            </w:rPr>
            <w:tab/>
          </w:r>
          <w:r w:rsidRPr="0081220F">
            <w:rPr>
              <w:rStyle w:val="Hyperlink"/>
              <w:noProof/>
            </w:rPr>
            <w:t>Ejector Lever (SFF)</w:t>
          </w:r>
          <w:r>
            <w:rPr>
              <w:noProof/>
              <w:webHidden/>
            </w:rPr>
            <w:tab/>
          </w:r>
          <w:r>
            <w:rPr>
              <w:noProof/>
              <w:webHidden/>
            </w:rPr>
            <w:fldChar w:fldCharType="begin"/>
          </w:r>
          <w:r>
            <w:rPr>
              <w:noProof/>
              <w:webHidden/>
            </w:rPr>
            <w:instrText xml:space="preserve"> PAGEREF _Toc529860458 \h </w:instrText>
          </w:r>
          <w:r>
            <w:rPr>
              <w:noProof/>
              <w:webHidden/>
            </w:rPr>
          </w:r>
          <w:r>
            <w:rPr>
              <w:noProof/>
              <w:webHidden/>
            </w:rPr>
            <w:fldChar w:fldCharType="separate"/>
          </w:r>
          <w:ins w:id="39" w:author="Ng, Thomas1" w:date="2018-11-13T08:50:00Z">
            <w:r w:rsidR="00332190">
              <w:rPr>
                <w:noProof/>
                <w:webHidden/>
              </w:rPr>
              <w:t>38</w:t>
            </w:r>
          </w:ins>
          <w:del w:id="40" w:author="Ng, Thomas1" w:date="2018-11-13T08:49:00Z">
            <w:r w:rsidDel="00332190">
              <w:rPr>
                <w:noProof/>
                <w:webHidden/>
              </w:rPr>
              <w:delText>38</w:delText>
            </w:r>
          </w:del>
          <w:r>
            <w:rPr>
              <w:noProof/>
              <w:webHidden/>
            </w:rPr>
            <w:fldChar w:fldCharType="end"/>
          </w:r>
          <w:r w:rsidRPr="0081220F">
            <w:rPr>
              <w:rStyle w:val="Hyperlink"/>
              <w:noProof/>
            </w:rPr>
            <w:fldChar w:fldCharType="end"/>
          </w:r>
        </w:p>
        <w:p w14:paraId="20DAFA0E"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"_Toc529860459"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2.4.6</w:t>
          </w:r>
          <w:r>
            <w:rPr>
              <w:rFonts w:eastAsiaTheme="minorEastAsia"/>
              <w:noProof/>
              <w:sz w:val="22"/>
              <w:lang w:eastAsia="en-US"/>
            </w:rPr>
            <w:tab/>
          </w:r>
          <w:r w:rsidRPr="0081220F">
            <w:rPr>
              <w:rStyle w:val="Hyperlink"/>
              <w:noProof/>
            </w:rPr>
            <w:t>Ejector Levers (LFF)</w:t>
          </w:r>
          <w:r>
            <w:rPr>
              <w:noProof/>
              <w:webHidden/>
            </w:rPr>
            <w:tab/>
          </w:r>
          <w:r>
            <w:rPr>
              <w:noProof/>
              <w:webHidden/>
            </w:rPr>
            <w:fldChar w:fldCharType="begin"/>
          </w:r>
          <w:r>
            <w:rPr>
              <w:noProof/>
              <w:webHidden/>
            </w:rPr>
            <w:instrText xml:space="preserve"> PAGEREF _Toc529860459 \h </w:instrText>
          </w:r>
          <w:r>
            <w:rPr>
              <w:noProof/>
              <w:webHidden/>
            </w:rPr>
          </w:r>
          <w:r>
            <w:rPr>
              <w:noProof/>
              <w:webHidden/>
            </w:rPr>
            <w:fldChar w:fldCharType="separate"/>
          </w:r>
          <w:ins w:id="41" w:author="Ng, Thomas1" w:date="2018-11-13T08:50:00Z">
            <w:r w:rsidR="00332190">
              <w:rPr>
                <w:noProof/>
                <w:webHidden/>
              </w:rPr>
              <w:t>38</w:t>
            </w:r>
          </w:ins>
          <w:del w:id="42" w:author="Ng, Thomas1" w:date="2018-11-13T08:49:00Z">
            <w:r w:rsidDel="00332190">
              <w:rPr>
                <w:noProof/>
                <w:webHidden/>
              </w:rPr>
              <w:delText>38</w:delText>
            </w:r>
          </w:del>
          <w:r>
            <w:rPr>
              <w:noProof/>
              <w:webHidden/>
            </w:rPr>
            <w:fldChar w:fldCharType="end"/>
          </w:r>
          <w:r w:rsidRPr="0081220F">
            <w:rPr>
              <w:rStyle w:val="Hyperlink"/>
              <w:noProof/>
            </w:rPr>
            <w:fldChar w:fldCharType="end"/>
          </w:r>
        </w:p>
        <w:p w14:paraId="0BB7BE56"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"_Toc529860460"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2.4.7</w:t>
          </w:r>
          <w:r>
            <w:rPr>
              <w:rFonts w:eastAsiaTheme="minorEastAsia"/>
              <w:noProof/>
              <w:sz w:val="22"/>
              <w:lang w:eastAsia="en-US"/>
            </w:rPr>
            <w:tab/>
          </w:r>
          <w:r w:rsidRPr="0081220F">
            <w:rPr>
              <w:rStyle w:val="Hyperlink"/>
              <w:noProof/>
            </w:rPr>
            <w:t>Ejector Lock (SFF and LFF)</w:t>
          </w:r>
          <w:r>
            <w:rPr>
              <w:noProof/>
              <w:webHidden/>
            </w:rPr>
            <w:tab/>
          </w:r>
          <w:r>
            <w:rPr>
              <w:noProof/>
              <w:webHidden/>
            </w:rPr>
            <w:fldChar w:fldCharType="begin"/>
          </w:r>
          <w:r>
            <w:rPr>
              <w:noProof/>
              <w:webHidden/>
            </w:rPr>
            <w:instrText xml:space="preserve"> PAGEREF _Toc529860460 \h </w:instrText>
          </w:r>
          <w:r>
            <w:rPr>
              <w:noProof/>
              <w:webHidden/>
            </w:rPr>
          </w:r>
          <w:r>
            <w:rPr>
              <w:noProof/>
              <w:webHidden/>
            </w:rPr>
            <w:fldChar w:fldCharType="separate"/>
          </w:r>
          <w:ins w:id="43" w:author="Ng, Thomas1" w:date="2018-11-13T08:50:00Z">
            <w:r w:rsidR="00332190">
              <w:rPr>
                <w:noProof/>
                <w:webHidden/>
              </w:rPr>
              <w:t>39</w:t>
            </w:r>
          </w:ins>
          <w:del w:id="44" w:author="Ng, Thomas1" w:date="2018-11-13T08:49:00Z">
            <w:r w:rsidDel="00332190">
              <w:rPr>
                <w:noProof/>
                <w:webHidden/>
              </w:rPr>
              <w:delText>39</w:delText>
            </w:r>
          </w:del>
          <w:r>
            <w:rPr>
              <w:noProof/>
              <w:webHidden/>
            </w:rPr>
            <w:fldChar w:fldCharType="end"/>
          </w:r>
          <w:r w:rsidRPr="0081220F">
            <w:rPr>
              <w:rStyle w:val="Hyperlink"/>
              <w:noProof/>
            </w:rPr>
            <w:fldChar w:fldCharType="end"/>
          </w:r>
        </w:p>
        <w:p w14:paraId="230D9527"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"_Toc529860461"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2.4.8</w:t>
          </w:r>
          <w:r>
            <w:rPr>
              <w:rFonts w:eastAsiaTheme="minorEastAsia"/>
              <w:noProof/>
              <w:sz w:val="22"/>
              <w:lang w:eastAsia="en-US"/>
            </w:rPr>
            <w:tab/>
          </w:r>
          <w:r w:rsidRPr="0081220F">
            <w:rPr>
              <w:rStyle w:val="Hyperlink"/>
              <w:noProof/>
            </w:rPr>
            <w:t>Ejector Bushing (SFF and LFF)</w:t>
          </w:r>
          <w:r>
            <w:rPr>
              <w:noProof/>
              <w:webHidden/>
            </w:rPr>
            <w:tab/>
          </w:r>
          <w:r>
            <w:rPr>
              <w:noProof/>
              <w:webHidden/>
            </w:rPr>
            <w:fldChar w:fldCharType="begin"/>
          </w:r>
          <w:r>
            <w:rPr>
              <w:noProof/>
              <w:webHidden/>
            </w:rPr>
            <w:instrText xml:space="preserve"> PAGEREF _Toc529860461 \h </w:instrText>
          </w:r>
          <w:r>
            <w:rPr>
              <w:noProof/>
              <w:webHidden/>
            </w:rPr>
          </w:r>
          <w:r>
            <w:rPr>
              <w:noProof/>
              <w:webHidden/>
            </w:rPr>
            <w:fldChar w:fldCharType="separate"/>
          </w:r>
          <w:ins w:id="45" w:author="Ng, Thomas1" w:date="2018-11-13T08:50:00Z">
            <w:r w:rsidR="00332190">
              <w:rPr>
                <w:noProof/>
                <w:webHidden/>
              </w:rPr>
              <w:t>39</w:t>
            </w:r>
          </w:ins>
          <w:del w:id="46" w:author="Ng, Thomas1" w:date="2018-11-13T08:49:00Z">
            <w:r w:rsidDel="00332190">
              <w:rPr>
                <w:noProof/>
                <w:webHidden/>
              </w:rPr>
              <w:delText>39</w:delText>
            </w:r>
          </w:del>
          <w:r>
            <w:rPr>
              <w:noProof/>
              <w:webHidden/>
            </w:rPr>
            <w:fldChar w:fldCharType="end"/>
          </w:r>
          <w:r w:rsidRPr="0081220F">
            <w:rPr>
              <w:rStyle w:val="Hyperlink"/>
              <w:noProof/>
            </w:rPr>
            <w:fldChar w:fldCharType="end"/>
          </w:r>
        </w:p>
        <w:p w14:paraId="5B1FBD94"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"_Toc529860462"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2.4.9</w:t>
          </w:r>
          <w:r>
            <w:rPr>
              <w:rFonts w:eastAsiaTheme="minorEastAsia"/>
              <w:noProof/>
              <w:sz w:val="22"/>
              <w:lang w:eastAsia="en-US"/>
            </w:rPr>
            <w:tab/>
          </w:r>
          <w:r w:rsidRPr="0081220F">
            <w:rPr>
              <w:rStyle w:val="Hyperlink"/>
              <w:noProof/>
            </w:rPr>
            <w:t>Ejector Wave Washer (SFF and LFF)</w:t>
          </w:r>
          <w:r>
            <w:rPr>
              <w:noProof/>
              <w:webHidden/>
            </w:rPr>
            <w:tab/>
          </w:r>
          <w:r>
            <w:rPr>
              <w:noProof/>
              <w:webHidden/>
            </w:rPr>
            <w:fldChar w:fldCharType="begin"/>
          </w:r>
          <w:r>
            <w:rPr>
              <w:noProof/>
              <w:webHidden/>
            </w:rPr>
            <w:instrText xml:space="preserve"> PAGEREF _Toc529860462 \h </w:instrText>
          </w:r>
          <w:r>
            <w:rPr>
              <w:noProof/>
              <w:webHidden/>
            </w:rPr>
          </w:r>
          <w:r>
            <w:rPr>
              <w:noProof/>
              <w:webHidden/>
            </w:rPr>
            <w:fldChar w:fldCharType="separate"/>
          </w:r>
          <w:ins w:id="47" w:author="Ng, Thomas1" w:date="2018-11-13T08:50:00Z">
            <w:r w:rsidR="00332190">
              <w:rPr>
                <w:noProof/>
                <w:webHidden/>
              </w:rPr>
              <w:t>40</w:t>
            </w:r>
          </w:ins>
          <w:del w:id="48" w:author="Ng, Thomas1" w:date="2018-11-13T08:49:00Z">
            <w:r w:rsidDel="00332190">
              <w:rPr>
                <w:noProof/>
                <w:webHidden/>
              </w:rPr>
              <w:delText>40</w:delText>
            </w:r>
          </w:del>
          <w:r>
            <w:rPr>
              <w:noProof/>
              <w:webHidden/>
            </w:rPr>
            <w:fldChar w:fldCharType="end"/>
          </w:r>
          <w:r w:rsidRPr="0081220F">
            <w:rPr>
              <w:rStyle w:val="Hyperlink"/>
              <w:noProof/>
            </w:rPr>
            <w:fldChar w:fldCharType="end"/>
          </w:r>
        </w:p>
        <w:p w14:paraId="6BB8AA62"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"_Toc529860463"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2.5</w:t>
          </w:r>
          <w:r>
            <w:rPr>
              <w:rFonts w:eastAsiaTheme="minorEastAsia"/>
              <w:noProof/>
              <w:sz w:val="22"/>
              <w:lang w:eastAsia="en-US"/>
            </w:rPr>
            <w:tab/>
          </w:r>
          <w:r w:rsidRPr="0081220F">
            <w:rPr>
              <w:rStyle w:val="Hyperlink"/>
              <w:noProof/>
            </w:rPr>
            <w:t>Card Keep Out Zones</w:t>
          </w:r>
          <w:r>
            <w:rPr>
              <w:noProof/>
              <w:webHidden/>
            </w:rPr>
            <w:tab/>
          </w:r>
          <w:r>
            <w:rPr>
              <w:noProof/>
              <w:webHidden/>
            </w:rPr>
            <w:fldChar w:fldCharType="begin"/>
          </w:r>
          <w:r>
            <w:rPr>
              <w:noProof/>
              <w:webHidden/>
            </w:rPr>
            <w:instrText xml:space="preserve"> PAGEREF _Toc529860463 \h </w:instrText>
          </w:r>
          <w:r>
            <w:rPr>
              <w:noProof/>
              <w:webHidden/>
            </w:rPr>
          </w:r>
          <w:r>
            <w:rPr>
              <w:noProof/>
              <w:webHidden/>
            </w:rPr>
            <w:fldChar w:fldCharType="separate"/>
          </w:r>
          <w:ins w:id="49" w:author="Ng, Thomas1" w:date="2018-11-13T08:50:00Z">
            <w:r w:rsidR="00332190">
              <w:rPr>
                <w:noProof/>
                <w:webHidden/>
              </w:rPr>
              <w:t>41</w:t>
            </w:r>
          </w:ins>
          <w:del w:id="50" w:author="Ng, Thomas1" w:date="2018-11-13T08:49:00Z">
            <w:r w:rsidDel="00332190">
              <w:rPr>
                <w:noProof/>
                <w:webHidden/>
              </w:rPr>
              <w:delText>41</w:delText>
            </w:r>
          </w:del>
          <w:r>
            <w:rPr>
              <w:noProof/>
              <w:webHidden/>
            </w:rPr>
            <w:fldChar w:fldCharType="end"/>
          </w:r>
          <w:r w:rsidRPr="0081220F">
            <w:rPr>
              <w:rStyle w:val="Hyperlink"/>
              <w:noProof/>
            </w:rPr>
            <w:fldChar w:fldCharType="end"/>
          </w:r>
        </w:p>
        <w:p w14:paraId="266D66B7"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"_Toc529860464"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2.5.1</w:t>
          </w:r>
          <w:r>
            <w:rPr>
              <w:rFonts w:eastAsiaTheme="minorEastAsia"/>
              <w:noProof/>
              <w:sz w:val="22"/>
              <w:lang w:eastAsia="en-US"/>
            </w:rPr>
            <w:tab/>
          </w:r>
          <w:r w:rsidRPr="0081220F">
            <w:rPr>
              <w:rStyle w:val="Hyperlink"/>
              <w:noProof/>
            </w:rPr>
            <w:t>SFF Keep Out Zones</w:t>
          </w:r>
          <w:r>
            <w:rPr>
              <w:noProof/>
              <w:webHidden/>
            </w:rPr>
            <w:tab/>
          </w:r>
          <w:r>
            <w:rPr>
              <w:noProof/>
              <w:webHidden/>
            </w:rPr>
            <w:fldChar w:fldCharType="begin"/>
          </w:r>
          <w:r>
            <w:rPr>
              <w:noProof/>
              <w:webHidden/>
            </w:rPr>
            <w:instrText xml:space="preserve"> PAGEREF _Toc529860464 \h </w:instrText>
          </w:r>
          <w:r>
            <w:rPr>
              <w:noProof/>
              <w:webHidden/>
            </w:rPr>
          </w:r>
          <w:r>
            <w:rPr>
              <w:noProof/>
              <w:webHidden/>
            </w:rPr>
            <w:fldChar w:fldCharType="separate"/>
          </w:r>
          <w:ins w:id="51" w:author="Ng, Thomas1" w:date="2018-11-13T08:50:00Z">
            <w:r w:rsidR="00332190">
              <w:rPr>
                <w:noProof/>
                <w:webHidden/>
              </w:rPr>
              <w:t>41</w:t>
            </w:r>
          </w:ins>
          <w:del w:id="52" w:author="Ng, Thomas1" w:date="2018-11-13T08:49:00Z">
            <w:r w:rsidDel="00332190">
              <w:rPr>
                <w:noProof/>
                <w:webHidden/>
              </w:rPr>
              <w:delText>41</w:delText>
            </w:r>
          </w:del>
          <w:r>
            <w:rPr>
              <w:noProof/>
              <w:webHidden/>
            </w:rPr>
            <w:fldChar w:fldCharType="end"/>
          </w:r>
          <w:r w:rsidRPr="0081220F">
            <w:rPr>
              <w:rStyle w:val="Hyperlink"/>
              <w:noProof/>
            </w:rPr>
            <w:fldChar w:fldCharType="end"/>
          </w:r>
        </w:p>
        <w:p w14:paraId="4E0A50B9"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"_Toc529860465"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2.5.2</w:t>
          </w:r>
          <w:r>
            <w:rPr>
              <w:rFonts w:eastAsiaTheme="minorEastAsia"/>
              <w:noProof/>
              <w:sz w:val="22"/>
              <w:lang w:eastAsia="en-US"/>
            </w:rPr>
            <w:tab/>
          </w:r>
          <w:r w:rsidRPr="0081220F">
            <w:rPr>
              <w:rStyle w:val="Hyperlink"/>
              <w:noProof/>
            </w:rPr>
            <w:t>LFF Keep Out Zones</w:t>
          </w:r>
          <w:r>
            <w:rPr>
              <w:noProof/>
              <w:webHidden/>
            </w:rPr>
            <w:tab/>
          </w:r>
          <w:r>
            <w:rPr>
              <w:noProof/>
              <w:webHidden/>
            </w:rPr>
            <w:fldChar w:fldCharType="begin"/>
          </w:r>
          <w:r>
            <w:rPr>
              <w:noProof/>
              <w:webHidden/>
            </w:rPr>
            <w:instrText xml:space="preserve"> PAGEREF _Toc529860465 \h </w:instrText>
          </w:r>
          <w:r>
            <w:rPr>
              <w:noProof/>
              <w:webHidden/>
            </w:rPr>
          </w:r>
          <w:r>
            <w:rPr>
              <w:noProof/>
              <w:webHidden/>
            </w:rPr>
            <w:fldChar w:fldCharType="separate"/>
          </w:r>
          <w:ins w:id="53" w:author="Ng, Thomas1" w:date="2018-11-13T08:50:00Z">
            <w:r w:rsidR="00332190">
              <w:rPr>
                <w:noProof/>
                <w:webHidden/>
              </w:rPr>
              <w:t>44</w:t>
            </w:r>
          </w:ins>
          <w:del w:id="54" w:author="Ng, Thomas1" w:date="2018-11-13T08:49:00Z">
            <w:r w:rsidDel="00332190">
              <w:rPr>
                <w:noProof/>
                <w:webHidden/>
              </w:rPr>
              <w:delText>44</w:delText>
            </w:r>
          </w:del>
          <w:r>
            <w:rPr>
              <w:noProof/>
              <w:webHidden/>
            </w:rPr>
            <w:fldChar w:fldCharType="end"/>
          </w:r>
          <w:r w:rsidRPr="0081220F">
            <w:rPr>
              <w:rStyle w:val="Hyperlink"/>
              <w:noProof/>
            </w:rPr>
            <w:fldChar w:fldCharType="end"/>
          </w:r>
        </w:p>
        <w:p w14:paraId="7CC7A5AA"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"_Toc529860466"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2.6</w:t>
          </w:r>
          <w:r>
            <w:rPr>
              <w:rFonts w:eastAsiaTheme="minorEastAsia"/>
              <w:noProof/>
              <w:sz w:val="22"/>
              <w:lang w:eastAsia="en-US"/>
            </w:rPr>
            <w:tab/>
          </w:r>
          <w:r w:rsidRPr="0081220F">
            <w:rPr>
              <w:rStyle w:val="Hyperlink"/>
              <w:noProof/>
            </w:rPr>
            <w:t>Baseboard Keep Out Zones</w:t>
          </w:r>
          <w:r>
            <w:rPr>
              <w:noProof/>
              <w:webHidden/>
            </w:rPr>
            <w:tab/>
          </w:r>
          <w:r>
            <w:rPr>
              <w:noProof/>
              <w:webHidden/>
            </w:rPr>
            <w:fldChar w:fldCharType="begin"/>
          </w:r>
          <w:r>
            <w:rPr>
              <w:noProof/>
              <w:webHidden/>
            </w:rPr>
            <w:instrText xml:space="preserve"> PAGEREF _Toc529860466 \h </w:instrText>
          </w:r>
          <w:r>
            <w:rPr>
              <w:noProof/>
              <w:webHidden/>
            </w:rPr>
          </w:r>
          <w:r>
            <w:rPr>
              <w:noProof/>
              <w:webHidden/>
            </w:rPr>
            <w:fldChar w:fldCharType="separate"/>
          </w:r>
          <w:ins w:id="55" w:author="Ng, Thomas1" w:date="2018-11-13T08:50:00Z">
            <w:r w:rsidR="00332190">
              <w:rPr>
                <w:noProof/>
                <w:webHidden/>
              </w:rPr>
              <w:t>46</w:t>
            </w:r>
          </w:ins>
          <w:del w:id="56" w:author="Ng, Thomas1" w:date="2018-11-13T08:49:00Z">
            <w:r w:rsidDel="00332190">
              <w:rPr>
                <w:noProof/>
                <w:webHidden/>
              </w:rPr>
              <w:delText>46</w:delText>
            </w:r>
          </w:del>
          <w:r>
            <w:rPr>
              <w:noProof/>
              <w:webHidden/>
            </w:rPr>
            <w:fldChar w:fldCharType="end"/>
          </w:r>
          <w:r w:rsidRPr="0081220F">
            <w:rPr>
              <w:rStyle w:val="Hyperlink"/>
              <w:noProof/>
            </w:rPr>
            <w:fldChar w:fldCharType="end"/>
          </w:r>
        </w:p>
        <w:p w14:paraId="122B7082"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"_Toc529860467"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2.7</w:t>
          </w:r>
          <w:r>
            <w:rPr>
              <w:rFonts w:eastAsiaTheme="minorEastAsia"/>
              <w:noProof/>
              <w:sz w:val="22"/>
              <w:lang w:eastAsia="en-US"/>
            </w:rPr>
            <w:tab/>
          </w:r>
          <w:r w:rsidRPr="0081220F">
            <w:rPr>
              <w:rStyle w:val="Hyperlink"/>
              <w:noProof/>
            </w:rPr>
            <w:t>Insulation Requirements</w:t>
          </w:r>
          <w:r>
            <w:rPr>
              <w:noProof/>
              <w:webHidden/>
            </w:rPr>
            <w:tab/>
          </w:r>
          <w:r>
            <w:rPr>
              <w:noProof/>
              <w:webHidden/>
            </w:rPr>
            <w:fldChar w:fldCharType="begin"/>
          </w:r>
          <w:r>
            <w:rPr>
              <w:noProof/>
              <w:webHidden/>
            </w:rPr>
            <w:instrText xml:space="preserve"> PAGEREF _Toc529860467 \h </w:instrText>
          </w:r>
          <w:r>
            <w:rPr>
              <w:noProof/>
              <w:webHidden/>
            </w:rPr>
          </w:r>
          <w:r>
            <w:rPr>
              <w:noProof/>
              <w:webHidden/>
            </w:rPr>
            <w:fldChar w:fldCharType="separate"/>
          </w:r>
          <w:ins w:id="57" w:author="Ng, Thomas1" w:date="2018-11-13T08:50:00Z">
            <w:r w:rsidR="00332190">
              <w:rPr>
                <w:noProof/>
                <w:webHidden/>
              </w:rPr>
              <w:t>47</w:t>
            </w:r>
          </w:ins>
          <w:del w:id="58" w:author="Ng, Thomas1" w:date="2018-11-13T08:49:00Z">
            <w:r w:rsidDel="00332190">
              <w:rPr>
                <w:noProof/>
                <w:webHidden/>
              </w:rPr>
              <w:delText>47</w:delText>
            </w:r>
          </w:del>
          <w:r>
            <w:rPr>
              <w:noProof/>
              <w:webHidden/>
            </w:rPr>
            <w:fldChar w:fldCharType="end"/>
          </w:r>
          <w:r w:rsidRPr="0081220F">
            <w:rPr>
              <w:rStyle w:val="Hyperlink"/>
              <w:noProof/>
            </w:rPr>
            <w:fldChar w:fldCharType="end"/>
          </w:r>
        </w:p>
        <w:p w14:paraId="2787E78C"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"_Toc529860468"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2.7.1</w:t>
          </w:r>
          <w:r>
            <w:rPr>
              <w:rFonts w:eastAsiaTheme="minorEastAsia"/>
              <w:noProof/>
              <w:sz w:val="22"/>
              <w:lang w:eastAsia="en-US"/>
            </w:rPr>
            <w:tab/>
          </w:r>
          <w:r w:rsidRPr="0081220F">
            <w:rPr>
              <w:rStyle w:val="Hyperlink"/>
              <w:noProof/>
            </w:rPr>
            <w:t>SFF Insulator</w:t>
          </w:r>
          <w:r>
            <w:rPr>
              <w:noProof/>
              <w:webHidden/>
            </w:rPr>
            <w:tab/>
          </w:r>
          <w:r>
            <w:rPr>
              <w:noProof/>
              <w:webHidden/>
            </w:rPr>
            <w:fldChar w:fldCharType="begin"/>
          </w:r>
          <w:r>
            <w:rPr>
              <w:noProof/>
              <w:webHidden/>
            </w:rPr>
            <w:instrText xml:space="preserve"> PAGEREF _Toc529860468 \h </w:instrText>
          </w:r>
          <w:r>
            <w:rPr>
              <w:noProof/>
              <w:webHidden/>
            </w:rPr>
          </w:r>
          <w:r>
            <w:rPr>
              <w:noProof/>
              <w:webHidden/>
            </w:rPr>
            <w:fldChar w:fldCharType="separate"/>
          </w:r>
          <w:ins w:id="59" w:author="Ng, Thomas1" w:date="2018-11-13T08:50:00Z">
            <w:r w:rsidR="00332190">
              <w:rPr>
                <w:noProof/>
                <w:webHidden/>
              </w:rPr>
              <w:t>47</w:t>
            </w:r>
          </w:ins>
          <w:del w:id="60" w:author="Ng, Thomas1" w:date="2018-11-13T08:49:00Z">
            <w:r w:rsidDel="00332190">
              <w:rPr>
                <w:noProof/>
                <w:webHidden/>
              </w:rPr>
              <w:delText>47</w:delText>
            </w:r>
          </w:del>
          <w:r>
            <w:rPr>
              <w:noProof/>
              <w:webHidden/>
            </w:rPr>
            <w:fldChar w:fldCharType="end"/>
          </w:r>
          <w:r w:rsidRPr="0081220F">
            <w:rPr>
              <w:rStyle w:val="Hyperlink"/>
              <w:noProof/>
            </w:rPr>
            <w:fldChar w:fldCharType="end"/>
          </w:r>
        </w:p>
        <w:p w14:paraId="23CAA1CE"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"_Toc529860469"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2.7.2</w:t>
          </w:r>
          <w:r>
            <w:rPr>
              <w:rFonts w:eastAsiaTheme="minorEastAsia"/>
              <w:noProof/>
              <w:sz w:val="22"/>
              <w:lang w:eastAsia="en-US"/>
            </w:rPr>
            <w:tab/>
          </w:r>
          <w:r w:rsidRPr="0081220F">
            <w:rPr>
              <w:rStyle w:val="Hyperlink"/>
              <w:noProof/>
            </w:rPr>
            <w:t>LFF Insulator</w:t>
          </w:r>
          <w:r>
            <w:rPr>
              <w:noProof/>
              <w:webHidden/>
            </w:rPr>
            <w:tab/>
          </w:r>
          <w:r>
            <w:rPr>
              <w:noProof/>
              <w:webHidden/>
            </w:rPr>
            <w:fldChar w:fldCharType="begin"/>
          </w:r>
          <w:r>
            <w:rPr>
              <w:noProof/>
              <w:webHidden/>
            </w:rPr>
            <w:instrText xml:space="preserve"> PAGEREF _Toc529860469 \h </w:instrText>
          </w:r>
          <w:r>
            <w:rPr>
              <w:noProof/>
              <w:webHidden/>
            </w:rPr>
          </w:r>
          <w:r>
            <w:rPr>
              <w:noProof/>
              <w:webHidden/>
            </w:rPr>
            <w:fldChar w:fldCharType="separate"/>
          </w:r>
          <w:ins w:id="61" w:author="Ng, Thomas1" w:date="2018-11-13T08:50:00Z">
            <w:r w:rsidR="00332190">
              <w:rPr>
                <w:noProof/>
                <w:webHidden/>
              </w:rPr>
              <w:t>48</w:t>
            </w:r>
          </w:ins>
          <w:del w:id="62" w:author="Ng, Thomas1" w:date="2018-11-13T08:49:00Z">
            <w:r w:rsidDel="00332190">
              <w:rPr>
                <w:noProof/>
                <w:webHidden/>
              </w:rPr>
              <w:delText>48</w:delText>
            </w:r>
          </w:del>
          <w:r>
            <w:rPr>
              <w:noProof/>
              <w:webHidden/>
            </w:rPr>
            <w:fldChar w:fldCharType="end"/>
          </w:r>
          <w:r w:rsidRPr="0081220F">
            <w:rPr>
              <w:rStyle w:val="Hyperlink"/>
              <w:noProof/>
            </w:rPr>
            <w:fldChar w:fldCharType="end"/>
          </w:r>
        </w:p>
        <w:p w14:paraId="2FAE1B4D"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"_Toc529860470"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2.8</w:t>
          </w:r>
          <w:r>
            <w:rPr>
              <w:rFonts w:eastAsiaTheme="minorEastAsia"/>
              <w:noProof/>
              <w:sz w:val="22"/>
              <w:lang w:eastAsia="en-US"/>
            </w:rPr>
            <w:tab/>
          </w:r>
          <w:r w:rsidRPr="0081220F">
            <w:rPr>
              <w:rStyle w:val="Hyperlink"/>
              <w:noProof/>
            </w:rPr>
            <w:t>Critical-to-Function (CTF) Dimensions (SFF and LFF)</w:t>
          </w:r>
          <w:r>
            <w:rPr>
              <w:noProof/>
              <w:webHidden/>
            </w:rPr>
            <w:tab/>
          </w:r>
          <w:r>
            <w:rPr>
              <w:noProof/>
              <w:webHidden/>
            </w:rPr>
            <w:fldChar w:fldCharType="begin"/>
          </w:r>
          <w:r>
            <w:rPr>
              <w:noProof/>
              <w:webHidden/>
            </w:rPr>
            <w:instrText xml:space="preserve"> PAGEREF _Toc529860470 \h </w:instrText>
          </w:r>
          <w:r>
            <w:rPr>
              <w:noProof/>
              <w:webHidden/>
            </w:rPr>
          </w:r>
          <w:r>
            <w:rPr>
              <w:noProof/>
              <w:webHidden/>
            </w:rPr>
            <w:fldChar w:fldCharType="separate"/>
          </w:r>
          <w:ins w:id="63" w:author="Ng, Thomas1" w:date="2018-11-13T08:50:00Z">
            <w:r w:rsidR="00332190">
              <w:rPr>
                <w:noProof/>
                <w:webHidden/>
              </w:rPr>
              <w:t>51</w:t>
            </w:r>
          </w:ins>
          <w:del w:id="64" w:author="Ng, Thomas1" w:date="2018-11-13T08:49:00Z">
            <w:r w:rsidDel="00332190">
              <w:rPr>
                <w:noProof/>
                <w:webHidden/>
              </w:rPr>
              <w:delText>51</w:delText>
            </w:r>
          </w:del>
          <w:r>
            <w:rPr>
              <w:noProof/>
              <w:webHidden/>
            </w:rPr>
            <w:fldChar w:fldCharType="end"/>
          </w:r>
          <w:r w:rsidRPr="0081220F">
            <w:rPr>
              <w:rStyle w:val="Hyperlink"/>
              <w:noProof/>
            </w:rPr>
            <w:fldChar w:fldCharType="end"/>
          </w:r>
        </w:p>
        <w:p w14:paraId="455A2D0B"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"_Toc529860471"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2.8.1</w:t>
          </w:r>
          <w:r>
            <w:rPr>
              <w:rFonts w:eastAsiaTheme="minorEastAsia"/>
              <w:noProof/>
              <w:sz w:val="22"/>
              <w:lang w:eastAsia="en-US"/>
            </w:rPr>
            <w:tab/>
          </w:r>
          <w:r w:rsidRPr="0081220F">
            <w:rPr>
              <w:rStyle w:val="Hyperlink"/>
              <w:noProof/>
            </w:rPr>
            <w:t>CTF Tolerances</w:t>
          </w:r>
          <w:r>
            <w:rPr>
              <w:noProof/>
              <w:webHidden/>
            </w:rPr>
            <w:tab/>
          </w:r>
          <w:r>
            <w:rPr>
              <w:noProof/>
              <w:webHidden/>
            </w:rPr>
            <w:fldChar w:fldCharType="begin"/>
          </w:r>
          <w:r>
            <w:rPr>
              <w:noProof/>
              <w:webHidden/>
            </w:rPr>
            <w:instrText xml:space="preserve"> PAGEREF _Toc529860471 \h </w:instrText>
          </w:r>
          <w:r>
            <w:rPr>
              <w:noProof/>
              <w:webHidden/>
            </w:rPr>
          </w:r>
          <w:r>
            <w:rPr>
              <w:noProof/>
              <w:webHidden/>
            </w:rPr>
            <w:fldChar w:fldCharType="separate"/>
          </w:r>
          <w:ins w:id="65" w:author="Ng, Thomas1" w:date="2018-11-13T08:50:00Z">
            <w:r w:rsidR="00332190">
              <w:rPr>
                <w:noProof/>
                <w:webHidden/>
              </w:rPr>
              <w:t>51</w:t>
            </w:r>
          </w:ins>
          <w:del w:id="66" w:author="Ng, Thomas1" w:date="2018-11-13T08:49:00Z">
            <w:r w:rsidDel="00332190">
              <w:rPr>
                <w:noProof/>
                <w:webHidden/>
              </w:rPr>
              <w:delText>51</w:delText>
            </w:r>
          </w:del>
          <w:r>
            <w:rPr>
              <w:noProof/>
              <w:webHidden/>
            </w:rPr>
            <w:fldChar w:fldCharType="end"/>
          </w:r>
          <w:r w:rsidRPr="0081220F">
            <w:rPr>
              <w:rStyle w:val="Hyperlink"/>
              <w:noProof/>
            </w:rPr>
            <w:fldChar w:fldCharType="end"/>
          </w:r>
        </w:p>
        <w:p w14:paraId="2F7ED132"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"_Toc529860472"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2.8.2</w:t>
          </w:r>
          <w:r>
            <w:rPr>
              <w:rFonts w:eastAsiaTheme="minorEastAsia"/>
              <w:noProof/>
              <w:sz w:val="22"/>
              <w:lang w:eastAsia="en-US"/>
            </w:rPr>
            <w:tab/>
          </w:r>
          <w:r w:rsidRPr="0081220F">
            <w:rPr>
              <w:rStyle w:val="Hyperlink"/>
              <w:noProof/>
            </w:rPr>
            <w:t>SFF Pull Tab CTF Dimensions</w:t>
          </w:r>
          <w:r>
            <w:rPr>
              <w:noProof/>
              <w:webHidden/>
            </w:rPr>
            <w:tab/>
          </w:r>
          <w:r>
            <w:rPr>
              <w:noProof/>
              <w:webHidden/>
            </w:rPr>
            <w:fldChar w:fldCharType="begin"/>
          </w:r>
          <w:r>
            <w:rPr>
              <w:noProof/>
              <w:webHidden/>
            </w:rPr>
            <w:instrText xml:space="preserve"> PAGEREF _Toc529860472 \h </w:instrText>
          </w:r>
          <w:r>
            <w:rPr>
              <w:noProof/>
              <w:webHidden/>
            </w:rPr>
          </w:r>
          <w:r>
            <w:rPr>
              <w:noProof/>
              <w:webHidden/>
            </w:rPr>
            <w:fldChar w:fldCharType="separate"/>
          </w:r>
          <w:ins w:id="67" w:author="Ng, Thomas1" w:date="2018-11-13T08:50:00Z">
            <w:r w:rsidR="00332190">
              <w:rPr>
                <w:noProof/>
                <w:webHidden/>
              </w:rPr>
              <w:t>51</w:t>
            </w:r>
          </w:ins>
          <w:del w:id="68" w:author="Ng, Thomas1" w:date="2018-11-13T08:49:00Z">
            <w:r w:rsidDel="00332190">
              <w:rPr>
                <w:noProof/>
                <w:webHidden/>
              </w:rPr>
              <w:delText>51</w:delText>
            </w:r>
          </w:del>
          <w:r>
            <w:rPr>
              <w:noProof/>
              <w:webHidden/>
            </w:rPr>
            <w:fldChar w:fldCharType="end"/>
          </w:r>
          <w:r w:rsidRPr="0081220F">
            <w:rPr>
              <w:rStyle w:val="Hyperlink"/>
              <w:noProof/>
            </w:rPr>
            <w:fldChar w:fldCharType="end"/>
          </w:r>
        </w:p>
        <w:p w14:paraId="2F2C289B"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"_Toc529860473"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2.8.3</w:t>
          </w:r>
          <w:r>
            <w:rPr>
              <w:rFonts w:eastAsiaTheme="minorEastAsia"/>
              <w:noProof/>
              <w:sz w:val="22"/>
              <w:lang w:eastAsia="en-US"/>
            </w:rPr>
            <w:tab/>
          </w:r>
          <w:r w:rsidRPr="0081220F">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_Toc529860473 \h </w:instrText>
          </w:r>
          <w:r>
            <w:rPr>
              <w:noProof/>
              <w:webHidden/>
            </w:rPr>
          </w:r>
          <w:r>
            <w:rPr>
              <w:noProof/>
              <w:webHidden/>
            </w:rPr>
            <w:fldChar w:fldCharType="separate"/>
          </w:r>
          <w:ins w:id="69" w:author="Ng, Thomas1" w:date="2018-11-13T08:50:00Z">
            <w:r w:rsidR="00332190">
              <w:rPr>
                <w:noProof/>
                <w:webHidden/>
              </w:rPr>
              <w:t>53</w:t>
            </w:r>
          </w:ins>
          <w:del w:id="70" w:author="Ng, Thomas1" w:date="2018-11-13T08:49:00Z">
            <w:r w:rsidDel="00332190">
              <w:rPr>
                <w:noProof/>
                <w:webHidden/>
              </w:rPr>
              <w:delText>53</w:delText>
            </w:r>
          </w:del>
          <w:r>
            <w:rPr>
              <w:noProof/>
              <w:webHidden/>
            </w:rPr>
            <w:fldChar w:fldCharType="end"/>
          </w:r>
          <w:r w:rsidRPr="0081220F">
            <w:rPr>
              <w:rStyle w:val="Hyperlink"/>
              <w:noProof/>
            </w:rPr>
            <w:fldChar w:fldCharType="end"/>
          </w:r>
        </w:p>
        <w:p w14:paraId="4C1E9A0D"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"_Toc529860474"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2.8.4</w:t>
          </w:r>
          <w:r>
            <w:rPr>
              <w:rFonts w:eastAsiaTheme="minorEastAsia"/>
              <w:noProof/>
              <w:sz w:val="22"/>
              <w:lang w:eastAsia="en-US"/>
            </w:rPr>
            <w:tab/>
          </w:r>
          <w:r w:rsidRPr="0081220F">
            <w:rPr>
              <w:rStyle w:val="Hyperlink"/>
              <w:noProof/>
            </w:rPr>
            <w:t>SFF OCP NIC 3.0 Baseboard CTF Dimensions</w:t>
          </w:r>
          <w:r>
            <w:rPr>
              <w:noProof/>
              <w:webHidden/>
            </w:rPr>
            <w:tab/>
          </w:r>
          <w:r>
            <w:rPr>
              <w:noProof/>
              <w:webHidden/>
            </w:rPr>
            <w:fldChar w:fldCharType="begin"/>
          </w:r>
          <w:r>
            <w:rPr>
              <w:noProof/>
              <w:webHidden/>
            </w:rPr>
            <w:instrText xml:space="preserve"> PAGEREF _Toc529860474 \h </w:instrText>
          </w:r>
          <w:r>
            <w:rPr>
              <w:noProof/>
              <w:webHidden/>
            </w:rPr>
          </w:r>
          <w:r>
            <w:rPr>
              <w:noProof/>
              <w:webHidden/>
            </w:rPr>
            <w:fldChar w:fldCharType="separate"/>
          </w:r>
          <w:ins w:id="71" w:author="Ng, Thomas1" w:date="2018-11-13T08:50:00Z">
            <w:r w:rsidR="00332190">
              <w:rPr>
                <w:noProof/>
                <w:webHidden/>
              </w:rPr>
              <w:t>54</w:t>
            </w:r>
          </w:ins>
          <w:del w:id="72" w:author="Ng, Thomas1" w:date="2018-11-13T08:49:00Z">
            <w:r w:rsidDel="00332190">
              <w:rPr>
                <w:noProof/>
                <w:webHidden/>
              </w:rPr>
              <w:delText>54</w:delText>
            </w:r>
          </w:del>
          <w:r>
            <w:rPr>
              <w:noProof/>
              <w:webHidden/>
            </w:rPr>
            <w:fldChar w:fldCharType="end"/>
          </w:r>
          <w:r w:rsidRPr="0081220F">
            <w:rPr>
              <w:rStyle w:val="Hyperlink"/>
              <w:noProof/>
            </w:rPr>
            <w:fldChar w:fldCharType="end"/>
          </w:r>
        </w:p>
        <w:p w14:paraId="4D08B319"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"_Toc529860475"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2.8.5</w:t>
          </w:r>
          <w:r>
            <w:rPr>
              <w:rFonts w:eastAsiaTheme="minorEastAsia"/>
              <w:noProof/>
              <w:sz w:val="22"/>
              <w:lang w:eastAsia="en-US"/>
            </w:rPr>
            <w:tab/>
          </w:r>
          <w:r w:rsidRPr="0081220F">
            <w:rPr>
              <w:rStyle w:val="Hyperlink"/>
              <w:noProof/>
            </w:rPr>
            <w:t>LFF OCP NIC 3.0 Card CTF Dimensions</w:t>
          </w:r>
          <w:r>
            <w:rPr>
              <w:noProof/>
              <w:webHidden/>
            </w:rPr>
            <w:tab/>
          </w:r>
          <w:r>
            <w:rPr>
              <w:noProof/>
              <w:webHidden/>
            </w:rPr>
            <w:fldChar w:fldCharType="begin"/>
          </w:r>
          <w:r>
            <w:rPr>
              <w:noProof/>
              <w:webHidden/>
            </w:rPr>
            <w:instrText xml:space="preserve"> PAGEREF _Toc529860475 \h </w:instrText>
          </w:r>
          <w:r>
            <w:rPr>
              <w:noProof/>
              <w:webHidden/>
            </w:rPr>
          </w:r>
          <w:r>
            <w:rPr>
              <w:noProof/>
              <w:webHidden/>
            </w:rPr>
            <w:fldChar w:fldCharType="separate"/>
          </w:r>
          <w:ins w:id="73" w:author="Ng, Thomas1" w:date="2018-11-13T08:50:00Z">
            <w:r w:rsidR="00332190">
              <w:rPr>
                <w:noProof/>
                <w:webHidden/>
              </w:rPr>
              <w:t>56</w:t>
            </w:r>
          </w:ins>
          <w:del w:id="74" w:author="Ng, Thomas1" w:date="2018-11-13T08:49:00Z">
            <w:r w:rsidDel="00332190">
              <w:rPr>
                <w:noProof/>
                <w:webHidden/>
              </w:rPr>
              <w:delText>56</w:delText>
            </w:r>
          </w:del>
          <w:r>
            <w:rPr>
              <w:noProof/>
              <w:webHidden/>
            </w:rPr>
            <w:fldChar w:fldCharType="end"/>
          </w:r>
          <w:r w:rsidRPr="0081220F">
            <w:rPr>
              <w:rStyle w:val="Hyperlink"/>
              <w:noProof/>
            </w:rPr>
            <w:fldChar w:fldCharType="end"/>
          </w:r>
        </w:p>
        <w:p w14:paraId="61CB9FC5"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"_Toc529860476"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2.8.6</w:t>
          </w:r>
          <w:r>
            <w:rPr>
              <w:rFonts w:eastAsiaTheme="minorEastAsia"/>
              <w:noProof/>
              <w:sz w:val="22"/>
              <w:lang w:eastAsia="en-US"/>
            </w:rPr>
            <w:tab/>
          </w:r>
          <w:r w:rsidRPr="0081220F">
            <w:rPr>
              <w:rStyle w:val="Hyperlink"/>
              <w:noProof/>
            </w:rPr>
            <w:t>LFF OCP NIC 3.0 Baseboard CTF Dimensions</w:t>
          </w:r>
          <w:r>
            <w:rPr>
              <w:noProof/>
              <w:webHidden/>
            </w:rPr>
            <w:tab/>
          </w:r>
          <w:r>
            <w:rPr>
              <w:noProof/>
              <w:webHidden/>
            </w:rPr>
            <w:fldChar w:fldCharType="begin"/>
          </w:r>
          <w:r>
            <w:rPr>
              <w:noProof/>
              <w:webHidden/>
            </w:rPr>
            <w:instrText xml:space="preserve"> PAGEREF _Toc529860476 \h </w:instrText>
          </w:r>
          <w:r>
            <w:rPr>
              <w:noProof/>
              <w:webHidden/>
            </w:rPr>
          </w:r>
          <w:r>
            <w:rPr>
              <w:noProof/>
              <w:webHidden/>
            </w:rPr>
            <w:fldChar w:fldCharType="separate"/>
          </w:r>
          <w:ins w:id="75" w:author="Ng, Thomas1" w:date="2018-11-13T08:50:00Z">
            <w:r w:rsidR="00332190">
              <w:rPr>
                <w:noProof/>
                <w:webHidden/>
              </w:rPr>
              <w:t>57</w:t>
            </w:r>
          </w:ins>
          <w:del w:id="76" w:author="Ng, Thomas1" w:date="2018-11-13T08:49:00Z">
            <w:r w:rsidDel="00332190">
              <w:rPr>
                <w:noProof/>
                <w:webHidden/>
              </w:rPr>
              <w:delText>57</w:delText>
            </w:r>
          </w:del>
          <w:r>
            <w:rPr>
              <w:noProof/>
              <w:webHidden/>
            </w:rPr>
            <w:fldChar w:fldCharType="end"/>
          </w:r>
          <w:r w:rsidRPr="0081220F">
            <w:rPr>
              <w:rStyle w:val="Hyperlink"/>
              <w:noProof/>
            </w:rPr>
            <w:fldChar w:fldCharType="end"/>
          </w:r>
        </w:p>
        <w:p w14:paraId="5BBD32AA"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"_Toc529860477"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2.9</w:t>
          </w:r>
          <w:r>
            <w:rPr>
              <w:rFonts w:eastAsiaTheme="minorEastAsia"/>
              <w:noProof/>
              <w:sz w:val="22"/>
              <w:lang w:eastAsia="en-US"/>
            </w:rPr>
            <w:tab/>
          </w:r>
          <w:r w:rsidRPr="0081220F">
            <w:rPr>
              <w:rStyle w:val="Hyperlink"/>
              <w:noProof/>
            </w:rPr>
            <w:t>Labeling Requirements</w:t>
          </w:r>
          <w:r>
            <w:rPr>
              <w:noProof/>
              <w:webHidden/>
            </w:rPr>
            <w:tab/>
          </w:r>
          <w:r>
            <w:rPr>
              <w:noProof/>
              <w:webHidden/>
            </w:rPr>
            <w:fldChar w:fldCharType="begin"/>
          </w:r>
          <w:r>
            <w:rPr>
              <w:noProof/>
              <w:webHidden/>
            </w:rPr>
            <w:instrText xml:space="preserve"> PAGEREF _Toc529860477 \h </w:instrText>
          </w:r>
          <w:r>
            <w:rPr>
              <w:noProof/>
              <w:webHidden/>
            </w:rPr>
          </w:r>
          <w:r>
            <w:rPr>
              <w:noProof/>
              <w:webHidden/>
            </w:rPr>
            <w:fldChar w:fldCharType="separate"/>
          </w:r>
          <w:ins w:id="77" w:author="Ng, Thomas1" w:date="2018-11-13T08:50:00Z">
            <w:r w:rsidR="00332190">
              <w:rPr>
                <w:noProof/>
                <w:webHidden/>
              </w:rPr>
              <w:t>59</w:t>
            </w:r>
          </w:ins>
          <w:del w:id="78" w:author="Ng, Thomas1" w:date="2018-11-13T08:49:00Z">
            <w:r w:rsidDel="00332190">
              <w:rPr>
                <w:noProof/>
                <w:webHidden/>
              </w:rPr>
              <w:delText>59</w:delText>
            </w:r>
          </w:del>
          <w:r>
            <w:rPr>
              <w:noProof/>
              <w:webHidden/>
            </w:rPr>
            <w:fldChar w:fldCharType="end"/>
          </w:r>
          <w:r w:rsidRPr="0081220F">
            <w:rPr>
              <w:rStyle w:val="Hyperlink"/>
              <w:noProof/>
            </w:rPr>
            <w:fldChar w:fldCharType="end"/>
          </w:r>
        </w:p>
        <w:p w14:paraId="044D8565"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"_Toc529860478"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2.9.1</w:t>
          </w:r>
          <w:r>
            <w:rPr>
              <w:rFonts w:eastAsiaTheme="minorEastAsia"/>
              <w:noProof/>
              <w:sz w:val="22"/>
              <w:lang w:eastAsia="en-US"/>
            </w:rPr>
            <w:tab/>
          </w:r>
          <w:r w:rsidRPr="0081220F">
            <w:rPr>
              <w:rStyle w:val="Hyperlink"/>
              <w:noProof/>
            </w:rPr>
            <w:t>General Guidelines for Label Contents</w:t>
          </w:r>
          <w:r>
            <w:rPr>
              <w:noProof/>
              <w:webHidden/>
            </w:rPr>
            <w:tab/>
          </w:r>
          <w:r>
            <w:rPr>
              <w:noProof/>
              <w:webHidden/>
            </w:rPr>
            <w:fldChar w:fldCharType="begin"/>
          </w:r>
          <w:r>
            <w:rPr>
              <w:noProof/>
              <w:webHidden/>
            </w:rPr>
            <w:instrText xml:space="preserve"> PAGEREF _Toc529860478 \h </w:instrText>
          </w:r>
          <w:r>
            <w:rPr>
              <w:noProof/>
              <w:webHidden/>
            </w:rPr>
          </w:r>
          <w:r>
            <w:rPr>
              <w:noProof/>
              <w:webHidden/>
            </w:rPr>
            <w:fldChar w:fldCharType="separate"/>
          </w:r>
          <w:ins w:id="79" w:author="Ng, Thomas1" w:date="2018-11-13T08:50:00Z">
            <w:r w:rsidR="00332190">
              <w:rPr>
                <w:noProof/>
                <w:webHidden/>
              </w:rPr>
              <w:t>59</w:t>
            </w:r>
          </w:ins>
          <w:del w:id="80" w:author="Ng, Thomas1" w:date="2018-11-13T08:49:00Z">
            <w:r w:rsidDel="00332190">
              <w:rPr>
                <w:noProof/>
                <w:webHidden/>
              </w:rPr>
              <w:delText>59</w:delText>
            </w:r>
          </w:del>
          <w:r>
            <w:rPr>
              <w:noProof/>
              <w:webHidden/>
            </w:rPr>
            <w:fldChar w:fldCharType="end"/>
          </w:r>
          <w:r w:rsidRPr="0081220F">
            <w:rPr>
              <w:rStyle w:val="Hyperlink"/>
              <w:noProof/>
            </w:rPr>
            <w:fldChar w:fldCharType="end"/>
          </w:r>
        </w:p>
        <w:p w14:paraId="2D031ACE"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"_Toc529860479"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2.9.2</w:t>
          </w:r>
          <w:r>
            <w:rPr>
              <w:rFonts w:eastAsiaTheme="minorEastAsia"/>
              <w:noProof/>
              <w:sz w:val="22"/>
              <w:lang w:eastAsia="en-US"/>
            </w:rPr>
            <w:tab/>
          </w:r>
          <w:r w:rsidRPr="0081220F">
            <w:rPr>
              <w:rStyle w:val="Hyperlink"/>
              <w:noProof/>
            </w:rPr>
            <w:t>MAC Address Labeling Requirements</w:t>
          </w:r>
          <w:r>
            <w:rPr>
              <w:noProof/>
              <w:webHidden/>
            </w:rPr>
            <w:tab/>
          </w:r>
          <w:r>
            <w:rPr>
              <w:noProof/>
              <w:webHidden/>
            </w:rPr>
            <w:fldChar w:fldCharType="begin"/>
          </w:r>
          <w:r>
            <w:rPr>
              <w:noProof/>
              <w:webHidden/>
            </w:rPr>
            <w:instrText xml:space="preserve"> PAGEREF _Toc529860479 \h </w:instrText>
          </w:r>
          <w:r>
            <w:rPr>
              <w:noProof/>
              <w:webHidden/>
            </w:rPr>
          </w:r>
          <w:r>
            <w:rPr>
              <w:noProof/>
              <w:webHidden/>
            </w:rPr>
            <w:fldChar w:fldCharType="separate"/>
          </w:r>
          <w:ins w:id="81" w:author="Ng, Thomas1" w:date="2018-11-13T08:50:00Z">
            <w:r w:rsidR="00332190">
              <w:rPr>
                <w:noProof/>
                <w:webHidden/>
              </w:rPr>
              <w:t>60</w:t>
            </w:r>
          </w:ins>
          <w:del w:id="82" w:author="Ng, Thomas1" w:date="2018-11-13T08:49:00Z">
            <w:r w:rsidDel="00332190">
              <w:rPr>
                <w:noProof/>
                <w:webHidden/>
              </w:rPr>
              <w:delText>60</w:delText>
            </w:r>
          </w:del>
          <w:r>
            <w:rPr>
              <w:noProof/>
              <w:webHidden/>
            </w:rPr>
            <w:fldChar w:fldCharType="end"/>
          </w:r>
          <w:r w:rsidRPr="0081220F">
            <w:rPr>
              <w:rStyle w:val="Hyperlink"/>
              <w:noProof/>
            </w:rPr>
            <w:fldChar w:fldCharType="end"/>
          </w:r>
        </w:p>
        <w:p w14:paraId="6B2823A1"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"_Toc529860480"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2.9.2.1</w:t>
          </w:r>
          <w:r>
            <w:rPr>
              <w:rFonts w:eastAsiaTheme="minorEastAsia"/>
              <w:noProof/>
              <w:sz w:val="22"/>
              <w:lang w:eastAsia="en-US"/>
            </w:rPr>
            <w:tab/>
          </w:r>
          <w:r w:rsidRPr="0081220F">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_Toc529860480 \h </w:instrText>
          </w:r>
          <w:r>
            <w:rPr>
              <w:noProof/>
              <w:webHidden/>
            </w:rPr>
          </w:r>
          <w:r>
            <w:rPr>
              <w:noProof/>
              <w:webHidden/>
            </w:rPr>
            <w:fldChar w:fldCharType="separate"/>
          </w:r>
          <w:ins w:id="83" w:author="Ng, Thomas1" w:date="2018-11-13T08:50:00Z">
            <w:r w:rsidR="00332190">
              <w:rPr>
                <w:noProof/>
                <w:webHidden/>
              </w:rPr>
              <w:t>60</w:t>
            </w:r>
          </w:ins>
          <w:del w:id="84" w:author="Ng, Thomas1" w:date="2018-11-13T08:49:00Z">
            <w:r w:rsidDel="00332190">
              <w:rPr>
                <w:noProof/>
                <w:webHidden/>
              </w:rPr>
              <w:delText>60</w:delText>
            </w:r>
          </w:del>
          <w:r>
            <w:rPr>
              <w:noProof/>
              <w:webHidden/>
            </w:rPr>
            <w:fldChar w:fldCharType="end"/>
          </w:r>
          <w:r w:rsidRPr="0081220F">
            <w:rPr>
              <w:rStyle w:val="Hyperlink"/>
              <w:noProof/>
            </w:rPr>
            <w:fldChar w:fldCharType="end"/>
          </w:r>
        </w:p>
        <w:p w14:paraId="7DEBCCAC"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"_Toc529860481"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2.9.2.2</w:t>
          </w:r>
          <w:r>
            <w:rPr>
              <w:rFonts w:eastAsiaTheme="minorEastAsia"/>
              <w:noProof/>
              <w:sz w:val="22"/>
              <w:lang w:eastAsia="en-US"/>
            </w:rPr>
            <w:tab/>
          </w:r>
          <w:r w:rsidRPr="0081220F">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_Toc529860481 \h </w:instrText>
          </w:r>
          <w:r>
            <w:rPr>
              <w:noProof/>
              <w:webHidden/>
            </w:rPr>
          </w:r>
          <w:r>
            <w:rPr>
              <w:noProof/>
              <w:webHidden/>
            </w:rPr>
            <w:fldChar w:fldCharType="separate"/>
          </w:r>
          <w:ins w:id="85" w:author="Ng, Thomas1" w:date="2018-11-13T08:50:00Z">
            <w:r w:rsidR="00332190">
              <w:rPr>
                <w:noProof/>
                <w:webHidden/>
              </w:rPr>
              <w:t>61</w:t>
            </w:r>
          </w:ins>
          <w:del w:id="86" w:author="Ng, Thomas1" w:date="2018-11-13T08:49:00Z">
            <w:r w:rsidDel="00332190">
              <w:rPr>
                <w:noProof/>
                <w:webHidden/>
              </w:rPr>
              <w:delText>61</w:delText>
            </w:r>
          </w:del>
          <w:r>
            <w:rPr>
              <w:noProof/>
              <w:webHidden/>
            </w:rPr>
            <w:fldChar w:fldCharType="end"/>
          </w:r>
          <w:r w:rsidRPr="0081220F">
            <w:rPr>
              <w:rStyle w:val="Hyperlink"/>
              <w:noProof/>
            </w:rPr>
            <w:fldChar w:fldCharType="end"/>
          </w:r>
        </w:p>
        <w:p w14:paraId="5A17E5FB"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"_Toc529860482"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2.9.2.3</w:t>
          </w:r>
          <w:r>
            <w:rPr>
              <w:rFonts w:eastAsiaTheme="minorEastAsia"/>
              <w:noProof/>
              <w:sz w:val="22"/>
              <w:lang w:eastAsia="en-US"/>
            </w:rPr>
            <w:tab/>
          </w:r>
          <w:r w:rsidRPr="0081220F">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_Toc529860482 \h </w:instrText>
          </w:r>
          <w:r>
            <w:rPr>
              <w:noProof/>
              <w:webHidden/>
            </w:rPr>
          </w:r>
          <w:r>
            <w:rPr>
              <w:noProof/>
              <w:webHidden/>
            </w:rPr>
            <w:fldChar w:fldCharType="separate"/>
          </w:r>
          <w:ins w:id="87" w:author="Ng, Thomas1" w:date="2018-11-13T08:50:00Z">
            <w:r w:rsidR="00332190">
              <w:rPr>
                <w:noProof/>
                <w:webHidden/>
              </w:rPr>
              <w:t>62</w:t>
            </w:r>
          </w:ins>
          <w:del w:id="88" w:author="Ng, Thomas1" w:date="2018-11-13T08:49:00Z">
            <w:r w:rsidDel="00332190">
              <w:rPr>
                <w:noProof/>
                <w:webHidden/>
              </w:rPr>
              <w:delText>62</w:delText>
            </w:r>
          </w:del>
          <w:r>
            <w:rPr>
              <w:noProof/>
              <w:webHidden/>
            </w:rPr>
            <w:fldChar w:fldCharType="end"/>
          </w:r>
          <w:r w:rsidRPr="0081220F">
            <w:rPr>
              <w:rStyle w:val="Hyperlink"/>
              <w:noProof/>
            </w:rPr>
            <w:fldChar w:fldCharType="end"/>
          </w:r>
        </w:p>
        <w:p w14:paraId="61DEC5FE"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"_Toc529860483"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2.9.2.4</w:t>
          </w:r>
          <w:r>
            <w:rPr>
              <w:rFonts w:eastAsiaTheme="minorEastAsia"/>
              <w:noProof/>
              <w:sz w:val="22"/>
              <w:lang w:eastAsia="en-US"/>
            </w:rPr>
            <w:tab/>
          </w:r>
          <w:r w:rsidRPr="0081220F">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_Toc529860483 \h </w:instrText>
          </w:r>
          <w:r>
            <w:rPr>
              <w:noProof/>
              <w:webHidden/>
            </w:rPr>
          </w:r>
          <w:r>
            <w:rPr>
              <w:noProof/>
              <w:webHidden/>
            </w:rPr>
            <w:fldChar w:fldCharType="separate"/>
          </w:r>
          <w:ins w:id="89" w:author="Ng, Thomas1" w:date="2018-11-13T08:50:00Z">
            <w:r w:rsidR="00332190">
              <w:rPr>
                <w:noProof/>
                <w:webHidden/>
              </w:rPr>
              <w:t>62</w:t>
            </w:r>
          </w:ins>
          <w:del w:id="90" w:author="Ng, Thomas1" w:date="2018-11-13T08:49:00Z">
            <w:r w:rsidDel="00332190">
              <w:rPr>
                <w:noProof/>
                <w:webHidden/>
              </w:rPr>
              <w:delText>62</w:delText>
            </w:r>
          </w:del>
          <w:r>
            <w:rPr>
              <w:noProof/>
              <w:webHidden/>
            </w:rPr>
            <w:fldChar w:fldCharType="end"/>
          </w:r>
          <w:r w:rsidRPr="0081220F">
            <w:rPr>
              <w:rStyle w:val="Hyperlink"/>
              <w:noProof/>
            </w:rPr>
            <w:fldChar w:fldCharType="end"/>
          </w:r>
        </w:p>
        <w:p w14:paraId="3A5E8C1F"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"_Toc529860484"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2.10</w:t>
          </w:r>
          <w:r>
            <w:rPr>
              <w:rFonts w:eastAsiaTheme="minorEastAsia"/>
              <w:noProof/>
              <w:sz w:val="22"/>
              <w:lang w:eastAsia="en-US"/>
            </w:rPr>
            <w:tab/>
          </w:r>
          <w:r w:rsidRPr="0081220F">
            <w:rPr>
              <w:rStyle w:val="Hyperlink"/>
              <w:noProof/>
            </w:rPr>
            <w:t>Mechanical CAD Package Examples</w:t>
          </w:r>
          <w:r>
            <w:rPr>
              <w:noProof/>
              <w:webHidden/>
            </w:rPr>
            <w:tab/>
          </w:r>
          <w:r>
            <w:rPr>
              <w:noProof/>
              <w:webHidden/>
            </w:rPr>
            <w:fldChar w:fldCharType="begin"/>
          </w:r>
          <w:r>
            <w:rPr>
              <w:noProof/>
              <w:webHidden/>
            </w:rPr>
            <w:instrText xml:space="preserve"> PAGEREF _Toc529860484 \h </w:instrText>
          </w:r>
          <w:r>
            <w:rPr>
              <w:noProof/>
              <w:webHidden/>
            </w:rPr>
          </w:r>
          <w:r>
            <w:rPr>
              <w:noProof/>
              <w:webHidden/>
            </w:rPr>
            <w:fldChar w:fldCharType="separate"/>
          </w:r>
          <w:ins w:id="91" w:author="Ng, Thomas1" w:date="2018-11-13T08:50:00Z">
            <w:r w:rsidR="00332190">
              <w:rPr>
                <w:noProof/>
                <w:webHidden/>
              </w:rPr>
              <w:t>64</w:t>
            </w:r>
          </w:ins>
          <w:del w:id="92" w:author="Ng, Thomas1" w:date="2018-11-13T08:49:00Z">
            <w:r w:rsidDel="00332190">
              <w:rPr>
                <w:noProof/>
                <w:webHidden/>
              </w:rPr>
              <w:delText>64</w:delText>
            </w:r>
          </w:del>
          <w:r>
            <w:rPr>
              <w:noProof/>
              <w:webHidden/>
            </w:rPr>
            <w:fldChar w:fldCharType="end"/>
          </w:r>
          <w:r w:rsidRPr="0081220F">
            <w:rPr>
              <w:rStyle w:val="Hyperlink"/>
              <w:noProof/>
            </w:rPr>
            <w:fldChar w:fldCharType="end"/>
          </w:r>
        </w:p>
        <w:p w14:paraId="58325BD9" w14:textId="77777777" w:rsidR="006C23A6" w:rsidRDefault="006C23A6">
          <w:pPr>
            <w:pStyle w:val="TOC1"/>
            <w:rPr>
              <w:rFonts w:eastAsiaTheme="minorEastAsia"/>
              <w:b w:val="0"/>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"_Toc529860485"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w:t>
          </w:r>
          <w:r>
            <w:rPr>
              <w:rFonts w:eastAsiaTheme="minorEastAsia"/>
              <w:b w:val="0"/>
              <w:noProof/>
              <w:sz w:val="22"/>
              <w:lang w:eastAsia="en-US"/>
            </w:rPr>
            <w:tab/>
          </w:r>
          <w:r w:rsidRPr="0081220F">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_Toc529860485 \h </w:instrText>
          </w:r>
          <w:r>
            <w:rPr>
              <w:noProof/>
              <w:webHidden/>
            </w:rPr>
          </w:r>
          <w:r>
            <w:rPr>
              <w:noProof/>
              <w:webHidden/>
            </w:rPr>
            <w:fldChar w:fldCharType="separate"/>
          </w:r>
          <w:ins w:id="93" w:author="Ng, Thomas1" w:date="2018-11-13T08:50:00Z">
            <w:r w:rsidR="00332190">
              <w:rPr>
                <w:noProof/>
                <w:webHidden/>
              </w:rPr>
              <w:t>65</w:t>
            </w:r>
          </w:ins>
          <w:del w:id="94" w:author="Ng, Thomas1" w:date="2018-11-13T08:49:00Z">
            <w:r w:rsidDel="00332190">
              <w:rPr>
                <w:noProof/>
                <w:webHidden/>
              </w:rPr>
              <w:delText>65</w:delText>
            </w:r>
          </w:del>
          <w:r>
            <w:rPr>
              <w:noProof/>
              <w:webHidden/>
            </w:rPr>
            <w:fldChar w:fldCharType="end"/>
          </w:r>
          <w:r w:rsidRPr="0081220F">
            <w:rPr>
              <w:rStyle w:val="Hyperlink"/>
              <w:noProof/>
            </w:rPr>
            <w:fldChar w:fldCharType="end"/>
          </w:r>
        </w:p>
        <w:p w14:paraId="1EFA84D4"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"_Toc529860486"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3.1</w:t>
          </w:r>
          <w:r>
            <w:rPr>
              <w:rFonts w:eastAsiaTheme="minorEastAsia"/>
              <w:noProof/>
              <w:sz w:val="22"/>
              <w:lang w:eastAsia="en-US"/>
            </w:rPr>
            <w:tab/>
          </w:r>
          <w:r w:rsidRPr="0081220F">
            <w:rPr>
              <w:rStyle w:val="Hyperlink"/>
              <w:noProof/>
            </w:rPr>
            <w:t>Card Edge Gold Finger Requirements</w:t>
          </w:r>
          <w:r>
            <w:rPr>
              <w:noProof/>
              <w:webHidden/>
            </w:rPr>
            <w:tab/>
          </w:r>
          <w:r>
            <w:rPr>
              <w:noProof/>
              <w:webHidden/>
            </w:rPr>
            <w:fldChar w:fldCharType="begin"/>
          </w:r>
          <w:r>
            <w:rPr>
              <w:noProof/>
              <w:webHidden/>
            </w:rPr>
            <w:instrText xml:space="preserve"> PAGEREF _Toc529860486 \h </w:instrText>
          </w:r>
          <w:r>
            <w:rPr>
              <w:noProof/>
              <w:webHidden/>
            </w:rPr>
          </w:r>
          <w:r>
            <w:rPr>
              <w:noProof/>
              <w:webHidden/>
            </w:rPr>
            <w:fldChar w:fldCharType="separate"/>
          </w:r>
          <w:ins w:id="95" w:author="Ng, Thomas1" w:date="2018-11-13T08:50:00Z">
            <w:r w:rsidR="00332190">
              <w:rPr>
                <w:noProof/>
                <w:webHidden/>
              </w:rPr>
              <w:t>65</w:t>
            </w:r>
          </w:ins>
          <w:del w:id="96" w:author="Ng, Thomas1" w:date="2018-11-13T08:49:00Z">
            <w:r w:rsidDel="00332190">
              <w:rPr>
                <w:noProof/>
                <w:webHidden/>
              </w:rPr>
              <w:delText>65</w:delText>
            </w:r>
          </w:del>
          <w:r>
            <w:rPr>
              <w:noProof/>
              <w:webHidden/>
            </w:rPr>
            <w:fldChar w:fldCharType="end"/>
          </w:r>
          <w:r w:rsidRPr="0081220F">
            <w:rPr>
              <w:rStyle w:val="Hyperlink"/>
              <w:noProof/>
            </w:rPr>
            <w:fldChar w:fldCharType="end"/>
          </w:r>
        </w:p>
        <w:p w14:paraId="0BC66933"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"_Toc529860487"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3.1.1</w:t>
          </w:r>
          <w:r>
            <w:rPr>
              <w:rFonts w:eastAsiaTheme="minorEastAsia"/>
              <w:noProof/>
              <w:sz w:val="22"/>
              <w:lang w:eastAsia="en-US"/>
            </w:rPr>
            <w:tab/>
          </w:r>
          <w:r w:rsidRPr="0081220F">
            <w:rPr>
              <w:rStyle w:val="Hyperlink"/>
              <w:noProof/>
            </w:rPr>
            <w:t>Gold Finger Mating Sequence</w:t>
          </w:r>
          <w:r>
            <w:rPr>
              <w:noProof/>
              <w:webHidden/>
            </w:rPr>
            <w:tab/>
          </w:r>
          <w:r>
            <w:rPr>
              <w:noProof/>
              <w:webHidden/>
            </w:rPr>
            <w:fldChar w:fldCharType="begin"/>
          </w:r>
          <w:r>
            <w:rPr>
              <w:noProof/>
              <w:webHidden/>
            </w:rPr>
            <w:instrText xml:space="preserve"> PAGEREF _Toc529860487 \h </w:instrText>
          </w:r>
          <w:r>
            <w:rPr>
              <w:noProof/>
              <w:webHidden/>
            </w:rPr>
          </w:r>
          <w:r>
            <w:rPr>
              <w:noProof/>
              <w:webHidden/>
            </w:rPr>
            <w:fldChar w:fldCharType="separate"/>
          </w:r>
          <w:ins w:id="97" w:author="Ng, Thomas1" w:date="2018-11-13T08:50:00Z">
            <w:r w:rsidR="00332190">
              <w:rPr>
                <w:noProof/>
                <w:webHidden/>
              </w:rPr>
              <w:t>67</w:t>
            </w:r>
          </w:ins>
          <w:del w:id="98" w:author="Ng, Thomas1" w:date="2018-11-13T08:49:00Z">
            <w:r w:rsidDel="00332190">
              <w:rPr>
                <w:noProof/>
                <w:webHidden/>
              </w:rPr>
              <w:delText>67</w:delText>
            </w:r>
          </w:del>
          <w:r>
            <w:rPr>
              <w:noProof/>
              <w:webHidden/>
            </w:rPr>
            <w:fldChar w:fldCharType="end"/>
          </w:r>
          <w:r w:rsidRPr="0081220F">
            <w:rPr>
              <w:rStyle w:val="Hyperlink"/>
              <w:noProof/>
            </w:rPr>
            <w:fldChar w:fldCharType="end"/>
          </w:r>
        </w:p>
        <w:p w14:paraId="55BE7522"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"_Toc529860488"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3.2</w:t>
          </w:r>
          <w:r>
            <w:rPr>
              <w:rFonts w:eastAsiaTheme="minorEastAsia"/>
              <w:noProof/>
              <w:sz w:val="22"/>
              <w:lang w:eastAsia="en-US"/>
            </w:rPr>
            <w:tab/>
          </w:r>
          <w:r w:rsidRPr="0081220F">
            <w:rPr>
              <w:rStyle w:val="Hyperlink"/>
              <w:noProof/>
            </w:rPr>
            <w:t>Baseboard Connector Requirements</w:t>
          </w:r>
          <w:r>
            <w:rPr>
              <w:noProof/>
              <w:webHidden/>
            </w:rPr>
            <w:tab/>
          </w:r>
          <w:r>
            <w:rPr>
              <w:noProof/>
              <w:webHidden/>
            </w:rPr>
            <w:fldChar w:fldCharType="begin"/>
          </w:r>
          <w:r>
            <w:rPr>
              <w:noProof/>
              <w:webHidden/>
            </w:rPr>
            <w:instrText xml:space="preserve"> PAGEREF _Toc529860488 \h </w:instrText>
          </w:r>
          <w:r>
            <w:rPr>
              <w:noProof/>
              <w:webHidden/>
            </w:rPr>
          </w:r>
          <w:r>
            <w:rPr>
              <w:noProof/>
              <w:webHidden/>
            </w:rPr>
            <w:fldChar w:fldCharType="separate"/>
          </w:r>
          <w:ins w:id="99" w:author="Ng, Thomas1" w:date="2018-11-13T08:50:00Z">
            <w:r w:rsidR="00332190">
              <w:rPr>
                <w:noProof/>
                <w:webHidden/>
              </w:rPr>
              <w:t>71</w:t>
            </w:r>
          </w:ins>
          <w:del w:id="100" w:author="Ng, Thomas1" w:date="2018-11-13T08:49:00Z">
            <w:r w:rsidDel="00332190">
              <w:rPr>
                <w:noProof/>
                <w:webHidden/>
              </w:rPr>
              <w:delText>71</w:delText>
            </w:r>
          </w:del>
          <w:r>
            <w:rPr>
              <w:noProof/>
              <w:webHidden/>
            </w:rPr>
            <w:fldChar w:fldCharType="end"/>
          </w:r>
          <w:r w:rsidRPr="0081220F">
            <w:rPr>
              <w:rStyle w:val="Hyperlink"/>
              <w:noProof/>
            </w:rPr>
            <w:fldChar w:fldCharType="end"/>
          </w:r>
        </w:p>
        <w:p w14:paraId="06A08E9E"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"_Toc529860489"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3.2.1</w:t>
          </w:r>
          <w:r>
            <w:rPr>
              <w:rFonts w:eastAsiaTheme="minorEastAsia"/>
              <w:noProof/>
              <w:sz w:val="22"/>
              <w:lang w:eastAsia="en-US"/>
            </w:rPr>
            <w:tab/>
          </w:r>
          <w:r w:rsidRPr="0081220F">
            <w:rPr>
              <w:rStyle w:val="Hyperlink"/>
              <w:noProof/>
            </w:rPr>
            <w:t>Right Angle Connector</w:t>
          </w:r>
          <w:r>
            <w:rPr>
              <w:noProof/>
              <w:webHidden/>
            </w:rPr>
            <w:tab/>
          </w:r>
          <w:r>
            <w:rPr>
              <w:noProof/>
              <w:webHidden/>
            </w:rPr>
            <w:fldChar w:fldCharType="begin"/>
          </w:r>
          <w:r>
            <w:rPr>
              <w:noProof/>
              <w:webHidden/>
            </w:rPr>
            <w:instrText xml:space="preserve"> PAGEREF _Toc529860489 \h </w:instrText>
          </w:r>
          <w:r>
            <w:rPr>
              <w:noProof/>
              <w:webHidden/>
            </w:rPr>
          </w:r>
          <w:r>
            <w:rPr>
              <w:noProof/>
              <w:webHidden/>
            </w:rPr>
            <w:fldChar w:fldCharType="separate"/>
          </w:r>
          <w:ins w:id="101" w:author="Ng, Thomas1" w:date="2018-11-13T08:50:00Z">
            <w:r w:rsidR="00332190">
              <w:rPr>
                <w:noProof/>
                <w:webHidden/>
              </w:rPr>
              <w:t>71</w:t>
            </w:r>
          </w:ins>
          <w:del w:id="102" w:author="Ng, Thomas1" w:date="2018-11-13T08:49:00Z">
            <w:r w:rsidDel="00332190">
              <w:rPr>
                <w:noProof/>
                <w:webHidden/>
              </w:rPr>
              <w:delText>71</w:delText>
            </w:r>
          </w:del>
          <w:r>
            <w:rPr>
              <w:noProof/>
              <w:webHidden/>
            </w:rPr>
            <w:fldChar w:fldCharType="end"/>
          </w:r>
          <w:r w:rsidRPr="0081220F">
            <w:rPr>
              <w:rStyle w:val="Hyperlink"/>
              <w:noProof/>
            </w:rPr>
            <w:fldChar w:fldCharType="end"/>
          </w:r>
        </w:p>
        <w:p w14:paraId="588C0123"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"_Toc529860490"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3.2.2</w:t>
          </w:r>
          <w:r>
            <w:rPr>
              <w:rFonts w:eastAsiaTheme="minorEastAsia"/>
              <w:noProof/>
              <w:sz w:val="22"/>
              <w:lang w:eastAsia="en-US"/>
            </w:rPr>
            <w:tab/>
          </w:r>
          <w:r w:rsidRPr="0081220F">
            <w:rPr>
              <w:rStyle w:val="Hyperlink"/>
              <w:noProof/>
            </w:rPr>
            <w:t>Right Angle Offset</w:t>
          </w:r>
          <w:r>
            <w:rPr>
              <w:noProof/>
              <w:webHidden/>
            </w:rPr>
            <w:tab/>
          </w:r>
          <w:r>
            <w:rPr>
              <w:noProof/>
              <w:webHidden/>
            </w:rPr>
            <w:fldChar w:fldCharType="begin"/>
          </w:r>
          <w:r>
            <w:rPr>
              <w:noProof/>
              <w:webHidden/>
            </w:rPr>
            <w:instrText xml:space="preserve"> PAGEREF _Toc529860490 \h </w:instrText>
          </w:r>
          <w:r>
            <w:rPr>
              <w:noProof/>
              <w:webHidden/>
            </w:rPr>
          </w:r>
          <w:r>
            <w:rPr>
              <w:noProof/>
              <w:webHidden/>
            </w:rPr>
            <w:fldChar w:fldCharType="separate"/>
          </w:r>
          <w:ins w:id="103" w:author="Ng, Thomas1" w:date="2018-11-13T08:50:00Z">
            <w:r w:rsidR="00332190">
              <w:rPr>
                <w:noProof/>
                <w:webHidden/>
              </w:rPr>
              <w:t>72</w:t>
            </w:r>
          </w:ins>
          <w:del w:id="104" w:author="Ng, Thomas1" w:date="2018-11-13T08:49:00Z">
            <w:r w:rsidDel="00332190">
              <w:rPr>
                <w:noProof/>
                <w:webHidden/>
              </w:rPr>
              <w:delText>72</w:delText>
            </w:r>
          </w:del>
          <w:r>
            <w:rPr>
              <w:noProof/>
              <w:webHidden/>
            </w:rPr>
            <w:fldChar w:fldCharType="end"/>
          </w:r>
          <w:r w:rsidRPr="0081220F">
            <w:rPr>
              <w:rStyle w:val="Hyperlink"/>
              <w:noProof/>
            </w:rPr>
            <w:fldChar w:fldCharType="end"/>
          </w:r>
        </w:p>
        <w:p w14:paraId="0E148F55" w14:textId="77777777" w:rsidR="006C23A6" w:rsidRDefault="006C23A6">
          <w:pPr>
            <w:pStyle w:val="TOC3"/>
            <w:rPr>
              <w:rFonts w:eastAsiaTheme="minorEastAsia"/>
              <w:noProof/>
              <w:sz w:val="22"/>
              <w:lang w:eastAsia="en-US"/>
            </w:rPr>
          </w:pPr>
          <w:r w:rsidRPr="0081220F">
            <w:rPr>
              <w:rStyle w:val="Hyperlink"/>
              <w:noProof/>
            </w:rPr>
            <w:lastRenderedPageBreak/>
            <w:fldChar w:fldCharType="begin"/>
          </w:r>
          <w:r w:rsidRPr="0081220F">
            <w:rPr>
              <w:rStyle w:val="Hyperlink"/>
              <w:noProof/>
            </w:rPr>
            <w:instrText xml:space="preserve"> </w:instrText>
          </w:r>
          <w:r>
            <w:rPr>
              <w:noProof/>
            </w:rPr>
            <w:instrText>HYPERLINK \l "_Toc529860491"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3.2.3</w:t>
          </w:r>
          <w:r>
            <w:rPr>
              <w:rFonts w:eastAsiaTheme="minorEastAsia"/>
              <w:noProof/>
              <w:sz w:val="22"/>
              <w:lang w:eastAsia="en-US"/>
            </w:rPr>
            <w:tab/>
          </w:r>
          <w:r w:rsidRPr="0081220F">
            <w:rPr>
              <w:rStyle w:val="Hyperlink"/>
              <w:noProof/>
            </w:rPr>
            <w:t>Straddle Mount Connector</w:t>
          </w:r>
          <w:r>
            <w:rPr>
              <w:noProof/>
              <w:webHidden/>
            </w:rPr>
            <w:tab/>
          </w:r>
          <w:r>
            <w:rPr>
              <w:noProof/>
              <w:webHidden/>
            </w:rPr>
            <w:fldChar w:fldCharType="begin"/>
          </w:r>
          <w:r>
            <w:rPr>
              <w:noProof/>
              <w:webHidden/>
            </w:rPr>
            <w:instrText xml:space="preserve"> PAGEREF _Toc529860491 \h </w:instrText>
          </w:r>
          <w:r>
            <w:rPr>
              <w:noProof/>
              <w:webHidden/>
            </w:rPr>
          </w:r>
          <w:r>
            <w:rPr>
              <w:noProof/>
              <w:webHidden/>
            </w:rPr>
            <w:fldChar w:fldCharType="separate"/>
          </w:r>
          <w:ins w:id="105" w:author="Ng, Thomas1" w:date="2018-11-13T08:50:00Z">
            <w:r w:rsidR="00332190">
              <w:rPr>
                <w:noProof/>
                <w:webHidden/>
              </w:rPr>
              <w:t>72</w:t>
            </w:r>
          </w:ins>
          <w:del w:id="106" w:author="Ng, Thomas1" w:date="2018-11-13T08:49:00Z">
            <w:r w:rsidDel="00332190">
              <w:rPr>
                <w:noProof/>
                <w:webHidden/>
              </w:rPr>
              <w:delText>72</w:delText>
            </w:r>
          </w:del>
          <w:r>
            <w:rPr>
              <w:noProof/>
              <w:webHidden/>
            </w:rPr>
            <w:fldChar w:fldCharType="end"/>
          </w:r>
          <w:r w:rsidRPr="0081220F">
            <w:rPr>
              <w:rStyle w:val="Hyperlink"/>
              <w:noProof/>
            </w:rPr>
            <w:fldChar w:fldCharType="end"/>
          </w:r>
        </w:p>
        <w:p w14:paraId="45CB6DC5"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"_Toc529860492"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3.2.4</w:t>
          </w:r>
          <w:r>
            <w:rPr>
              <w:rFonts w:eastAsiaTheme="minorEastAsia"/>
              <w:noProof/>
              <w:sz w:val="22"/>
              <w:lang w:eastAsia="en-US"/>
            </w:rPr>
            <w:tab/>
          </w:r>
          <w:r w:rsidRPr="0081220F">
            <w:rPr>
              <w:rStyle w:val="Hyperlink"/>
              <w:noProof/>
            </w:rPr>
            <w:t>Straddle Mount Offset and PCB Thickness Options</w:t>
          </w:r>
          <w:r>
            <w:rPr>
              <w:noProof/>
              <w:webHidden/>
            </w:rPr>
            <w:tab/>
          </w:r>
          <w:r>
            <w:rPr>
              <w:noProof/>
              <w:webHidden/>
            </w:rPr>
            <w:fldChar w:fldCharType="begin"/>
          </w:r>
          <w:r>
            <w:rPr>
              <w:noProof/>
              <w:webHidden/>
            </w:rPr>
            <w:instrText xml:space="preserve"> PAGEREF _Toc529860492 \h </w:instrText>
          </w:r>
          <w:r>
            <w:rPr>
              <w:noProof/>
              <w:webHidden/>
            </w:rPr>
          </w:r>
          <w:r>
            <w:rPr>
              <w:noProof/>
              <w:webHidden/>
            </w:rPr>
            <w:fldChar w:fldCharType="separate"/>
          </w:r>
          <w:ins w:id="107" w:author="Ng, Thomas1" w:date="2018-11-13T08:50:00Z">
            <w:r w:rsidR="00332190">
              <w:rPr>
                <w:noProof/>
                <w:webHidden/>
              </w:rPr>
              <w:t>74</w:t>
            </w:r>
          </w:ins>
          <w:del w:id="108" w:author="Ng, Thomas1" w:date="2018-11-13T08:49:00Z">
            <w:r w:rsidDel="00332190">
              <w:rPr>
                <w:noProof/>
                <w:webHidden/>
              </w:rPr>
              <w:delText>74</w:delText>
            </w:r>
          </w:del>
          <w:r>
            <w:rPr>
              <w:noProof/>
              <w:webHidden/>
            </w:rPr>
            <w:fldChar w:fldCharType="end"/>
          </w:r>
          <w:r w:rsidRPr="0081220F">
            <w:rPr>
              <w:rStyle w:val="Hyperlink"/>
              <w:noProof/>
            </w:rPr>
            <w:fldChar w:fldCharType="end"/>
          </w:r>
        </w:p>
        <w:p w14:paraId="283EF9C2"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"_Toc529860493"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3.2.5</w:t>
          </w:r>
          <w:r>
            <w:rPr>
              <w:rFonts w:eastAsiaTheme="minorEastAsia"/>
              <w:noProof/>
              <w:sz w:val="22"/>
              <w:lang w:eastAsia="en-US"/>
            </w:rPr>
            <w:tab/>
          </w:r>
          <w:r w:rsidRPr="0081220F">
            <w:rPr>
              <w:rStyle w:val="Hyperlink"/>
              <w:noProof/>
            </w:rPr>
            <w:t>LFF Connector Locations</w:t>
          </w:r>
          <w:r>
            <w:rPr>
              <w:noProof/>
              <w:webHidden/>
            </w:rPr>
            <w:tab/>
          </w:r>
          <w:r>
            <w:rPr>
              <w:noProof/>
              <w:webHidden/>
            </w:rPr>
            <w:fldChar w:fldCharType="begin"/>
          </w:r>
          <w:r>
            <w:rPr>
              <w:noProof/>
              <w:webHidden/>
            </w:rPr>
            <w:instrText xml:space="preserve"> PAGEREF _Toc529860493 \h </w:instrText>
          </w:r>
          <w:r>
            <w:rPr>
              <w:noProof/>
              <w:webHidden/>
            </w:rPr>
          </w:r>
          <w:r>
            <w:rPr>
              <w:noProof/>
              <w:webHidden/>
            </w:rPr>
            <w:fldChar w:fldCharType="separate"/>
          </w:r>
          <w:ins w:id="109" w:author="Ng, Thomas1" w:date="2018-11-13T08:50:00Z">
            <w:r w:rsidR="00332190">
              <w:rPr>
                <w:noProof/>
                <w:webHidden/>
              </w:rPr>
              <w:t>75</w:t>
            </w:r>
          </w:ins>
          <w:del w:id="110" w:author="Ng, Thomas1" w:date="2018-11-13T08:49:00Z">
            <w:r w:rsidDel="00332190">
              <w:rPr>
                <w:noProof/>
                <w:webHidden/>
              </w:rPr>
              <w:delText>75</w:delText>
            </w:r>
          </w:del>
          <w:r>
            <w:rPr>
              <w:noProof/>
              <w:webHidden/>
            </w:rPr>
            <w:fldChar w:fldCharType="end"/>
          </w:r>
          <w:r w:rsidRPr="0081220F">
            <w:rPr>
              <w:rStyle w:val="Hyperlink"/>
              <w:noProof/>
            </w:rPr>
            <w:fldChar w:fldCharType="end"/>
          </w:r>
        </w:p>
        <w:p w14:paraId="13003D21"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"_Toc529860494"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3.3</w:t>
          </w:r>
          <w:r>
            <w:rPr>
              <w:rFonts w:eastAsiaTheme="minorEastAsia"/>
              <w:noProof/>
              <w:sz w:val="22"/>
              <w:lang w:eastAsia="en-US"/>
            </w:rPr>
            <w:tab/>
          </w:r>
          <w:r w:rsidRPr="0081220F">
            <w:rPr>
              <w:rStyle w:val="Hyperlink"/>
              <w:noProof/>
            </w:rPr>
            <w:t>Pin Definition</w:t>
          </w:r>
          <w:r>
            <w:rPr>
              <w:noProof/>
              <w:webHidden/>
            </w:rPr>
            <w:tab/>
          </w:r>
          <w:r>
            <w:rPr>
              <w:noProof/>
              <w:webHidden/>
            </w:rPr>
            <w:fldChar w:fldCharType="begin"/>
          </w:r>
          <w:r>
            <w:rPr>
              <w:noProof/>
              <w:webHidden/>
            </w:rPr>
            <w:instrText xml:space="preserve"> PAGEREF _Toc529860494 \h </w:instrText>
          </w:r>
          <w:r>
            <w:rPr>
              <w:noProof/>
              <w:webHidden/>
            </w:rPr>
          </w:r>
          <w:r>
            <w:rPr>
              <w:noProof/>
              <w:webHidden/>
            </w:rPr>
            <w:fldChar w:fldCharType="separate"/>
          </w:r>
          <w:ins w:id="111" w:author="Ng, Thomas1" w:date="2018-11-13T08:50:00Z">
            <w:r w:rsidR="00332190">
              <w:rPr>
                <w:noProof/>
                <w:webHidden/>
              </w:rPr>
              <w:t>75</w:t>
            </w:r>
          </w:ins>
          <w:del w:id="112" w:author="Ng, Thomas1" w:date="2018-11-13T08:49:00Z">
            <w:r w:rsidDel="00332190">
              <w:rPr>
                <w:noProof/>
                <w:webHidden/>
              </w:rPr>
              <w:delText>75</w:delText>
            </w:r>
          </w:del>
          <w:r>
            <w:rPr>
              <w:noProof/>
              <w:webHidden/>
            </w:rPr>
            <w:fldChar w:fldCharType="end"/>
          </w:r>
          <w:r w:rsidRPr="0081220F">
            <w:rPr>
              <w:rStyle w:val="Hyperlink"/>
              <w:noProof/>
            </w:rPr>
            <w:fldChar w:fldCharType="end"/>
          </w:r>
        </w:p>
        <w:p w14:paraId="0B35D091"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"_Toc529860495"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3.3.1</w:t>
          </w:r>
          <w:r>
            <w:rPr>
              <w:rFonts w:eastAsiaTheme="minorEastAsia"/>
              <w:noProof/>
              <w:sz w:val="22"/>
              <w:lang w:eastAsia="en-US"/>
            </w:rPr>
            <w:tab/>
          </w:r>
          <w:r w:rsidRPr="0081220F">
            <w:rPr>
              <w:rStyle w:val="Hyperlink"/>
              <w:noProof/>
            </w:rPr>
            <w:t>Primary Connector</w:t>
          </w:r>
          <w:r>
            <w:rPr>
              <w:noProof/>
              <w:webHidden/>
            </w:rPr>
            <w:tab/>
          </w:r>
          <w:r>
            <w:rPr>
              <w:noProof/>
              <w:webHidden/>
            </w:rPr>
            <w:fldChar w:fldCharType="begin"/>
          </w:r>
          <w:r>
            <w:rPr>
              <w:noProof/>
              <w:webHidden/>
            </w:rPr>
            <w:instrText xml:space="preserve"> PAGEREF _Toc529860495 \h </w:instrText>
          </w:r>
          <w:r>
            <w:rPr>
              <w:noProof/>
              <w:webHidden/>
            </w:rPr>
          </w:r>
          <w:r>
            <w:rPr>
              <w:noProof/>
              <w:webHidden/>
            </w:rPr>
            <w:fldChar w:fldCharType="separate"/>
          </w:r>
          <w:ins w:id="113" w:author="Ng, Thomas1" w:date="2018-11-13T08:50:00Z">
            <w:r w:rsidR="00332190">
              <w:rPr>
                <w:noProof/>
                <w:webHidden/>
              </w:rPr>
              <w:t>76</w:t>
            </w:r>
          </w:ins>
          <w:del w:id="114" w:author="Ng, Thomas1" w:date="2018-11-13T08:49:00Z">
            <w:r w:rsidDel="00332190">
              <w:rPr>
                <w:noProof/>
                <w:webHidden/>
              </w:rPr>
              <w:delText>76</w:delText>
            </w:r>
          </w:del>
          <w:r>
            <w:rPr>
              <w:noProof/>
              <w:webHidden/>
            </w:rPr>
            <w:fldChar w:fldCharType="end"/>
          </w:r>
          <w:r w:rsidRPr="0081220F">
            <w:rPr>
              <w:rStyle w:val="Hyperlink"/>
              <w:noProof/>
            </w:rPr>
            <w:fldChar w:fldCharType="end"/>
          </w:r>
        </w:p>
        <w:p w14:paraId="2A8EF948"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"_Toc529860496"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3.3.2</w:t>
          </w:r>
          <w:r>
            <w:rPr>
              <w:rFonts w:eastAsiaTheme="minorEastAsia"/>
              <w:noProof/>
              <w:sz w:val="22"/>
              <w:lang w:eastAsia="en-US"/>
            </w:rPr>
            <w:tab/>
          </w:r>
          <w:r w:rsidRPr="0081220F">
            <w:rPr>
              <w:rStyle w:val="Hyperlink"/>
              <w:noProof/>
            </w:rPr>
            <w:t>Secondary Connector</w:t>
          </w:r>
          <w:r>
            <w:rPr>
              <w:noProof/>
              <w:webHidden/>
            </w:rPr>
            <w:tab/>
          </w:r>
          <w:r>
            <w:rPr>
              <w:noProof/>
              <w:webHidden/>
            </w:rPr>
            <w:fldChar w:fldCharType="begin"/>
          </w:r>
          <w:r>
            <w:rPr>
              <w:noProof/>
              <w:webHidden/>
            </w:rPr>
            <w:instrText xml:space="preserve"> PAGEREF _Toc529860496 \h </w:instrText>
          </w:r>
          <w:r>
            <w:rPr>
              <w:noProof/>
              <w:webHidden/>
            </w:rPr>
          </w:r>
          <w:r>
            <w:rPr>
              <w:noProof/>
              <w:webHidden/>
            </w:rPr>
            <w:fldChar w:fldCharType="separate"/>
          </w:r>
          <w:ins w:id="115" w:author="Ng, Thomas1" w:date="2018-11-13T08:50:00Z">
            <w:r w:rsidR="00332190">
              <w:rPr>
                <w:noProof/>
                <w:webHidden/>
              </w:rPr>
              <w:t>78</w:t>
            </w:r>
          </w:ins>
          <w:del w:id="116" w:author="Ng, Thomas1" w:date="2018-11-13T08:49:00Z">
            <w:r w:rsidDel="00332190">
              <w:rPr>
                <w:noProof/>
                <w:webHidden/>
              </w:rPr>
              <w:delText>78</w:delText>
            </w:r>
          </w:del>
          <w:r>
            <w:rPr>
              <w:noProof/>
              <w:webHidden/>
            </w:rPr>
            <w:fldChar w:fldCharType="end"/>
          </w:r>
          <w:r w:rsidRPr="0081220F">
            <w:rPr>
              <w:rStyle w:val="Hyperlink"/>
              <w:noProof/>
            </w:rPr>
            <w:fldChar w:fldCharType="end"/>
          </w:r>
        </w:p>
        <w:p w14:paraId="49FE183F"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"_Toc529860497"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3.4</w:t>
          </w:r>
          <w:r>
            <w:rPr>
              <w:rFonts w:eastAsiaTheme="minorEastAsia"/>
              <w:noProof/>
              <w:sz w:val="22"/>
              <w:lang w:eastAsia="en-US"/>
            </w:rPr>
            <w:tab/>
          </w:r>
          <w:r w:rsidRPr="0081220F">
            <w:rPr>
              <w:rStyle w:val="Hyperlink"/>
              <w:noProof/>
            </w:rPr>
            <w:t>Signal Descriptions</w:t>
          </w:r>
          <w:r>
            <w:rPr>
              <w:noProof/>
              <w:webHidden/>
            </w:rPr>
            <w:tab/>
          </w:r>
          <w:r>
            <w:rPr>
              <w:noProof/>
              <w:webHidden/>
            </w:rPr>
            <w:fldChar w:fldCharType="begin"/>
          </w:r>
          <w:r>
            <w:rPr>
              <w:noProof/>
              <w:webHidden/>
            </w:rPr>
            <w:instrText xml:space="preserve"> PAGEREF _Toc529860497 \h </w:instrText>
          </w:r>
          <w:r>
            <w:rPr>
              <w:noProof/>
              <w:webHidden/>
            </w:rPr>
          </w:r>
          <w:r>
            <w:rPr>
              <w:noProof/>
              <w:webHidden/>
            </w:rPr>
            <w:fldChar w:fldCharType="separate"/>
          </w:r>
          <w:ins w:id="117" w:author="Ng, Thomas1" w:date="2018-11-13T08:50:00Z">
            <w:r w:rsidR="00332190">
              <w:rPr>
                <w:noProof/>
                <w:webHidden/>
              </w:rPr>
              <w:t>79</w:t>
            </w:r>
          </w:ins>
          <w:del w:id="118" w:author="Ng, Thomas1" w:date="2018-11-13T08:49:00Z">
            <w:r w:rsidDel="00332190">
              <w:rPr>
                <w:noProof/>
                <w:webHidden/>
              </w:rPr>
              <w:delText>79</w:delText>
            </w:r>
          </w:del>
          <w:r>
            <w:rPr>
              <w:noProof/>
              <w:webHidden/>
            </w:rPr>
            <w:fldChar w:fldCharType="end"/>
          </w:r>
          <w:r w:rsidRPr="0081220F">
            <w:rPr>
              <w:rStyle w:val="Hyperlink"/>
              <w:noProof/>
            </w:rPr>
            <w:fldChar w:fldCharType="end"/>
          </w:r>
        </w:p>
        <w:p w14:paraId="33F5019A"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"_Toc529860498"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3.4.1</w:t>
          </w:r>
          <w:r>
            <w:rPr>
              <w:rFonts w:eastAsiaTheme="minorEastAsia"/>
              <w:noProof/>
              <w:sz w:val="22"/>
              <w:lang w:eastAsia="en-US"/>
            </w:rPr>
            <w:tab/>
          </w:r>
          <w:r w:rsidRPr="0081220F">
            <w:rPr>
              <w:rStyle w:val="Hyperlink"/>
              <w:noProof/>
            </w:rPr>
            <w:t>PCIe Interface Pins</w:t>
          </w:r>
          <w:r>
            <w:rPr>
              <w:noProof/>
              <w:webHidden/>
            </w:rPr>
            <w:tab/>
          </w:r>
          <w:r>
            <w:rPr>
              <w:noProof/>
              <w:webHidden/>
            </w:rPr>
            <w:fldChar w:fldCharType="begin"/>
          </w:r>
          <w:r>
            <w:rPr>
              <w:noProof/>
              <w:webHidden/>
            </w:rPr>
            <w:instrText xml:space="preserve"> PAGEREF _Toc529860498 \h </w:instrText>
          </w:r>
          <w:r>
            <w:rPr>
              <w:noProof/>
              <w:webHidden/>
            </w:rPr>
          </w:r>
          <w:r>
            <w:rPr>
              <w:noProof/>
              <w:webHidden/>
            </w:rPr>
            <w:fldChar w:fldCharType="separate"/>
          </w:r>
          <w:ins w:id="119" w:author="Ng, Thomas1" w:date="2018-11-13T08:50:00Z">
            <w:r w:rsidR="00332190">
              <w:rPr>
                <w:noProof/>
                <w:webHidden/>
              </w:rPr>
              <w:t>79</w:t>
            </w:r>
          </w:ins>
          <w:del w:id="120" w:author="Ng, Thomas1" w:date="2018-11-13T08:49:00Z">
            <w:r w:rsidDel="00332190">
              <w:rPr>
                <w:noProof/>
                <w:webHidden/>
              </w:rPr>
              <w:delText>79</w:delText>
            </w:r>
          </w:del>
          <w:r>
            <w:rPr>
              <w:noProof/>
              <w:webHidden/>
            </w:rPr>
            <w:fldChar w:fldCharType="end"/>
          </w:r>
          <w:r w:rsidRPr="0081220F">
            <w:rPr>
              <w:rStyle w:val="Hyperlink"/>
              <w:noProof/>
            </w:rPr>
            <w:fldChar w:fldCharType="end"/>
          </w:r>
        </w:p>
        <w:p w14:paraId="594B4D2E"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"_Toc529860499"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3.4.2</w:t>
          </w:r>
          <w:r>
            <w:rPr>
              <w:rFonts w:eastAsiaTheme="minorEastAsia"/>
              <w:noProof/>
              <w:sz w:val="22"/>
              <w:lang w:eastAsia="en-US"/>
            </w:rPr>
            <w:tab/>
          </w:r>
          <w:r w:rsidRPr="0081220F">
            <w:rPr>
              <w:rStyle w:val="Hyperlink"/>
              <w:noProof/>
            </w:rPr>
            <w:t>PCIe Present and Bifurcation Control Pins</w:t>
          </w:r>
          <w:r>
            <w:rPr>
              <w:noProof/>
              <w:webHidden/>
            </w:rPr>
            <w:tab/>
          </w:r>
          <w:r>
            <w:rPr>
              <w:noProof/>
              <w:webHidden/>
            </w:rPr>
            <w:fldChar w:fldCharType="begin"/>
          </w:r>
          <w:r>
            <w:rPr>
              <w:noProof/>
              <w:webHidden/>
            </w:rPr>
            <w:instrText xml:space="preserve"> PAGEREF _Toc529860499 \h </w:instrText>
          </w:r>
          <w:r>
            <w:rPr>
              <w:noProof/>
              <w:webHidden/>
            </w:rPr>
          </w:r>
          <w:r>
            <w:rPr>
              <w:noProof/>
              <w:webHidden/>
            </w:rPr>
            <w:fldChar w:fldCharType="separate"/>
          </w:r>
          <w:ins w:id="121" w:author="Ng, Thomas1" w:date="2018-11-13T08:50:00Z">
            <w:r w:rsidR="00332190">
              <w:rPr>
                <w:noProof/>
                <w:webHidden/>
              </w:rPr>
              <w:t>84</w:t>
            </w:r>
          </w:ins>
          <w:del w:id="122" w:author="Ng, Thomas1" w:date="2018-11-13T08:49:00Z">
            <w:r w:rsidDel="00332190">
              <w:rPr>
                <w:noProof/>
                <w:webHidden/>
              </w:rPr>
              <w:delText>84</w:delText>
            </w:r>
          </w:del>
          <w:r>
            <w:rPr>
              <w:noProof/>
              <w:webHidden/>
            </w:rPr>
            <w:fldChar w:fldCharType="end"/>
          </w:r>
          <w:r w:rsidRPr="0081220F">
            <w:rPr>
              <w:rStyle w:val="Hyperlink"/>
              <w:noProof/>
            </w:rPr>
            <w:fldChar w:fldCharType="end"/>
          </w:r>
        </w:p>
        <w:p w14:paraId="38DCCE8E"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"_Toc529860500"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3.4.3</w:t>
          </w:r>
          <w:r>
            <w:rPr>
              <w:rFonts w:eastAsiaTheme="minorEastAsia"/>
              <w:noProof/>
              <w:sz w:val="22"/>
              <w:lang w:eastAsia="en-US"/>
            </w:rPr>
            <w:tab/>
          </w:r>
          <w:r w:rsidRPr="0081220F">
            <w:rPr>
              <w:rStyle w:val="Hyperlink"/>
              <w:noProof/>
            </w:rPr>
            <w:t>SMBus Interface Pins</w:t>
          </w:r>
          <w:r>
            <w:rPr>
              <w:noProof/>
              <w:webHidden/>
            </w:rPr>
            <w:tab/>
          </w:r>
          <w:r>
            <w:rPr>
              <w:noProof/>
              <w:webHidden/>
            </w:rPr>
            <w:fldChar w:fldCharType="begin"/>
          </w:r>
          <w:r>
            <w:rPr>
              <w:noProof/>
              <w:webHidden/>
            </w:rPr>
            <w:instrText xml:space="preserve"> PAGEREF _Toc529860500 \h </w:instrText>
          </w:r>
          <w:r>
            <w:rPr>
              <w:noProof/>
              <w:webHidden/>
            </w:rPr>
          </w:r>
          <w:r>
            <w:rPr>
              <w:noProof/>
              <w:webHidden/>
            </w:rPr>
            <w:fldChar w:fldCharType="separate"/>
          </w:r>
          <w:ins w:id="123" w:author="Ng, Thomas1" w:date="2018-11-13T08:50:00Z">
            <w:r w:rsidR="00332190">
              <w:rPr>
                <w:noProof/>
                <w:webHidden/>
              </w:rPr>
              <w:t>88</w:t>
            </w:r>
          </w:ins>
          <w:del w:id="124" w:author="Ng, Thomas1" w:date="2018-11-13T08:49:00Z">
            <w:r w:rsidDel="00332190">
              <w:rPr>
                <w:noProof/>
                <w:webHidden/>
              </w:rPr>
              <w:delText>88</w:delText>
            </w:r>
          </w:del>
          <w:r>
            <w:rPr>
              <w:noProof/>
              <w:webHidden/>
            </w:rPr>
            <w:fldChar w:fldCharType="end"/>
          </w:r>
          <w:r w:rsidRPr="0081220F">
            <w:rPr>
              <w:rStyle w:val="Hyperlink"/>
              <w:noProof/>
            </w:rPr>
            <w:fldChar w:fldCharType="end"/>
          </w:r>
        </w:p>
        <w:p w14:paraId="09ECE632"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"_Toc529860501"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3.4.4</w:t>
          </w:r>
          <w:r>
            <w:rPr>
              <w:rFonts w:eastAsiaTheme="minorEastAsia"/>
              <w:noProof/>
              <w:sz w:val="22"/>
              <w:lang w:eastAsia="en-US"/>
            </w:rPr>
            <w:tab/>
          </w:r>
          <w:r w:rsidRPr="0081220F">
            <w:rPr>
              <w:rStyle w:val="Hyperlink"/>
              <w:noProof/>
            </w:rPr>
            <w:t>NC-SI over RBT Interface Pins</w:t>
          </w:r>
          <w:r>
            <w:rPr>
              <w:noProof/>
              <w:webHidden/>
            </w:rPr>
            <w:tab/>
          </w:r>
          <w:r>
            <w:rPr>
              <w:noProof/>
              <w:webHidden/>
            </w:rPr>
            <w:fldChar w:fldCharType="begin"/>
          </w:r>
          <w:r>
            <w:rPr>
              <w:noProof/>
              <w:webHidden/>
            </w:rPr>
            <w:instrText xml:space="preserve"> PAGEREF _Toc529860501 \h </w:instrText>
          </w:r>
          <w:r>
            <w:rPr>
              <w:noProof/>
              <w:webHidden/>
            </w:rPr>
          </w:r>
          <w:r>
            <w:rPr>
              <w:noProof/>
              <w:webHidden/>
            </w:rPr>
            <w:fldChar w:fldCharType="separate"/>
          </w:r>
          <w:ins w:id="125" w:author="Ng, Thomas1" w:date="2018-11-13T08:50:00Z">
            <w:r w:rsidR="00332190">
              <w:rPr>
                <w:noProof/>
                <w:webHidden/>
              </w:rPr>
              <w:t>89</w:t>
            </w:r>
          </w:ins>
          <w:del w:id="126" w:author="Ng, Thomas1" w:date="2018-11-13T08:49:00Z">
            <w:r w:rsidDel="00332190">
              <w:rPr>
                <w:noProof/>
                <w:webHidden/>
              </w:rPr>
              <w:delText>89</w:delText>
            </w:r>
          </w:del>
          <w:r>
            <w:rPr>
              <w:noProof/>
              <w:webHidden/>
            </w:rPr>
            <w:fldChar w:fldCharType="end"/>
          </w:r>
          <w:r w:rsidRPr="0081220F">
            <w:rPr>
              <w:rStyle w:val="Hyperlink"/>
              <w:noProof/>
            </w:rPr>
            <w:fldChar w:fldCharType="end"/>
          </w:r>
        </w:p>
        <w:p w14:paraId="6047C003"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"_Toc529860502"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3.4.5</w:t>
          </w:r>
          <w:r>
            <w:rPr>
              <w:rFonts w:eastAsiaTheme="minorEastAsia"/>
              <w:noProof/>
              <w:sz w:val="22"/>
              <w:lang w:eastAsia="en-US"/>
            </w:rPr>
            <w:tab/>
          </w:r>
          <w:r w:rsidRPr="0081220F">
            <w:rPr>
              <w:rStyle w:val="Hyperlink"/>
              <w:noProof/>
            </w:rPr>
            <w:t>Scan Chain Pins</w:t>
          </w:r>
          <w:r>
            <w:rPr>
              <w:noProof/>
              <w:webHidden/>
            </w:rPr>
            <w:tab/>
          </w:r>
          <w:r>
            <w:rPr>
              <w:noProof/>
              <w:webHidden/>
            </w:rPr>
            <w:fldChar w:fldCharType="begin"/>
          </w:r>
          <w:r>
            <w:rPr>
              <w:noProof/>
              <w:webHidden/>
            </w:rPr>
            <w:instrText xml:space="preserve"> PAGEREF _Toc529860502 \h </w:instrText>
          </w:r>
          <w:r>
            <w:rPr>
              <w:noProof/>
              <w:webHidden/>
            </w:rPr>
          </w:r>
          <w:r>
            <w:rPr>
              <w:noProof/>
              <w:webHidden/>
            </w:rPr>
            <w:fldChar w:fldCharType="separate"/>
          </w:r>
          <w:ins w:id="127" w:author="Ng, Thomas1" w:date="2018-11-13T08:50:00Z">
            <w:r w:rsidR="00332190">
              <w:rPr>
                <w:noProof/>
                <w:webHidden/>
              </w:rPr>
              <w:t>96</w:t>
            </w:r>
          </w:ins>
          <w:del w:id="128" w:author="Ng, Thomas1" w:date="2018-11-13T08:49:00Z">
            <w:r w:rsidDel="00332190">
              <w:rPr>
                <w:noProof/>
                <w:webHidden/>
              </w:rPr>
              <w:delText>96</w:delText>
            </w:r>
          </w:del>
          <w:r>
            <w:rPr>
              <w:noProof/>
              <w:webHidden/>
            </w:rPr>
            <w:fldChar w:fldCharType="end"/>
          </w:r>
          <w:r w:rsidRPr="0081220F">
            <w:rPr>
              <w:rStyle w:val="Hyperlink"/>
              <w:noProof/>
            </w:rPr>
            <w:fldChar w:fldCharType="end"/>
          </w:r>
        </w:p>
        <w:p w14:paraId="3B9E279B"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"_Toc529860503"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3.4.6</w:t>
          </w:r>
          <w:r>
            <w:rPr>
              <w:rFonts w:eastAsiaTheme="minorEastAsia"/>
              <w:noProof/>
              <w:sz w:val="22"/>
              <w:lang w:eastAsia="en-US"/>
            </w:rPr>
            <w:tab/>
          </w:r>
          <w:r w:rsidRPr="0081220F">
            <w:rPr>
              <w:rStyle w:val="Hyperlink"/>
              <w:noProof/>
            </w:rPr>
            <w:t>Power Supply Pins</w:t>
          </w:r>
          <w:r>
            <w:rPr>
              <w:noProof/>
              <w:webHidden/>
            </w:rPr>
            <w:tab/>
          </w:r>
          <w:r>
            <w:rPr>
              <w:noProof/>
              <w:webHidden/>
            </w:rPr>
            <w:fldChar w:fldCharType="begin"/>
          </w:r>
          <w:r>
            <w:rPr>
              <w:noProof/>
              <w:webHidden/>
            </w:rPr>
            <w:instrText xml:space="preserve"> PAGEREF _Toc529860503 \h </w:instrText>
          </w:r>
          <w:r>
            <w:rPr>
              <w:noProof/>
              <w:webHidden/>
            </w:rPr>
          </w:r>
          <w:r>
            <w:rPr>
              <w:noProof/>
              <w:webHidden/>
            </w:rPr>
            <w:fldChar w:fldCharType="separate"/>
          </w:r>
          <w:ins w:id="129" w:author="Ng, Thomas1" w:date="2018-11-13T08:50:00Z">
            <w:r w:rsidR="00332190">
              <w:rPr>
                <w:noProof/>
                <w:webHidden/>
              </w:rPr>
              <w:t>103</w:t>
            </w:r>
          </w:ins>
          <w:del w:id="130" w:author="Ng, Thomas1" w:date="2018-11-13T08:49:00Z">
            <w:r w:rsidDel="00332190">
              <w:rPr>
                <w:noProof/>
                <w:webHidden/>
              </w:rPr>
              <w:delText>103</w:delText>
            </w:r>
          </w:del>
          <w:r>
            <w:rPr>
              <w:noProof/>
              <w:webHidden/>
            </w:rPr>
            <w:fldChar w:fldCharType="end"/>
          </w:r>
          <w:r w:rsidRPr="0081220F">
            <w:rPr>
              <w:rStyle w:val="Hyperlink"/>
              <w:noProof/>
            </w:rPr>
            <w:fldChar w:fldCharType="end"/>
          </w:r>
        </w:p>
        <w:p w14:paraId="3D622A18"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"_Toc529860504"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3.4.7</w:t>
          </w:r>
          <w:r>
            <w:rPr>
              <w:rFonts w:eastAsiaTheme="minorEastAsia"/>
              <w:noProof/>
              <w:sz w:val="22"/>
              <w:lang w:eastAsia="en-US"/>
            </w:rPr>
            <w:tab/>
          </w:r>
          <w:r w:rsidRPr="0081220F">
            <w:rPr>
              <w:rStyle w:val="Hyperlink"/>
              <w:noProof/>
            </w:rPr>
            <w:t>USB 2.0 (A68/A69) – Primary Connector Only</w:t>
          </w:r>
          <w:r>
            <w:rPr>
              <w:noProof/>
              <w:webHidden/>
            </w:rPr>
            <w:tab/>
          </w:r>
          <w:r>
            <w:rPr>
              <w:noProof/>
              <w:webHidden/>
            </w:rPr>
            <w:fldChar w:fldCharType="begin"/>
          </w:r>
          <w:r>
            <w:rPr>
              <w:noProof/>
              <w:webHidden/>
            </w:rPr>
            <w:instrText xml:space="preserve"> PAGEREF _Toc529860504 \h </w:instrText>
          </w:r>
          <w:r>
            <w:rPr>
              <w:noProof/>
              <w:webHidden/>
            </w:rPr>
          </w:r>
          <w:r>
            <w:rPr>
              <w:noProof/>
              <w:webHidden/>
            </w:rPr>
            <w:fldChar w:fldCharType="separate"/>
          </w:r>
          <w:ins w:id="131" w:author="Ng, Thomas1" w:date="2018-11-13T08:50:00Z">
            <w:r w:rsidR="00332190">
              <w:rPr>
                <w:noProof/>
                <w:webHidden/>
              </w:rPr>
              <w:t>106</w:t>
            </w:r>
          </w:ins>
          <w:del w:id="132" w:author="Ng, Thomas1" w:date="2018-11-13T08:49:00Z">
            <w:r w:rsidDel="00332190">
              <w:rPr>
                <w:noProof/>
                <w:webHidden/>
              </w:rPr>
              <w:delText>106</w:delText>
            </w:r>
          </w:del>
          <w:r>
            <w:rPr>
              <w:noProof/>
              <w:webHidden/>
            </w:rPr>
            <w:fldChar w:fldCharType="end"/>
          </w:r>
          <w:r w:rsidRPr="0081220F">
            <w:rPr>
              <w:rStyle w:val="Hyperlink"/>
              <w:noProof/>
            </w:rPr>
            <w:fldChar w:fldCharType="end"/>
          </w:r>
        </w:p>
        <w:p w14:paraId="79F5AAD0"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"_Toc529860505"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3.4.8</w:t>
          </w:r>
          <w:r>
            <w:rPr>
              <w:rFonts w:eastAsiaTheme="minorEastAsia"/>
              <w:noProof/>
              <w:sz w:val="22"/>
              <w:lang w:eastAsia="en-US"/>
            </w:rPr>
            <w:tab/>
          </w:r>
          <w:r w:rsidRPr="0081220F">
            <w:rPr>
              <w:rStyle w:val="Hyperlink"/>
              <w:noProof/>
            </w:rPr>
            <w:t>UART (A68/A69) – Secondary Connector Only</w:t>
          </w:r>
          <w:r>
            <w:rPr>
              <w:noProof/>
              <w:webHidden/>
            </w:rPr>
            <w:tab/>
          </w:r>
          <w:r>
            <w:rPr>
              <w:noProof/>
              <w:webHidden/>
            </w:rPr>
            <w:fldChar w:fldCharType="begin"/>
          </w:r>
          <w:r>
            <w:rPr>
              <w:noProof/>
              <w:webHidden/>
            </w:rPr>
            <w:instrText xml:space="preserve"> PAGEREF _Toc529860505 \h </w:instrText>
          </w:r>
          <w:r>
            <w:rPr>
              <w:noProof/>
              <w:webHidden/>
            </w:rPr>
          </w:r>
          <w:r>
            <w:rPr>
              <w:noProof/>
              <w:webHidden/>
            </w:rPr>
            <w:fldChar w:fldCharType="separate"/>
          </w:r>
          <w:ins w:id="133" w:author="Ng, Thomas1" w:date="2018-11-13T08:50:00Z">
            <w:r w:rsidR="00332190">
              <w:rPr>
                <w:noProof/>
                <w:webHidden/>
              </w:rPr>
              <w:t>108</w:t>
            </w:r>
          </w:ins>
          <w:del w:id="134" w:author="Ng, Thomas1" w:date="2018-11-13T08:49:00Z">
            <w:r w:rsidDel="00332190">
              <w:rPr>
                <w:noProof/>
                <w:webHidden/>
              </w:rPr>
              <w:delText>108</w:delText>
            </w:r>
          </w:del>
          <w:r>
            <w:rPr>
              <w:noProof/>
              <w:webHidden/>
            </w:rPr>
            <w:fldChar w:fldCharType="end"/>
          </w:r>
          <w:r w:rsidRPr="0081220F">
            <w:rPr>
              <w:rStyle w:val="Hyperlink"/>
              <w:noProof/>
            </w:rPr>
            <w:fldChar w:fldCharType="end"/>
          </w:r>
        </w:p>
        <w:p w14:paraId="60A6F46F"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"_Toc529860506"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3.4.9</w:t>
          </w:r>
          <w:r>
            <w:rPr>
              <w:rFonts w:eastAsiaTheme="minorEastAsia"/>
              <w:noProof/>
              <w:sz w:val="22"/>
              <w:lang w:eastAsia="en-US"/>
            </w:rPr>
            <w:tab/>
          </w:r>
          <w:r w:rsidRPr="0081220F">
            <w:rPr>
              <w:rStyle w:val="Hyperlink"/>
              <w:noProof/>
            </w:rPr>
            <w:t>RFU[1:4] Pins</w:t>
          </w:r>
          <w:r>
            <w:rPr>
              <w:noProof/>
              <w:webHidden/>
            </w:rPr>
            <w:tab/>
          </w:r>
          <w:r>
            <w:rPr>
              <w:noProof/>
              <w:webHidden/>
            </w:rPr>
            <w:fldChar w:fldCharType="begin"/>
          </w:r>
          <w:r>
            <w:rPr>
              <w:noProof/>
              <w:webHidden/>
            </w:rPr>
            <w:instrText xml:space="preserve"> PAGEREF _Toc529860506 \h </w:instrText>
          </w:r>
          <w:r>
            <w:rPr>
              <w:noProof/>
              <w:webHidden/>
            </w:rPr>
          </w:r>
          <w:r>
            <w:rPr>
              <w:noProof/>
              <w:webHidden/>
            </w:rPr>
            <w:fldChar w:fldCharType="separate"/>
          </w:r>
          <w:ins w:id="135" w:author="Ng, Thomas1" w:date="2018-11-13T08:50:00Z">
            <w:r w:rsidR="00332190">
              <w:rPr>
                <w:noProof/>
                <w:webHidden/>
              </w:rPr>
              <w:t>110</w:t>
            </w:r>
          </w:ins>
          <w:del w:id="136" w:author="Ng, Thomas1" w:date="2018-11-13T08:49:00Z">
            <w:r w:rsidDel="00332190">
              <w:rPr>
                <w:noProof/>
                <w:webHidden/>
              </w:rPr>
              <w:delText>110</w:delText>
            </w:r>
          </w:del>
          <w:r>
            <w:rPr>
              <w:noProof/>
              <w:webHidden/>
            </w:rPr>
            <w:fldChar w:fldCharType="end"/>
          </w:r>
          <w:r w:rsidRPr="0081220F">
            <w:rPr>
              <w:rStyle w:val="Hyperlink"/>
              <w:noProof/>
            </w:rPr>
            <w:fldChar w:fldCharType="end"/>
          </w:r>
        </w:p>
        <w:p w14:paraId="7FFC1E5D"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"_Toc529860507"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w:t>
          </w:r>
          <w:r>
            <w:rPr>
              <w:rFonts w:eastAsiaTheme="minorEastAsia"/>
              <w:noProof/>
              <w:sz w:val="22"/>
              <w:lang w:eastAsia="en-US"/>
            </w:rPr>
            <w:tab/>
          </w:r>
          <w:r w:rsidRPr="0081220F">
            <w:rPr>
              <w:rStyle w:val="Hyperlink"/>
              <w:noProof/>
            </w:rPr>
            <w:t>PCIe Bifurcation Mechanism</w:t>
          </w:r>
          <w:r>
            <w:rPr>
              <w:noProof/>
              <w:webHidden/>
            </w:rPr>
            <w:tab/>
          </w:r>
          <w:r>
            <w:rPr>
              <w:noProof/>
              <w:webHidden/>
            </w:rPr>
            <w:fldChar w:fldCharType="begin"/>
          </w:r>
          <w:r>
            <w:rPr>
              <w:noProof/>
              <w:webHidden/>
            </w:rPr>
            <w:instrText xml:space="preserve"> PAGEREF _Toc529860507 \h </w:instrText>
          </w:r>
          <w:r>
            <w:rPr>
              <w:noProof/>
              <w:webHidden/>
            </w:rPr>
          </w:r>
          <w:r>
            <w:rPr>
              <w:noProof/>
              <w:webHidden/>
            </w:rPr>
            <w:fldChar w:fldCharType="separate"/>
          </w:r>
          <w:ins w:id="137" w:author="Ng, Thomas1" w:date="2018-11-13T08:50:00Z">
            <w:r w:rsidR="00332190">
              <w:rPr>
                <w:noProof/>
                <w:webHidden/>
              </w:rPr>
              <w:t>111</w:t>
            </w:r>
          </w:ins>
          <w:del w:id="138" w:author="Ng, Thomas1" w:date="2018-11-13T08:49:00Z">
            <w:r w:rsidDel="00332190">
              <w:rPr>
                <w:noProof/>
                <w:webHidden/>
              </w:rPr>
              <w:delText>111</w:delText>
            </w:r>
          </w:del>
          <w:r>
            <w:rPr>
              <w:noProof/>
              <w:webHidden/>
            </w:rPr>
            <w:fldChar w:fldCharType="end"/>
          </w:r>
          <w:r w:rsidRPr="0081220F">
            <w:rPr>
              <w:rStyle w:val="Hyperlink"/>
              <w:noProof/>
            </w:rPr>
            <w:fldChar w:fldCharType="end"/>
          </w:r>
        </w:p>
        <w:p w14:paraId="0625C00A"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"_Toc529860508"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3.5.1</w:t>
          </w:r>
          <w:r>
            <w:rPr>
              <w:rFonts w:eastAsiaTheme="minorEastAsia"/>
              <w:noProof/>
              <w:sz w:val="22"/>
              <w:lang w:eastAsia="en-US"/>
            </w:rPr>
            <w:tab/>
          </w:r>
          <w:r w:rsidRPr="0081220F">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_Toc529860508 \h </w:instrText>
          </w:r>
          <w:r>
            <w:rPr>
              <w:noProof/>
              <w:webHidden/>
            </w:rPr>
          </w:r>
          <w:r>
            <w:rPr>
              <w:noProof/>
              <w:webHidden/>
            </w:rPr>
            <w:fldChar w:fldCharType="separate"/>
          </w:r>
          <w:ins w:id="139" w:author="Ng, Thomas1" w:date="2018-11-13T08:50:00Z">
            <w:r w:rsidR="00332190">
              <w:rPr>
                <w:noProof/>
                <w:webHidden/>
              </w:rPr>
              <w:t>111</w:t>
            </w:r>
          </w:ins>
          <w:del w:id="140" w:author="Ng, Thomas1" w:date="2018-11-13T08:49:00Z">
            <w:r w:rsidDel="00332190">
              <w:rPr>
                <w:noProof/>
                <w:webHidden/>
              </w:rPr>
              <w:delText>111</w:delText>
            </w:r>
          </w:del>
          <w:r>
            <w:rPr>
              <w:noProof/>
              <w:webHidden/>
            </w:rPr>
            <w:fldChar w:fldCharType="end"/>
          </w:r>
          <w:r w:rsidRPr="0081220F">
            <w:rPr>
              <w:rStyle w:val="Hyperlink"/>
              <w:noProof/>
            </w:rPr>
            <w:fldChar w:fldCharType="end"/>
          </w:r>
        </w:p>
        <w:p w14:paraId="7144E29F"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"_Toc529860509"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3.5.2</w:t>
          </w:r>
          <w:r>
            <w:rPr>
              <w:rFonts w:eastAsiaTheme="minorEastAsia"/>
              <w:noProof/>
              <w:sz w:val="22"/>
              <w:lang w:eastAsia="en-US"/>
            </w:rPr>
            <w:tab/>
          </w:r>
          <w:r w:rsidRPr="0081220F">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_Toc529860509 \h </w:instrText>
          </w:r>
          <w:r>
            <w:rPr>
              <w:noProof/>
              <w:webHidden/>
            </w:rPr>
          </w:r>
          <w:r>
            <w:rPr>
              <w:noProof/>
              <w:webHidden/>
            </w:rPr>
            <w:fldChar w:fldCharType="separate"/>
          </w:r>
          <w:ins w:id="141" w:author="Ng, Thomas1" w:date="2018-11-13T08:50:00Z">
            <w:r w:rsidR="00332190">
              <w:rPr>
                <w:noProof/>
                <w:webHidden/>
              </w:rPr>
              <w:t>111</w:t>
            </w:r>
          </w:ins>
          <w:del w:id="142" w:author="Ng, Thomas1" w:date="2018-11-13T08:49:00Z">
            <w:r w:rsidDel="00332190">
              <w:rPr>
                <w:noProof/>
                <w:webHidden/>
              </w:rPr>
              <w:delText>111</w:delText>
            </w:r>
          </w:del>
          <w:r>
            <w:rPr>
              <w:noProof/>
              <w:webHidden/>
            </w:rPr>
            <w:fldChar w:fldCharType="end"/>
          </w:r>
          <w:r w:rsidRPr="0081220F">
            <w:rPr>
              <w:rStyle w:val="Hyperlink"/>
              <w:noProof/>
            </w:rPr>
            <w:fldChar w:fldCharType="end"/>
          </w:r>
        </w:p>
        <w:p w14:paraId="7AB6E74B"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"_Toc529860510"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3.5.3</w:t>
          </w:r>
          <w:r>
            <w:rPr>
              <w:rFonts w:eastAsiaTheme="minorEastAsia"/>
              <w:noProof/>
              <w:sz w:val="22"/>
              <w:lang w:eastAsia="en-US"/>
            </w:rPr>
            <w:tab/>
          </w:r>
          <w:r w:rsidRPr="0081220F">
            <w:rPr>
              <w:rStyle w:val="Hyperlink"/>
              <w:noProof/>
            </w:rPr>
            <w:t>PCIe Bifurcation Decoder</w:t>
          </w:r>
          <w:r>
            <w:rPr>
              <w:noProof/>
              <w:webHidden/>
            </w:rPr>
            <w:tab/>
          </w:r>
          <w:r>
            <w:rPr>
              <w:noProof/>
              <w:webHidden/>
            </w:rPr>
            <w:fldChar w:fldCharType="begin"/>
          </w:r>
          <w:r>
            <w:rPr>
              <w:noProof/>
              <w:webHidden/>
            </w:rPr>
            <w:instrText xml:space="preserve"> PAGEREF _Toc529860510 \h </w:instrText>
          </w:r>
          <w:r>
            <w:rPr>
              <w:noProof/>
              <w:webHidden/>
            </w:rPr>
          </w:r>
          <w:r>
            <w:rPr>
              <w:noProof/>
              <w:webHidden/>
            </w:rPr>
            <w:fldChar w:fldCharType="separate"/>
          </w:r>
          <w:ins w:id="143" w:author="Ng, Thomas1" w:date="2018-11-13T08:50:00Z">
            <w:r w:rsidR="00332190">
              <w:rPr>
                <w:noProof/>
                <w:webHidden/>
              </w:rPr>
              <w:t>112</w:t>
            </w:r>
          </w:ins>
          <w:del w:id="144" w:author="Ng, Thomas1" w:date="2018-11-13T08:49:00Z">
            <w:r w:rsidDel="00332190">
              <w:rPr>
                <w:noProof/>
                <w:webHidden/>
              </w:rPr>
              <w:delText>112</w:delText>
            </w:r>
          </w:del>
          <w:r>
            <w:rPr>
              <w:noProof/>
              <w:webHidden/>
            </w:rPr>
            <w:fldChar w:fldCharType="end"/>
          </w:r>
          <w:r w:rsidRPr="0081220F">
            <w:rPr>
              <w:rStyle w:val="Hyperlink"/>
              <w:noProof/>
            </w:rPr>
            <w:fldChar w:fldCharType="end"/>
          </w:r>
        </w:p>
        <w:p w14:paraId="55D41A10"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"_Toc529860511"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3.5.4</w:t>
          </w:r>
          <w:r>
            <w:rPr>
              <w:rFonts w:eastAsiaTheme="minorEastAsia"/>
              <w:noProof/>
              <w:sz w:val="22"/>
              <w:lang w:eastAsia="en-US"/>
            </w:rPr>
            <w:tab/>
          </w:r>
          <w:r w:rsidRPr="0081220F">
            <w:rPr>
              <w:rStyle w:val="Hyperlink"/>
              <w:noProof/>
            </w:rPr>
            <w:t>Bifurcation Detection Flow</w:t>
          </w:r>
          <w:r>
            <w:rPr>
              <w:noProof/>
              <w:webHidden/>
            </w:rPr>
            <w:tab/>
          </w:r>
          <w:r>
            <w:rPr>
              <w:noProof/>
              <w:webHidden/>
            </w:rPr>
            <w:fldChar w:fldCharType="begin"/>
          </w:r>
          <w:r>
            <w:rPr>
              <w:noProof/>
              <w:webHidden/>
            </w:rPr>
            <w:instrText xml:space="preserve"> PAGEREF _Toc529860511 \h </w:instrText>
          </w:r>
          <w:r>
            <w:rPr>
              <w:noProof/>
              <w:webHidden/>
            </w:rPr>
          </w:r>
          <w:r>
            <w:rPr>
              <w:noProof/>
              <w:webHidden/>
            </w:rPr>
            <w:fldChar w:fldCharType="separate"/>
          </w:r>
          <w:ins w:id="145" w:author="Ng, Thomas1" w:date="2018-11-13T08:50:00Z">
            <w:r w:rsidR="00332190">
              <w:rPr>
                <w:noProof/>
                <w:webHidden/>
              </w:rPr>
              <w:t>114</w:t>
            </w:r>
          </w:ins>
          <w:del w:id="146" w:author="Ng, Thomas1" w:date="2018-11-13T08:49:00Z">
            <w:r w:rsidDel="00332190">
              <w:rPr>
                <w:noProof/>
                <w:webHidden/>
              </w:rPr>
              <w:delText>114</w:delText>
            </w:r>
          </w:del>
          <w:r>
            <w:rPr>
              <w:noProof/>
              <w:webHidden/>
            </w:rPr>
            <w:fldChar w:fldCharType="end"/>
          </w:r>
          <w:r w:rsidRPr="0081220F">
            <w:rPr>
              <w:rStyle w:val="Hyperlink"/>
              <w:noProof/>
            </w:rPr>
            <w:fldChar w:fldCharType="end"/>
          </w:r>
        </w:p>
        <w:p w14:paraId="44F8AE5B"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"_Toc529860512"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3.5.5</w:t>
          </w:r>
          <w:r>
            <w:rPr>
              <w:rFonts w:eastAsiaTheme="minorEastAsia"/>
              <w:noProof/>
              <w:sz w:val="22"/>
              <w:lang w:eastAsia="en-US"/>
            </w:rPr>
            <w:tab/>
          </w:r>
          <w:r w:rsidRPr="0081220F">
            <w:rPr>
              <w:rStyle w:val="Hyperlink"/>
              <w:noProof/>
            </w:rPr>
            <w:t>PCIe Bifurcation Examples</w:t>
          </w:r>
          <w:r>
            <w:rPr>
              <w:noProof/>
              <w:webHidden/>
            </w:rPr>
            <w:tab/>
          </w:r>
          <w:r>
            <w:rPr>
              <w:noProof/>
              <w:webHidden/>
            </w:rPr>
            <w:fldChar w:fldCharType="begin"/>
          </w:r>
          <w:r>
            <w:rPr>
              <w:noProof/>
              <w:webHidden/>
            </w:rPr>
            <w:instrText xml:space="preserve"> PAGEREF _Toc529860512 \h </w:instrText>
          </w:r>
          <w:r>
            <w:rPr>
              <w:noProof/>
              <w:webHidden/>
            </w:rPr>
          </w:r>
          <w:r>
            <w:rPr>
              <w:noProof/>
              <w:webHidden/>
            </w:rPr>
            <w:fldChar w:fldCharType="separate"/>
          </w:r>
          <w:ins w:id="147" w:author="Ng, Thomas1" w:date="2018-11-13T08:50:00Z">
            <w:r w:rsidR="00332190">
              <w:rPr>
                <w:noProof/>
                <w:webHidden/>
              </w:rPr>
              <w:t>115</w:t>
            </w:r>
          </w:ins>
          <w:del w:id="148" w:author="Ng, Thomas1" w:date="2018-11-13T08:49:00Z">
            <w:r w:rsidDel="00332190">
              <w:rPr>
                <w:noProof/>
                <w:webHidden/>
              </w:rPr>
              <w:delText>115</w:delText>
            </w:r>
          </w:del>
          <w:r>
            <w:rPr>
              <w:noProof/>
              <w:webHidden/>
            </w:rPr>
            <w:fldChar w:fldCharType="end"/>
          </w:r>
          <w:r w:rsidRPr="0081220F">
            <w:rPr>
              <w:rStyle w:val="Hyperlink"/>
              <w:noProof/>
            </w:rPr>
            <w:fldChar w:fldCharType="end"/>
          </w:r>
        </w:p>
        <w:p w14:paraId="1345AB08"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"_Toc529860513"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3.5.5.1</w:t>
          </w:r>
          <w:r>
            <w:rPr>
              <w:rFonts w:eastAsiaTheme="minorEastAsia"/>
              <w:noProof/>
              <w:sz w:val="22"/>
              <w:lang w:eastAsia="en-US"/>
            </w:rPr>
            <w:tab/>
          </w:r>
          <w:r w:rsidRPr="0081220F">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_Toc529860513 \h </w:instrText>
          </w:r>
          <w:r>
            <w:rPr>
              <w:noProof/>
              <w:webHidden/>
            </w:rPr>
          </w:r>
          <w:r>
            <w:rPr>
              <w:noProof/>
              <w:webHidden/>
            </w:rPr>
            <w:fldChar w:fldCharType="separate"/>
          </w:r>
          <w:ins w:id="149" w:author="Ng, Thomas1" w:date="2018-11-13T08:50:00Z">
            <w:r w:rsidR="00332190">
              <w:rPr>
                <w:noProof/>
                <w:webHidden/>
              </w:rPr>
              <w:t>115</w:t>
            </w:r>
          </w:ins>
          <w:del w:id="150" w:author="Ng, Thomas1" w:date="2018-11-13T08:49:00Z">
            <w:r w:rsidDel="00332190">
              <w:rPr>
                <w:noProof/>
                <w:webHidden/>
              </w:rPr>
              <w:delText>115</w:delText>
            </w:r>
          </w:del>
          <w:r>
            <w:rPr>
              <w:noProof/>
              <w:webHidden/>
            </w:rPr>
            <w:fldChar w:fldCharType="end"/>
          </w:r>
          <w:r w:rsidRPr="0081220F">
            <w:rPr>
              <w:rStyle w:val="Hyperlink"/>
              <w:noProof/>
            </w:rPr>
            <w:fldChar w:fldCharType="end"/>
          </w:r>
        </w:p>
        <w:p w14:paraId="72BF20CE"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"_Toc529860514"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3.5.5.2</w:t>
          </w:r>
          <w:r>
            <w:rPr>
              <w:rFonts w:eastAsiaTheme="minorEastAsia"/>
              <w:noProof/>
              <w:sz w:val="22"/>
              <w:lang w:eastAsia="en-US"/>
            </w:rPr>
            <w:tab/>
          </w:r>
          <w:r w:rsidRPr="0081220F">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_Toc529860514 \h </w:instrText>
          </w:r>
          <w:r>
            <w:rPr>
              <w:noProof/>
              <w:webHidden/>
            </w:rPr>
          </w:r>
          <w:r>
            <w:rPr>
              <w:noProof/>
              <w:webHidden/>
            </w:rPr>
            <w:fldChar w:fldCharType="separate"/>
          </w:r>
          <w:ins w:id="151" w:author="Ng, Thomas1" w:date="2018-11-13T08:50:00Z">
            <w:r w:rsidR="00332190">
              <w:rPr>
                <w:noProof/>
                <w:webHidden/>
              </w:rPr>
              <w:t>116</w:t>
            </w:r>
          </w:ins>
          <w:del w:id="152" w:author="Ng, Thomas1" w:date="2018-11-13T08:49:00Z">
            <w:r w:rsidDel="00332190">
              <w:rPr>
                <w:noProof/>
                <w:webHidden/>
              </w:rPr>
              <w:delText>116</w:delText>
            </w:r>
          </w:del>
          <w:r>
            <w:rPr>
              <w:noProof/>
              <w:webHidden/>
            </w:rPr>
            <w:fldChar w:fldCharType="end"/>
          </w:r>
          <w:r w:rsidRPr="0081220F">
            <w:rPr>
              <w:rStyle w:val="Hyperlink"/>
              <w:noProof/>
            </w:rPr>
            <w:fldChar w:fldCharType="end"/>
          </w:r>
        </w:p>
        <w:p w14:paraId="295A62F1"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"_Toc529860515"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3.5.5.3</w:t>
          </w:r>
          <w:r>
            <w:rPr>
              <w:rFonts w:eastAsiaTheme="minorEastAsia"/>
              <w:noProof/>
              <w:sz w:val="22"/>
              <w:lang w:eastAsia="en-US"/>
            </w:rPr>
            <w:tab/>
          </w:r>
          <w:r w:rsidRPr="0081220F">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_Toc529860515 \h </w:instrText>
          </w:r>
          <w:r>
            <w:rPr>
              <w:noProof/>
              <w:webHidden/>
            </w:rPr>
          </w:r>
          <w:r>
            <w:rPr>
              <w:noProof/>
              <w:webHidden/>
            </w:rPr>
            <w:fldChar w:fldCharType="separate"/>
          </w:r>
          <w:ins w:id="153" w:author="Ng, Thomas1" w:date="2018-11-13T08:50:00Z">
            <w:r w:rsidR="00332190">
              <w:rPr>
                <w:noProof/>
                <w:webHidden/>
              </w:rPr>
              <w:t>117</w:t>
            </w:r>
          </w:ins>
          <w:del w:id="154" w:author="Ng, Thomas1" w:date="2018-11-13T08:49:00Z">
            <w:r w:rsidDel="00332190">
              <w:rPr>
                <w:noProof/>
                <w:webHidden/>
              </w:rPr>
              <w:delText>117</w:delText>
            </w:r>
          </w:del>
          <w:r>
            <w:rPr>
              <w:noProof/>
              <w:webHidden/>
            </w:rPr>
            <w:fldChar w:fldCharType="end"/>
          </w:r>
          <w:r w:rsidRPr="0081220F">
            <w:rPr>
              <w:rStyle w:val="Hyperlink"/>
              <w:noProof/>
            </w:rPr>
            <w:fldChar w:fldCharType="end"/>
          </w:r>
        </w:p>
        <w:p w14:paraId="0B9284CE"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"_Toc529860516"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3.5.5.4</w:t>
          </w:r>
          <w:r>
            <w:rPr>
              <w:rFonts w:eastAsiaTheme="minorEastAsia"/>
              <w:noProof/>
              <w:sz w:val="22"/>
              <w:lang w:eastAsia="en-US"/>
            </w:rPr>
            <w:tab/>
          </w:r>
          <w:r w:rsidRPr="0081220F">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_Toc529860516 \h </w:instrText>
          </w:r>
          <w:r>
            <w:rPr>
              <w:noProof/>
              <w:webHidden/>
            </w:rPr>
          </w:r>
          <w:r>
            <w:rPr>
              <w:noProof/>
              <w:webHidden/>
            </w:rPr>
            <w:fldChar w:fldCharType="separate"/>
          </w:r>
          <w:ins w:id="155" w:author="Ng, Thomas1" w:date="2018-11-13T08:50:00Z">
            <w:r w:rsidR="00332190">
              <w:rPr>
                <w:noProof/>
                <w:webHidden/>
              </w:rPr>
              <w:t>118</w:t>
            </w:r>
          </w:ins>
          <w:del w:id="156" w:author="Ng, Thomas1" w:date="2018-11-13T08:49:00Z">
            <w:r w:rsidDel="00332190">
              <w:rPr>
                <w:noProof/>
                <w:webHidden/>
              </w:rPr>
              <w:delText>118</w:delText>
            </w:r>
          </w:del>
          <w:r>
            <w:rPr>
              <w:noProof/>
              <w:webHidden/>
            </w:rPr>
            <w:fldChar w:fldCharType="end"/>
          </w:r>
          <w:r w:rsidRPr="0081220F">
            <w:rPr>
              <w:rStyle w:val="Hyperlink"/>
              <w:noProof/>
            </w:rPr>
            <w:fldChar w:fldCharType="end"/>
          </w:r>
        </w:p>
        <w:p w14:paraId="0EFD90BB"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"_Toc529860517"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3.5.5.5</w:t>
          </w:r>
          <w:r>
            <w:rPr>
              <w:rFonts w:eastAsiaTheme="minorEastAsia"/>
              <w:noProof/>
              <w:sz w:val="22"/>
              <w:lang w:eastAsia="en-US"/>
            </w:rPr>
            <w:tab/>
          </w:r>
          <w:r w:rsidRPr="0081220F">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_Toc529860517 \h </w:instrText>
          </w:r>
          <w:r>
            <w:rPr>
              <w:noProof/>
              <w:webHidden/>
            </w:rPr>
          </w:r>
          <w:r>
            <w:rPr>
              <w:noProof/>
              <w:webHidden/>
            </w:rPr>
            <w:fldChar w:fldCharType="separate"/>
          </w:r>
          <w:ins w:id="157" w:author="Ng, Thomas1" w:date="2018-11-13T08:50:00Z">
            <w:r w:rsidR="00332190">
              <w:rPr>
                <w:noProof/>
                <w:webHidden/>
              </w:rPr>
              <w:t>119</w:t>
            </w:r>
          </w:ins>
          <w:del w:id="158" w:author="Ng, Thomas1" w:date="2018-11-13T08:49:00Z">
            <w:r w:rsidDel="00332190">
              <w:rPr>
                <w:noProof/>
                <w:webHidden/>
              </w:rPr>
              <w:delText>119</w:delText>
            </w:r>
          </w:del>
          <w:r>
            <w:rPr>
              <w:noProof/>
              <w:webHidden/>
            </w:rPr>
            <w:fldChar w:fldCharType="end"/>
          </w:r>
          <w:r w:rsidRPr="0081220F">
            <w:rPr>
              <w:rStyle w:val="Hyperlink"/>
              <w:noProof/>
            </w:rPr>
            <w:fldChar w:fldCharType="end"/>
          </w:r>
        </w:p>
        <w:p w14:paraId="30A60AC2"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"_Toc529860518"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3.6</w:t>
          </w:r>
          <w:r>
            <w:rPr>
              <w:rFonts w:eastAsiaTheme="minorEastAsia"/>
              <w:noProof/>
              <w:sz w:val="22"/>
              <w:lang w:eastAsia="en-US"/>
            </w:rPr>
            <w:tab/>
          </w:r>
          <w:r w:rsidRPr="0081220F">
            <w:rPr>
              <w:rStyle w:val="Hyperlink"/>
              <w:noProof/>
            </w:rPr>
            <w:t>PCIe REFCLK and PERST# Mapping</w:t>
          </w:r>
          <w:r>
            <w:rPr>
              <w:noProof/>
              <w:webHidden/>
            </w:rPr>
            <w:tab/>
          </w:r>
          <w:r>
            <w:rPr>
              <w:noProof/>
              <w:webHidden/>
            </w:rPr>
            <w:fldChar w:fldCharType="begin"/>
          </w:r>
          <w:r>
            <w:rPr>
              <w:noProof/>
              <w:webHidden/>
            </w:rPr>
            <w:instrText xml:space="preserve"> PAGEREF _Toc529860518 \h </w:instrText>
          </w:r>
          <w:r>
            <w:rPr>
              <w:noProof/>
              <w:webHidden/>
            </w:rPr>
          </w:r>
          <w:r>
            <w:rPr>
              <w:noProof/>
              <w:webHidden/>
            </w:rPr>
            <w:fldChar w:fldCharType="separate"/>
          </w:r>
          <w:ins w:id="159" w:author="Ng, Thomas1" w:date="2018-11-13T08:50:00Z">
            <w:r w:rsidR="00332190">
              <w:rPr>
                <w:noProof/>
                <w:webHidden/>
              </w:rPr>
              <w:t>120</w:t>
            </w:r>
          </w:ins>
          <w:del w:id="160" w:author="Ng, Thomas1" w:date="2018-11-13T08:49:00Z">
            <w:r w:rsidDel="00332190">
              <w:rPr>
                <w:noProof/>
                <w:webHidden/>
              </w:rPr>
              <w:delText>120</w:delText>
            </w:r>
          </w:del>
          <w:r>
            <w:rPr>
              <w:noProof/>
              <w:webHidden/>
            </w:rPr>
            <w:fldChar w:fldCharType="end"/>
          </w:r>
          <w:r w:rsidRPr="0081220F">
            <w:rPr>
              <w:rStyle w:val="Hyperlink"/>
              <w:noProof/>
            </w:rPr>
            <w:fldChar w:fldCharType="end"/>
          </w:r>
        </w:p>
        <w:p w14:paraId="6CF7907C"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"_Toc529860519"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3.6.1</w:t>
          </w:r>
          <w:r>
            <w:rPr>
              <w:rFonts w:eastAsiaTheme="minorEastAsia"/>
              <w:noProof/>
              <w:sz w:val="22"/>
              <w:lang w:eastAsia="en-US"/>
            </w:rPr>
            <w:tab/>
          </w:r>
          <w:r w:rsidRPr="0081220F">
            <w:rPr>
              <w:rStyle w:val="Hyperlink"/>
              <w:noProof/>
            </w:rPr>
            <w:t>SFF PCIe REFCLK and PERST# Mapping</w:t>
          </w:r>
          <w:r>
            <w:rPr>
              <w:noProof/>
              <w:webHidden/>
            </w:rPr>
            <w:tab/>
          </w:r>
          <w:r>
            <w:rPr>
              <w:noProof/>
              <w:webHidden/>
            </w:rPr>
            <w:fldChar w:fldCharType="begin"/>
          </w:r>
          <w:r>
            <w:rPr>
              <w:noProof/>
              <w:webHidden/>
            </w:rPr>
            <w:instrText xml:space="preserve"> PAGEREF _Toc529860519 \h </w:instrText>
          </w:r>
          <w:r>
            <w:rPr>
              <w:noProof/>
              <w:webHidden/>
            </w:rPr>
          </w:r>
          <w:r>
            <w:rPr>
              <w:noProof/>
              <w:webHidden/>
            </w:rPr>
            <w:fldChar w:fldCharType="separate"/>
          </w:r>
          <w:ins w:id="161" w:author="Ng, Thomas1" w:date="2018-11-13T08:50:00Z">
            <w:r w:rsidR="00332190">
              <w:rPr>
                <w:noProof/>
                <w:webHidden/>
              </w:rPr>
              <w:t>121</w:t>
            </w:r>
          </w:ins>
          <w:del w:id="162" w:author="Ng, Thomas1" w:date="2018-11-13T08:49:00Z">
            <w:r w:rsidDel="00332190">
              <w:rPr>
                <w:noProof/>
                <w:webHidden/>
              </w:rPr>
              <w:delText>121</w:delText>
            </w:r>
          </w:del>
          <w:r>
            <w:rPr>
              <w:noProof/>
              <w:webHidden/>
            </w:rPr>
            <w:fldChar w:fldCharType="end"/>
          </w:r>
          <w:r w:rsidRPr="0081220F">
            <w:rPr>
              <w:rStyle w:val="Hyperlink"/>
              <w:noProof/>
            </w:rPr>
            <w:fldChar w:fldCharType="end"/>
          </w:r>
        </w:p>
        <w:p w14:paraId="706EE758"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"_Toc529860520"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3.6.2</w:t>
          </w:r>
          <w:r>
            <w:rPr>
              <w:rFonts w:eastAsiaTheme="minorEastAsia"/>
              <w:noProof/>
              <w:sz w:val="22"/>
              <w:lang w:eastAsia="en-US"/>
            </w:rPr>
            <w:tab/>
          </w:r>
          <w:r w:rsidRPr="0081220F">
            <w:rPr>
              <w:rStyle w:val="Hyperlink"/>
              <w:noProof/>
            </w:rPr>
            <w:t>LFF PCIe REFCLK and PERST# Mapping</w:t>
          </w:r>
          <w:r>
            <w:rPr>
              <w:noProof/>
              <w:webHidden/>
            </w:rPr>
            <w:tab/>
          </w:r>
          <w:r>
            <w:rPr>
              <w:noProof/>
              <w:webHidden/>
            </w:rPr>
            <w:fldChar w:fldCharType="begin"/>
          </w:r>
          <w:r>
            <w:rPr>
              <w:noProof/>
              <w:webHidden/>
            </w:rPr>
            <w:instrText xml:space="preserve"> PAGEREF _Toc529860520 \h </w:instrText>
          </w:r>
          <w:r>
            <w:rPr>
              <w:noProof/>
              <w:webHidden/>
            </w:rPr>
          </w:r>
          <w:r>
            <w:rPr>
              <w:noProof/>
              <w:webHidden/>
            </w:rPr>
            <w:fldChar w:fldCharType="separate"/>
          </w:r>
          <w:ins w:id="163" w:author="Ng, Thomas1" w:date="2018-11-13T08:50:00Z">
            <w:r w:rsidR="00332190">
              <w:rPr>
                <w:noProof/>
                <w:webHidden/>
              </w:rPr>
              <w:t>124</w:t>
            </w:r>
          </w:ins>
          <w:del w:id="164" w:author="Ng, Thomas1" w:date="2018-11-13T08:49:00Z">
            <w:r w:rsidDel="00332190">
              <w:rPr>
                <w:noProof/>
                <w:webHidden/>
              </w:rPr>
              <w:delText>124</w:delText>
            </w:r>
          </w:del>
          <w:r>
            <w:rPr>
              <w:noProof/>
              <w:webHidden/>
            </w:rPr>
            <w:fldChar w:fldCharType="end"/>
          </w:r>
          <w:r w:rsidRPr="0081220F">
            <w:rPr>
              <w:rStyle w:val="Hyperlink"/>
              <w:noProof/>
            </w:rPr>
            <w:fldChar w:fldCharType="end"/>
          </w:r>
        </w:p>
        <w:p w14:paraId="69AE1660"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"_Toc529860521"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3.6.3</w:t>
          </w:r>
          <w:r>
            <w:rPr>
              <w:rFonts w:eastAsiaTheme="minorEastAsia"/>
              <w:noProof/>
              <w:sz w:val="22"/>
              <w:lang w:eastAsia="en-US"/>
            </w:rPr>
            <w:tab/>
          </w:r>
          <w:r w:rsidRPr="0081220F">
            <w:rPr>
              <w:rStyle w:val="Hyperlink"/>
              <w:noProof/>
            </w:rPr>
            <w:t>REFCLK and PERST# Mapping Expansion</w:t>
          </w:r>
          <w:r>
            <w:rPr>
              <w:noProof/>
              <w:webHidden/>
            </w:rPr>
            <w:tab/>
          </w:r>
          <w:r>
            <w:rPr>
              <w:noProof/>
              <w:webHidden/>
            </w:rPr>
            <w:fldChar w:fldCharType="begin"/>
          </w:r>
          <w:r>
            <w:rPr>
              <w:noProof/>
              <w:webHidden/>
            </w:rPr>
            <w:instrText xml:space="preserve"> PAGEREF _Toc529860521 \h </w:instrText>
          </w:r>
          <w:r>
            <w:rPr>
              <w:noProof/>
              <w:webHidden/>
            </w:rPr>
          </w:r>
          <w:r>
            <w:rPr>
              <w:noProof/>
              <w:webHidden/>
            </w:rPr>
            <w:fldChar w:fldCharType="separate"/>
          </w:r>
          <w:ins w:id="165" w:author="Ng, Thomas1" w:date="2018-11-13T08:50:00Z">
            <w:r w:rsidR="00332190">
              <w:rPr>
                <w:noProof/>
                <w:webHidden/>
              </w:rPr>
              <w:t>126</w:t>
            </w:r>
          </w:ins>
          <w:del w:id="166" w:author="Ng, Thomas1" w:date="2018-11-13T08:49:00Z">
            <w:r w:rsidDel="00332190">
              <w:rPr>
                <w:noProof/>
                <w:webHidden/>
              </w:rPr>
              <w:delText>126</w:delText>
            </w:r>
          </w:del>
          <w:r>
            <w:rPr>
              <w:noProof/>
              <w:webHidden/>
            </w:rPr>
            <w:fldChar w:fldCharType="end"/>
          </w:r>
          <w:r w:rsidRPr="0081220F">
            <w:rPr>
              <w:rStyle w:val="Hyperlink"/>
              <w:noProof/>
            </w:rPr>
            <w:fldChar w:fldCharType="end"/>
          </w:r>
        </w:p>
        <w:p w14:paraId="569D4102"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"_Toc529860522"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3.7</w:t>
          </w:r>
          <w:r>
            <w:rPr>
              <w:rFonts w:eastAsiaTheme="minorEastAsia"/>
              <w:noProof/>
              <w:sz w:val="22"/>
              <w:lang w:eastAsia="en-US"/>
            </w:rPr>
            <w:tab/>
          </w:r>
          <w:r w:rsidRPr="0081220F">
            <w:rPr>
              <w:rStyle w:val="Hyperlink"/>
              <w:noProof/>
            </w:rPr>
            <w:t>Port Numbering and LED Implementations</w:t>
          </w:r>
          <w:r>
            <w:rPr>
              <w:noProof/>
              <w:webHidden/>
            </w:rPr>
            <w:tab/>
          </w:r>
          <w:r>
            <w:rPr>
              <w:noProof/>
              <w:webHidden/>
            </w:rPr>
            <w:fldChar w:fldCharType="begin"/>
          </w:r>
          <w:r>
            <w:rPr>
              <w:noProof/>
              <w:webHidden/>
            </w:rPr>
            <w:instrText xml:space="preserve"> PAGEREF _Toc529860522 \h </w:instrText>
          </w:r>
          <w:r>
            <w:rPr>
              <w:noProof/>
              <w:webHidden/>
            </w:rPr>
          </w:r>
          <w:r>
            <w:rPr>
              <w:noProof/>
              <w:webHidden/>
            </w:rPr>
            <w:fldChar w:fldCharType="separate"/>
          </w:r>
          <w:ins w:id="167" w:author="Ng, Thomas1" w:date="2018-11-13T08:50:00Z">
            <w:r w:rsidR="00332190">
              <w:rPr>
                <w:noProof/>
                <w:webHidden/>
              </w:rPr>
              <w:t>127</w:t>
            </w:r>
          </w:ins>
          <w:del w:id="168" w:author="Ng, Thomas1" w:date="2018-11-13T08:49:00Z">
            <w:r w:rsidDel="00332190">
              <w:rPr>
                <w:noProof/>
                <w:webHidden/>
              </w:rPr>
              <w:delText>127</w:delText>
            </w:r>
          </w:del>
          <w:r>
            <w:rPr>
              <w:noProof/>
              <w:webHidden/>
            </w:rPr>
            <w:fldChar w:fldCharType="end"/>
          </w:r>
          <w:r w:rsidRPr="0081220F">
            <w:rPr>
              <w:rStyle w:val="Hyperlink"/>
              <w:noProof/>
            </w:rPr>
            <w:fldChar w:fldCharType="end"/>
          </w:r>
        </w:p>
        <w:p w14:paraId="69D3C549"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"_Toc529860523"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3.7.1</w:t>
          </w:r>
          <w:r>
            <w:rPr>
              <w:rFonts w:eastAsiaTheme="minorEastAsia"/>
              <w:noProof/>
              <w:sz w:val="22"/>
              <w:lang w:eastAsia="en-US"/>
            </w:rPr>
            <w:tab/>
          </w:r>
          <w:r w:rsidRPr="0081220F">
            <w:rPr>
              <w:rStyle w:val="Hyperlink"/>
              <w:noProof/>
            </w:rPr>
            <w:t>OCP NIC 3.0 Port Naming and Port Numbering</w:t>
          </w:r>
          <w:r>
            <w:rPr>
              <w:noProof/>
              <w:webHidden/>
            </w:rPr>
            <w:tab/>
          </w:r>
          <w:r>
            <w:rPr>
              <w:noProof/>
              <w:webHidden/>
            </w:rPr>
            <w:fldChar w:fldCharType="begin"/>
          </w:r>
          <w:r>
            <w:rPr>
              <w:noProof/>
              <w:webHidden/>
            </w:rPr>
            <w:instrText xml:space="preserve"> PAGEREF _Toc529860523 \h </w:instrText>
          </w:r>
          <w:r>
            <w:rPr>
              <w:noProof/>
              <w:webHidden/>
            </w:rPr>
          </w:r>
          <w:r>
            <w:rPr>
              <w:noProof/>
              <w:webHidden/>
            </w:rPr>
            <w:fldChar w:fldCharType="separate"/>
          </w:r>
          <w:ins w:id="169" w:author="Ng, Thomas1" w:date="2018-11-13T08:50:00Z">
            <w:r w:rsidR="00332190">
              <w:rPr>
                <w:noProof/>
                <w:webHidden/>
              </w:rPr>
              <w:t>127</w:t>
            </w:r>
          </w:ins>
          <w:del w:id="170" w:author="Ng, Thomas1" w:date="2018-11-13T08:49:00Z">
            <w:r w:rsidDel="00332190">
              <w:rPr>
                <w:noProof/>
                <w:webHidden/>
              </w:rPr>
              <w:delText>127</w:delText>
            </w:r>
          </w:del>
          <w:r>
            <w:rPr>
              <w:noProof/>
              <w:webHidden/>
            </w:rPr>
            <w:fldChar w:fldCharType="end"/>
          </w:r>
          <w:r w:rsidRPr="0081220F">
            <w:rPr>
              <w:rStyle w:val="Hyperlink"/>
              <w:noProof/>
            </w:rPr>
            <w:fldChar w:fldCharType="end"/>
          </w:r>
        </w:p>
        <w:p w14:paraId="7C44805F"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"_Toc529860524"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3.7.2</w:t>
          </w:r>
          <w:r>
            <w:rPr>
              <w:rFonts w:eastAsiaTheme="minorEastAsia"/>
              <w:noProof/>
              <w:sz w:val="22"/>
              <w:lang w:eastAsia="en-US"/>
            </w:rPr>
            <w:tab/>
          </w:r>
          <w:r w:rsidRPr="0081220F">
            <w:rPr>
              <w:rStyle w:val="Hyperlink"/>
              <w:noProof/>
            </w:rPr>
            <w:t>OCP NIC 3.0 Card LED Configuration</w:t>
          </w:r>
          <w:r>
            <w:rPr>
              <w:noProof/>
              <w:webHidden/>
            </w:rPr>
            <w:tab/>
          </w:r>
          <w:r>
            <w:rPr>
              <w:noProof/>
              <w:webHidden/>
            </w:rPr>
            <w:fldChar w:fldCharType="begin"/>
          </w:r>
          <w:r>
            <w:rPr>
              <w:noProof/>
              <w:webHidden/>
            </w:rPr>
            <w:instrText xml:space="preserve"> PAGEREF _Toc529860524 \h </w:instrText>
          </w:r>
          <w:r>
            <w:rPr>
              <w:noProof/>
              <w:webHidden/>
            </w:rPr>
          </w:r>
          <w:r>
            <w:rPr>
              <w:noProof/>
              <w:webHidden/>
            </w:rPr>
            <w:fldChar w:fldCharType="separate"/>
          </w:r>
          <w:ins w:id="171" w:author="Ng, Thomas1" w:date="2018-11-13T08:50:00Z">
            <w:r w:rsidR="00332190">
              <w:rPr>
                <w:noProof/>
                <w:webHidden/>
              </w:rPr>
              <w:t>127</w:t>
            </w:r>
          </w:ins>
          <w:del w:id="172" w:author="Ng, Thomas1" w:date="2018-11-13T08:49:00Z">
            <w:r w:rsidDel="00332190">
              <w:rPr>
                <w:noProof/>
                <w:webHidden/>
              </w:rPr>
              <w:delText>127</w:delText>
            </w:r>
          </w:del>
          <w:r>
            <w:rPr>
              <w:noProof/>
              <w:webHidden/>
            </w:rPr>
            <w:fldChar w:fldCharType="end"/>
          </w:r>
          <w:r w:rsidRPr="0081220F">
            <w:rPr>
              <w:rStyle w:val="Hyperlink"/>
              <w:noProof/>
            </w:rPr>
            <w:fldChar w:fldCharType="end"/>
          </w:r>
        </w:p>
        <w:p w14:paraId="6AFDAA34"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"_Toc529860525"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3.7.3</w:t>
          </w:r>
          <w:r>
            <w:rPr>
              <w:rFonts w:eastAsiaTheme="minorEastAsia"/>
              <w:noProof/>
              <w:sz w:val="22"/>
              <w:lang w:eastAsia="en-US"/>
            </w:rPr>
            <w:tab/>
          </w:r>
          <w:r w:rsidRPr="0081220F">
            <w:rPr>
              <w:rStyle w:val="Hyperlink"/>
              <w:noProof/>
            </w:rPr>
            <w:t>OCP NIC 3.0 Card LED Ordering</w:t>
          </w:r>
          <w:r>
            <w:rPr>
              <w:noProof/>
              <w:webHidden/>
            </w:rPr>
            <w:tab/>
          </w:r>
          <w:r>
            <w:rPr>
              <w:noProof/>
              <w:webHidden/>
            </w:rPr>
            <w:fldChar w:fldCharType="begin"/>
          </w:r>
          <w:r>
            <w:rPr>
              <w:noProof/>
              <w:webHidden/>
            </w:rPr>
            <w:instrText xml:space="preserve"> PAGEREF _Toc529860525 \h </w:instrText>
          </w:r>
          <w:r>
            <w:rPr>
              <w:noProof/>
              <w:webHidden/>
            </w:rPr>
          </w:r>
          <w:r>
            <w:rPr>
              <w:noProof/>
              <w:webHidden/>
            </w:rPr>
            <w:fldChar w:fldCharType="separate"/>
          </w:r>
          <w:ins w:id="173" w:author="Ng, Thomas1" w:date="2018-11-13T08:50:00Z">
            <w:r w:rsidR="00332190">
              <w:rPr>
                <w:noProof/>
                <w:webHidden/>
              </w:rPr>
              <w:t>129</w:t>
            </w:r>
          </w:ins>
          <w:del w:id="174" w:author="Ng, Thomas1" w:date="2018-11-13T08:49:00Z">
            <w:r w:rsidDel="00332190">
              <w:rPr>
                <w:noProof/>
                <w:webHidden/>
              </w:rPr>
              <w:delText>129</w:delText>
            </w:r>
          </w:del>
          <w:r>
            <w:rPr>
              <w:noProof/>
              <w:webHidden/>
            </w:rPr>
            <w:fldChar w:fldCharType="end"/>
          </w:r>
          <w:r w:rsidRPr="0081220F">
            <w:rPr>
              <w:rStyle w:val="Hyperlink"/>
              <w:noProof/>
            </w:rPr>
            <w:fldChar w:fldCharType="end"/>
          </w:r>
        </w:p>
        <w:p w14:paraId="20778A19"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"_Toc529860526"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3.7.4</w:t>
          </w:r>
          <w:r>
            <w:rPr>
              <w:rFonts w:eastAsiaTheme="minorEastAsia"/>
              <w:noProof/>
              <w:sz w:val="22"/>
              <w:lang w:eastAsia="en-US"/>
            </w:rPr>
            <w:tab/>
          </w:r>
          <w:r w:rsidRPr="0081220F">
            <w:rPr>
              <w:rStyle w:val="Hyperlink"/>
              <w:noProof/>
            </w:rPr>
            <w:t>Baseboard LEDs Configuration over the Scan Chain</w:t>
          </w:r>
          <w:r>
            <w:rPr>
              <w:noProof/>
              <w:webHidden/>
            </w:rPr>
            <w:tab/>
          </w:r>
          <w:r>
            <w:rPr>
              <w:noProof/>
              <w:webHidden/>
            </w:rPr>
            <w:fldChar w:fldCharType="begin"/>
          </w:r>
          <w:r>
            <w:rPr>
              <w:noProof/>
              <w:webHidden/>
            </w:rPr>
            <w:instrText xml:space="preserve"> PAGEREF _Toc529860526 \h </w:instrText>
          </w:r>
          <w:r>
            <w:rPr>
              <w:noProof/>
              <w:webHidden/>
            </w:rPr>
          </w:r>
          <w:r>
            <w:rPr>
              <w:noProof/>
              <w:webHidden/>
            </w:rPr>
            <w:fldChar w:fldCharType="separate"/>
          </w:r>
          <w:ins w:id="175" w:author="Ng, Thomas1" w:date="2018-11-13T08:50:00Z">
            <w:r w:rsidR="00332190">
              <w:rPr>
                <w:noProof/>
                <w:webHidden/>
              </w:rPr>
              <w:t>130</w:t>
            </w:r>
          </w:ins>
          <w:del w:id="176" w:author="Ng, Thomas1" w:date="2018-11-13T08:49:00Z">
            <w:r w:rsidDel="00332190">
              <w:rPr>
                <w:noProof/>
                <w:webHidden/>
              </w:rPr>
              <w:delText>130</w:delText>
            </w:r>
          </w:del>
          <w:r>
            <w:rPr>
              <w:noProof/>
              <w:webHidden/>
            </w:rPr>
            <w:fldChar w:fldCharType="end"/>
          </w:r>
          <w:r w:rsidRPr="0081220F">
            <w:rPr>
              <w:rStyle w:val="Hyperlink"/>
              <w:noProof/>
            </w:rPr>
            <w:fldChar w:fldCharType="end"/>
          </w:r>
        </w:p>
        <w:p w14:paraId="24F9A8A4"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"_Toc529860527"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3.8</w:t>
          </w:r>
          <w:r>
            <w:rPr>
              <w:rFonts w:eastAsiaTheme="minorEastAsia"/>
              <w:noProof/>
              <w:sz w:val="22"/>
              <w:lang w:eastAsia="en-US"/>
            </w:rPr>
            <w:tab/>
          </w:r>
          <w:r w:rsidRPr="0081220F">
            <w:rPr>
              <w:rStyle w:val="Hyperlink"/>
              <w:noProof/>
            </w:rPr>
            <w:t>Power Capacity and Power Delivery</w:t>
          </w:r>
          <w:r>
            <w:rPr>
              <w:noProof/>
              <w:webHidden/>
            </w:rPr>
            <w:tab/>
          </w:r>
          <w:r>
            <w:rPr>
              <w:noProof/>
              <w:webHidden/>
            </w:rPr>
            <w:fldChar w:fldCharType="begin"/>
          </w:r>
          <w:r>
            <w:rPr>
              <w:noProof/>
              <w:webHidden/>
            </w:rPr>
            <w:instrText xml:space="preserve"> PAGEREF _Toc529860527 \h </w:instrText>
          </w:r>
          <w:r>
            <w:rPr>
              <w:noProof/>
              <w:webHidden/>
            </w:rPr>
          </w:r>
          <w:r>
            <w:rPr>
              <w:noProof/>
              <w:webHidden/>
            </w:rPr>
            <w:fldChar w:fldCharType="separate"/>
          </w:r>
          <w:ins w:id="177" w:author="Ng, Thomas1" w:date="2018-11-13T08:50:00Z">
            <w:r w:rsidR="00332190">
              <w:rPr>
                <w:noProof/>
                <w:webHidden/>
              </w:rPr>
              <w:t>131</w:t>
            </w:r>
          </w:ins>
          <w:del w:id="178" w:author="Ng, Thomas1" w:date="2018-11-13T08:49:00Z">
            <w:r w:rsidDel="00332190">
              <w:rPr>
                <w:noProof/>
                <w:webHidden/>
              </w:rPr>
              <w:delText>131</w:delText>
            </w:r>
          </w:del>
          <w:r>
            <w:rPr>
              <w:noProof/>
              <w:webHidden/>
            </w:rPr>
            <w:fldChar w:fldCharType="end"/>
          </w:r>
          <w:r w:rsidRPr="0081220F">
            <w:rPr>
              <w:rStyle w:val="Hyperlink"/>
              <w:noProof/>
            </w:rPr>
            <w:fldChar w:fldCharType="end"/>
          </w:r>
        </w:p>
        <w:p w14:paraId="18C760F7"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"_Toc529860528"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3.8.1</w:t>
          </w:r>
          <w:r>
            <w:rPr>
              <w:rFonts w:eastAsiaTheme="minorEastAsia"/>
              <w:noProof/>
              <w:sz w:val="22"/>
              <w:lang w:eastAsia="en-US"/>
            </w:rPr>
            <w:tab/>
          </w:r>
          <w:r w:rsidRPr="0081220F">
            <w:rPr>
              <w:rStyle w:val="Hyperlink"/>
              <w:noProof/>
            </w:rPr>
            <w:t>NIC Power Off</w:t>
          </w:r>
          <w:r>
            <w:rPr>
              <w:noProof/>
              <w:webHidden/>
            </w:rPr>
            <w:tab/>
          </w:r>
          <w:r>
            <w:rPr>
              <w:noProof/>
              <w:webHidden/>
            </w:rPr>
            <w:fldChar w:fldCharType="begin"/>
          </w:r>
          <w:r>
            <w:rPr>
              <w:noProof/>
              <w:webHidden/>
            </w:rPr>
            <w:instrText xml:space="preserve"> PAGEREF _Toc529860528 \h </w:instrText>
          </w:r>
          <w:r>
            <w:rPr>
              <w:noProof/>
              <w:webHidden/>
            </w:rPr>
          </w:r>
          <w:r>
            <w:rPr>
              <w:noProof/>
              <w:webHidden/>
            </w:rPr>
            <w:fldChar w:fldCharType="separate"/>
          </w:r>
          <w:ins w:id="179" w:author="Ng, Thomas1" w:date="2018-11-13T08:50:00Z">
            <w:r w:rsidR="00332190">
              <w:rPr>
                <w:noProof/>
                <w:webHidden/>
              </w:rPr>
              <w:t>132</w:t>
            </w:r>
          </w:ins>
          <w:del w:id="180" w:author="Ng, Thomas1" w:date="2018-11-13T08:49:00Z">
            <w:r w:rsidDel="00332190">
              <w:rPr>
                <w:noProof/>
                <w:webHidden/>
              </w:rPr>
              <w:delText>132</w:delText>
            </w:r>
          </w:del>
          <w:r>
            <w:rPr>
              <w:noProof/>
              <w:webHidden/>
            </w:rPr>
            <w:fldChar w:fldCharType="end"/>
          </w:r>
          <w:r w:rsidRPr="0081220F">
            <w:rPr>
              <w:rStyle w:val="Hyperlink"/>
              <w:noProof/>
            </w:rPr>
            <w:fldChar w:fldCharType="end"/>
          </w:r>
        </w:p>
        <w:p w14:paraId="33DF9EDA"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"_Toc529860529"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3.8.2</w:t>
          </w:r>
          <w:r>
            <w:rPr>
              <w:rFonts w:eastAsiaTheme="minorEastAsia"/>
              <w:noProof/>
              <w:sz w:val="22"/>
              <w:lang w:eastAsia="en-US"/>
            </w:rPr>
            <w:tab/>
          </w:r>
          <w:r w:rsidRPr="0081220F">
            <w:rPr>
              <w:rStyle w:val="Hyperlink"/>
              <w:noProof/>
            </w:rPr>
            <w:t>ID Mode</w:t>
          </w:r>
          <w:r>
            <w:rPr>
              <w:noProof/>
              <w:webHidden/>
            </w:rPr>
            <w:tab/>
          </w:r>
          <w:r>
            <w:rPr>
              <w:noProof/>
              <w:webHidden/>
            </w:rPr>
            <w:fldChar w:fldCharType="begin"/>
          </w:r>
          <w:r>
            <w:rPr>
              <w:noProof/>
              <w:webHidden/>
            </w:rPr>
            <w:instrText xml:space="preserve"> PAGEREF _Toc529860529 \h </w:instrText>
          </w:r>
          <w:r>
            <w:rPr>
              <w:noProof/>
              <w:webHidden/>
            </w:rPr>
          </w:r>
          <w:r>
            <w:rPr>
              <w:noProof/>
              <w:webHidden/>
            </w:rPr>
            <w:fldChar w:fldCharType="separate"/>
          </w:r>
          <w:ins w:id="181" w:author="Ng, Thomas1" w:date="2018-11-13T08:50:00Z">
            <w:r w:rsidR="00332190">
              <w:rPr>
                <w:noProof/>
                <w:webHidden/>
              </w:rPr>
              <w:t>132</w:t>
            </w:r>
          </w:ins>
          <w:del w:id="182" w:author="Ng, Thomas1" w:date="2018-11-13T08:49:00Z">
            <w:r w:rsidDel="00332190">
              <w:rPr>
                <w:noProof/>
                <w:webHidden/>
              </w:rPr>
              <w:delText>132</w:delText>
            </w:r>
          </w:del>
          <w:r>
            <w:rPr>
              <w:noProof/>
              <w:webHidden/>
            </w:rPr>
            <w:fldChar w:fldCharType="end"/>
          </w:r>
          <w:r w:rsidRPr="0081220F">
            <w:rPr>
              <w:rStyle w:val="Hyperlink"/>
              <w:noProof/>
            </w:rPr>
            <w:fldChar w:fldCharType="end"/>
          </w:r>
        </w:p>
        <w:p w14:paraId="24DDD0BD"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"_Toc529860530"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3.8.3</w:t>
          </w:r>
          <w:r>
            <w:rPr>
              <w:rFonts w:eastAsiaTheme="minorEastAsia"/>
              <w:noProof/>
              <w:sz w:val="22"/>
              <w:lang w:eastAsia="en-US"/>
            </w:rPr>
            <w:tab/>
          </w:r>
          <w:r w:rsidRPr="0081220F">
            <w:rPr>
              <w:rStyle w:val="Hyperlink"/>
              <w:noProof/>
            </w:rPr>
            <w:t>Aux Power Mode (S5)</w:t>
          </w:r>
          <w:r>
            <w:rPr>
              <w:noProof/>
              <w:webHidden/>
            </w:rPr>
            <w:tab/>
          </w:r>
          <w:r>
            <w:rPr>
              <w:noProof/>
              <w:webHidden/>
            </w:rPr>
            <w:fldChar w:fldCharType="begin"/>
          </w:r>
          <w:r>
            <w:rPr>
              <w:noProof/>
              <w:webHidden/>
            </w:rPr>
            <w:instrText xml:space="preserve"> PAGEREF _Toc529860530 \h </w:instrText>
          </w:r>
          <w:r>
            <w:rPr>
              <w:noProof/>
              <w:webHidden/>
            </w:rPr>
          </w:r>
          <w:r>
            <w:rPr>
              <w:noProof/>
              <w:webHidden/>
            </w:rPr>
            <w:fldChar w:fldCharType="separate"/>
          </w:r>
          <w:ins w:id="183" w:author="Ng, Thomas1" w:date="2018-11-13T08:50:00Z">
            <w:r w:rsidR="00332190">
              <w:rPr>
                <w:noProof/>
                <w:webHidden/>
              </w:rPr>
              <w:t>132</w:t>
            </w:r>
          </w:ins>
          <w:del w:id="184" w:author="Ng, Thomas1" w:date="2018-11-13T08:49:00Z">
            <w:r w:rsidDel="00332190">
              <w:rPr>
                <w:noProof/>
                <w:webHidden/>
              </w:rPr>
              <w:delText>132</w:delText>
            </w:r>
          </w:del>
          <w:r>
            <w:rPr>
              <w:noProof/>
              <w:webHidden/>
            </w:rPr>
            <w:fldChar w:fldCharType="end"/>
          </w:r>
          <w:r w:rsidRPr="0081220F">
            <w:rPr>
              <w:rStyle w:val="Hyperlink"/>
              <w:noProof/>
            </w:rPr>
            <w:fldChar w:fldCharType="end"/>
          </w:r>
        </w:p>
        <w:p w14:paraId="6C9D9755"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"_Toc529860531"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3.8.4</w:t>
          </w:r>
          <w:r>
            <w:rPr>
              <w:rFonts w:eastAsiaTheme="minorEastAsia"/>
              <w:noProof/>
              <w:sz w:val="22"/>
              <w:lang w:eastAsia="en-US"/>
            </w:rPr>
            <w:tab/>
          </w:r>
          <w:r w:rsidRPr="0081220F">
            <w:rPr>
              <w:rStyle w:val="Hyperlink"/>
              <w:noProof/>
            </w:rPr>
            <w:t>Main Power Mode (S0)</w:t>
          </w:r>
          <w:r>
            <w:rPr>
              <w:noProof/>
              <w:webHidden/>
            </w:rPr>
            <w:tab/>
          </w:r>
          <w:r>
            <w:rPr>
              <w:noProof/>
              <w:webHidden/>
            </w:rPr>
            <w:fldChar w:fldCharType="begin"/>
          </w:r>
          <w:r>
            <w:rPr>
              <w:noProof/>
              <w:webHidden/>
            </w:rPr>
            <w:instrText xml:space="preserve"> PAGEREF _Toc529860531 \h </w:instrText>
          </w:r>
          <w:r>
            <w:rPr>
              <w:noProof/>
              <w:webHidden/>
            </w:rPr>
          </w:r>
          <w:r>
            <w:rPr>
              <w:noProof/>
              <w:webHidden/>
            </w:rPr>
            <w:fldChar w:fldCharType="separate"/>
          </w:r>
          <w:ins w:id="185" w:author="Ng, Thomas1" w:date="2018-11-13T08:50:00Z">
            <w:r w:rsidR="00332190">
              <w:rPr>
                <w:noProof/>
                <w:webHidden/>
              </w:rPr>
              <w:t>132</w:t>
            </w:r>
          </w:ins>
          <w:del w:id="186" w:author="Ng, Thomas1" w:date="2018-11-13T08:49:00Z">
            <w:r w:rsidDel="00332190">
              <w:rPr>
                <w:noProof/>
                <w:webHidden/>
              </w:rPr>
              <w:delText>132</w:delText>
            </w:r>
          </w:del>
          <w:r>
            <w:rPr>
              <w:noProof/>
              <w:webHidden/>
            </w:rPr>
            <w:fldChar w:fldCharType="end"/>
          </w:r>
          <w:r w:rsidRPr="0081220F">
            <w:rPr>
              <w:rStyle w:val="Hyperlink"/>
              <w:noProof/>
            </w:rPr>
            <w:fldChar w:fldCharType="end"/>
          </w:r>
        </w:p>
        <w:p w14:paraId="74C38C51"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"_Toc529860532"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3.9</w:t>
          </w:r>
          <w:r>
            <w:rPr>
              <w:rFonts w:eastAsiaTheme="minorEastAsia"/>
              <w:noProof/>
              <w:sz w:val="22"/>
              <w:lang w:eastAsia="en-US"/>
            </w:rPr>
            <w:tab/>
          </w:r>
          <w:r w:rsidRPr="0081220F">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_Toc529860532 \h </w:instrText>
          </w:r>
          <w:r>
            <w:rPr>
              <w:noProof/>
              <w:webHidden/>
            </w:rPr>
          </w:r>
          <w:r>
            <w:rPr>
              <w:noProof/>
              <w:webHidden/>
            </w:rPr>
            <w:fldChar w:fldCharType="separate"/>
          </w:r>
          <w:ins w:id="187" w:author="Ng, Thomas1" w:date="2018-11-13T08:50:00Z">
            <w:r w:rsidR="00332190">
              <w:rPr>
                <w:noProof/>
                <w:webHidden/>
              </w:rPr>
              <w:t>133</w:t>
            </w:r>
          </w:ins>
          <w:del w:id="188" w:author="Ng, Thomas1" w:date="2018-11-13T08:49:00Z">
            <w:r w:rsidDel="00332190">
              <w:rPr>
                <w:noProof/>
                <w:webHidden/>
              </w:rPr>
              <w:delText>133</w:delText>
            </w:r>
          </w:del>
          <w:r>
            <w:rPr>
              <w:noProof/>
              <w:webHidden/>
            </w:rPr>
            <w:fldChar w:fldCharType="end"/>
          </w:r>
          <w:r w:rsidRPr="0081220F">
            <w:rPr>
              <w:rStyle w:val="Hyperlink"/>
              <w:noProof/>
            </w:rPr>
            <w:fldChar w:fldCharType="end"/>
          </w:r>
        </w:p>
        <w:p w14:paraId="0CEAE3C2"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"_Toc529860533"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3.10</w:t>
          </w:r>
          <w:r>
            <w:rPr>
              <w:rFonts w:eastAsiaTheme="minorEastAsia"/>
              <w:noProof/>
              <w:sz w:val="22"/>
              <w:lang w:eastAsia="en-US"/>
            </w:rPr>
            <w:tab/>
          </w:r>
          <w:r w:rsidRPr="0081220F">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_Toc529860533 \h </w:instrText>
          </w:r>
          <w:r>
            <w:rPr>
              <w:noProof/>
              <w:webHidden/>
            </w:rPr>
          </w:r>
          <w:r>
            <w:rPr>
              <w:noProof/>
              <w:webHidden/>
            </w:rPr>
            <w:fldChar w:fldCharType="separate"/>
          </w:r>
          <w:ins w:id="189" w:author="Ng, Thomas1" w:date="2018-11-13T08:50:00Z">
            <w:r w:rsidR="00332190">
              <w:rPr>
                <w:noProof/>
                <w:webHidden/>
              </w:rPr>
              <w:t>134</w:t>
            </w:r>
          </w:ins>
          <w:del w:id="190" w:author="Ng, Thomas1" w:date="2018-11-13T08:49:00Z">
            <w:r w:rsidDel="00332190">
              <w:rPr>
                <w:noProof/>
                <w:webHidden/>
              </w:rPr>
              <w:delText>134</w:delText>
            </w:r>
          </w:del>
          <w:r>
            <w:rPr>
              <w:noProof/>
              <w:webHidden/>
            </w:rPr>
            <w:fldChar w:fldCharType="end"/>
          </w:r>
          <w:r w:rsidRPr="0081220F">
            <w:rPr>
              <w:rStyle w:val="Hyperlink"/>
              <w:noProof/>
            </w:rPr>
            <w:fldChar w:fldCharType="end"/>
          </w:r>
        </w:p>
        <w:p w14:paraId="2A304559"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"_Toc529860534"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3.11</w:t>
          </w:r>
          <w:r>
            <w:rPr>
              <w:rFonts w:eastAsiaTheme="minorEastAsia"/>
              <w:noProof/>
              <w:sz w:val="22"/>
              <w:lang w:eastAsia="en-US"/>
            </w:rPr>
            <w:tab/>
          </w:r>
          <w:r w:rsidRPr="0081220F">
            <w:rPr>
              <w:rStyle w:val="Hyperlink"/>
              <w:noProof/>
            </w:rPr>
            <w:t>Power Sequence Timing Requirements</w:t>
          </w:r>
          <w:r>
            <w:rPr>
              <w:noProof/>
              <w:webHidden/>
            </w:rPr>
            <w:tab/>
          </w:r>
          <w:r>
            <w:rPr>
              <w:noProof/>
              <w:webHidden/>
            </w:rPr>
            <w:fldChar w:fldCharType="begin"/>
          </w:r>
          <w:r>
            <w:rPr>
              <w:noProof/>
              <w:webHidden/>
            </w:rPr>
            <w:instrText xml:space="preserve"> PAGEREF _Toc529860534 \h </w:instrText>
          </w:r>
          <w:r>
            <w:rPr>
              <w:noProof/>
              <w:webHidden/>
            </w:rPr>
          </w:r>
          <w:r>
            <w:rPr>
              <w:noProof/>
              <w:webHidden/>
            </w:rPr>
            <w:fldChar w:fldCharType="separate"/>
          </w:r>
          <w:ins w:id="191" w:author="Ng, Thomas1" w:date="2018-11-13T08:50:00Z">
            <w:r w:rsidR="00332190">
              <w:rPr>
                <w:noProof/>
                <w:webHidden/>
              </w:rPr>
              <w:t>135</w:t>
            </w:r>
          </w:ins>
          <w:del w:id="192" w:author="Ng, Thomas1" w:date="2018-11-13T08:49:00Z">
            <w:r w:rsidDel="00332190">
              <w:rPr>
                <w:noProof/>
                <w:webHidden/>
              </w:rPr>
              <w:delText>135</w:delText>
            </w:r>
          </w:del>
          <w:r>
            <w:rPr>
              <w:noProof/>
              <w:webHidden/>
            </w:rPr>
            <w:fldChar w:fldCharType="end"/>
          </w:r>
          <w:r w:rsidRPr="0081220F">
            <w:rPr>
              <w:rStyle w:val="Hyperlink"/>
              <w:noProof/>
            </w:rPr>
            <w:fldChar w:fldCharType="end"/>
          </w:r>
        </w:p>
        <w:p w14:paraId="18E11FD5"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"_Toc529860535"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3.12</w:t>
          </w:r>
          <w:r>
            <w:rPr>
              <w:rFonts w:eastAsiaTheme="minorEastAsia"/>
              <w:noProof/>
              <w:sz w:val="22"/>
              <w:lang w:eastAsia="en-US"/>
            </w:rPr>
            <w:tab/>
          </w:r>
          <w:r w:rsidRPr="0081220F">
            <w:rPr>
              <w:rStyle w:val="Hyperlink"/>
              <w:noProof/>
            </w:rPr>
            <w:t>Digital I/O Specifications</w:t>
          </w:r>
          <w:r>
            <w:rPr>
              <w:noProof/>
              <w:webHidden/>
            </w:rPr>
            <w:tab/>
          </w:r>
          <w:r>
            <w:rPr>
              <w:noProof/>
              <w:webHidden/>
            </w:rPr>
            <w:fldChar w:fldCharType="begin"/>
          </w:r>
          <w:r>
            <w:rPr>
              <w:noProof/>
              <w:webHidden/>
            </w:rPr>
            <w:instrText xml:space="preserve"> PAGEREF _Toc529860535 \h </w:instrText>
          </w:r>
          <w:r>
            <w:rPr>
              <w:noProof/>
              <w:webHidden/>
            </w:rPr>
          </w:r>
          <w:r>
            <w:rPr>
              <w:noProof/>
              <w:webHidden/>
            </w:rPr>
            <w:fldChar w:fldCharType="separate"/>
          </w:r>
          <w:ins w:id="193" w:author="Ng, Thomas1" w:date="2018-11-13T08:50:00Z">
            <w:r w:rsidR="00332190">
              <w:rPr>
                <w:noProof/>
                <w:webHidden/>
              </w:rPr>
              <w:t>138</w:t>
            </w:r>
          </w:ins>
          <w:del w:id="194" w:author="Ng, Thomas1" w:date="2018-11-13T08:49:00Z">
            <w:r w:rsidDel="00332190">
              <w:rPr>
                <w:noProof/>
                <w:webHidden/>
              </w:rPr>
              <w:delText>138</w:delText>
            </w:r>
          </w:del>
          <w:r>
            <w:rPr>
              <w:noProof/>
              <w:webHidden/>
            </w:rPr>
            <w:fldChar w:fldCharType="end"/>
          </w:r>
          <w:r w:rsidRPr="0081220F">
            <w:rPr>
              <w:rStyle w:val="Hyperlink"/>
              <w:noProof/>
            </w:rPr>
            <w:fldChar w:fldCharType="end"/>
          </w:r>
        </w:p>
        <w:p w14:paraId="0F8EE036" w14:textId="77777777" w:rsidR="006C23A6" w:rsidRDefault="006C23A6">
          <w:pPr>
            <w:pStyle w:val="TOC1"/>
            <w:rPr>
              <w:rFonts w:eastAsiaTheme="minorEastAsia"/>
              <w:b w:val="0"/>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"_Toc529860536"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w:t>
          </w:r>
          <w:r>
            <w:rPr>
              <w:rFonts w:eastAsiaTheme="minorEastAsia"/>
              <w:b w:val="0"/>
              <w:noProof/>
              <w:sz w:val="22"/>
              <w:lang w:eastAsia="en-US"/>
            </w:rPr>
            <w:tab/>
          </w:r>
          <w:r w:rsidRPr="0081220F">
            <w:rPr>
              <w:rStyle w:val="Hyperlink"/>
              <w:noProof/>
            </w:rPr>
            <w:t>Management and Pre-OS Requirements</w:t>
          </w:r>
          <w:r>
            <w:rPr>
              <w:noProof/>
              <w:webHidden/>
            </w:rPr>
            <w:tab/>
          </w:r>
          <w:r>
            <w:rPr>
              <w:noProof/>
              <w:webHidden/>
            </w:rPr>
            <w:fldChar w:fldCharType="begin"/>
          </w:r>
          <w:r>
            <w:rPr>
              <w:noProof/>
              <w:webHidden/>
            </w:rPr>
            <w:instrText xml:space="preserve"> PAGEREF _Toc529860536 \h </w:instrText>
          </w:r>
          <w:r>
            <w:rPr>
              <w:noProof/>
              <w:webHidden/>
            </w:rPr>
          </w:r>
          <w:r>
            <w:rPr>
              <w:noProof/>
              <w:webHidden/>
            </w:rPr>
            <w:fldChar w:fldCharType="separate"/>
          </w:r>
          <w:ins w:id="195" w:author="Ng, Thomas1" w:date="2018-11-13T08:50:00Z">
            <w:r w:rsidR="00332190">
              <w:rPr>
                <w:noProof/>
                <w:webHidden/>
              </w:rPr>
              <w:t>139</w:t>
            </w:r>
          </w:ins>
          <w:del w:id="196" w:author="Ng, Thomas1" w:date="2018-11-13T08:49:00Z">
            <w:r w:rsidDel="00332190">
              <w:rPr>
                <w:noProof/>
                <w:webHidden/>
              </w:rPr>
              <w:delText>139</w:delText>
            </w:r>
          </w:del>
          <w:r>
            <w:rPr>
              <w:noProof/>
              <w:webHidden/>
            </w:rPr>
            <w:fldChar w:fldCharType="end"/>
          </w:r>
          <w:r w:rsidRPr="0081220F">
            <w:rPr>
              <w:rStyle w:val="Hyperlink"/>
              <w:noProof/>
            </w:rPr>
            <w:fldChar w:fldCharType="end"/>
          </w:r>
        </w:p>
        <w:p w14:paraId="773C2313"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"_Toc529860537"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4.1</w:t>
          </w:r>
          <w:r>
            <w:rPr>
              <w:rFonts w:eastAsiaTheme="minorEastAsia"/>
              <w:noProof/>
              <w:sz w:val="22"/>
              <w:lang w:eastAsia="en-US"/>
            </w:rPr>
            <w:tab/>
          </w:r>
          <w:r w:rsidRPr="0081220F">
            <w:rPr>
              <w:rStyle w:val="Hyperlink"/>
              <w:noProof/>
            </w:rPr>
            <w:t>Sideband Management Interface and Transport</w:t>
          </w:r>
          <w:r>
            <w:rPr>
              <w:noProof/>
              <w:webHidden/>
            </w:rPr>
            <w:tab/>
          </w:r>
          <w:r>
            <w:rPr>
              <w:noProof/>
              <w:webHidden/>
            </w:rPr>
            <w:fldChar w:fldCharType="begin"/>
          </w:r>
          <w:r>
            <w:rPr>
              <w:noProof/>
              <w:webHidden/>
            </w:rPr>
            <w:instrText xml:space="preserve"> PAGEREF _Toc529860537 \h </w:instrText>
          </w:r>
          <w:r>
            <w:rPr>
              <w:noProof/>
              <w:webHidden/>
            </w:rPr>
          </w:r>
          <w:r>
            <w:rPr>
              <w:noProof/>
              <w:webHidden/>
            </w:rPr>
            <w:fldChar w:fldCharType="separate"/>
          </w:r>
          <w:ins w:id="197" w:author="Ng, Thomas1" w:date="2018-11-13T08:50:00Z">
            <w:r w:rsidR="00332190">
              <w:rPr>
                <w:noProof/>
                <w:webHidden/>
              </w:rPr>
              <w:t>139</w:t>
            </w:r>
          </w:ins>
          <w:del w:id="198" w:author="Ng, Thomas1" w:date="2018-11-13T08:49:00Z">
            <w:r w:rsidDel="00332190">
              <w:rPr>
                <w:noProof/>
                <w:webHidden/>
              </w:rPr>
              <w:delText>139</w:delText>
            </w:r>
          </w:del>
          <w:r>
            <w:rPr>
              <w:noProof/>
              <w:webHidden/>
            </w:rPr>
            <w:fldChar w:fldCharType="end"/>
          </w:r>
          <w:r w:rsidRPr="0081220F">
            <w:rPr>
              <w:rStyle w:val="Hyperlink"/>
              <w:noProof/>
            </w:rPr>
            <w:fldChar w:fldCharType="end"/>
          </w:r>
        </w:p>
        <w:p w14:paraId="591A773A"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"_Toc529860538"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4.2</w:t>
          </w:r>
          <w:r>
            <w:rPr>
              <w:rFonts w:eastAsiaTheme="minorEastAsia"/>
              <w:noProof/>
              <w:sz w:val="22"/>
              <w:lang w:eastAsia="en-US"/>
            </w:rPr>
            <w:tab/>
          </w:r>
          <w:r w:rsidRPr="0081220F">
            <w:rPr>
              <w:rStyle w:val="Hyperlink"/>
              <w:noProof/>
            </w:rPr>
            <w:t>NC-SI Traffic</w:t>
          </w:r>
          <w:r>
            <w:rPr>
              <w:noProof/>
              <w:webHidden/>
            </w:rPr>
            <w:tab/>
          </w:r>
          <w:r>
            <w:rPr>
              <w:noProof/>
              <w:webHidden/>
            </w:rPr>
            <w:fldChar w:fldCharType="begin"/>
          </w:r>
          <w:r>
            <w:rPr>
              <w:noProof/>
              <w:webHidden/>
            </w:rPr>
            <w:instrText xml:space="preserve"> PAGEREF _Toc529860538 \h </w:instrText>
          </w:r>
          <w:r>
            <w:rPr>
              <w:noProof/>
              <w:webHidden/>
            </w:rPr>
          </w:r>
          <w:r>
            <w:rPr>
              <w:noProof/>
              <w:webHidden/>
            </w:rPr>
            <w:fldChar w:fldCharType="separate"/>
          </w:r>
          <w:ins w:id="199" w:author="Ng, Thomas1" w:date="2018-11-13T08:50:00Z">
            <w:r w:rsidR="00332190">
              <w:rPr>
                <w:noProof/>
                <w:webHidden/>
              </w:rPr>
              <w:t>140</w:t>
            </w:r>
          </w:ins>
          <w:del w:id="200" w:author="Ng, Thomas1" w:date="2018-11-13T08:49:00Z">
            <w:r w:rsidDel="00332190">
              <w:rPr>
                <w:noProof/>
                <w:webHidden/>
              </w:rPr>
              <w:delText>140</w:delText>
            </w:r>
          </w:del>
          <w:r>
            <w:rPr>
              <w:noProof/>
              <w:webHidden/>
            </w:rPr>
            <w:fldChar w:fldCharType="end"/>
          </w:r>
          <w:r w:rsidRPr="0081220F">
            <w:rPr>
              <w:rStyle w:val="Hyperlink"/>
              <w:noProof/>
            </w:rPr>
            <w:fldChar w:fldCharType="end"/>
          </w:r>
        </w:p>
        <w:p w14:paraId="675CD87D"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"_Toc529860539"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4.3</w:t>
          </w:r>
          <w:r>
            <w:rPr>
              <w:rFonts w:eastAsiaTheme="minorEastAsia"/>
              <w:noProof/>
              <w:sz w:val="22"/>
              <w:lang w:eastAsia="en-US"/>
            </w:rPr>
            <w:tab/>
          </w:r>
          <w:r w:rsidRPr="0081220F">
            <w:rPr>
              <w:rStyle w:val="Hyperlink"/>
              <w:noProof/>
            </w:rPr>
            <w:t>Management Controller (MC) MAC Address Provisioning</w:t>
          </w:r>
          <w:r>
            <w:rPr>
              <w:noProof/>
              <w:webHidden/>
            </w:rPr>
            <w:tab/>
          </w:r>
          <w:r>
            <w:rPr>
              <w:noProof/>
              <w:webHidden/>
            </w:rPr>
            <w:fldChar w:fldCharType="begin"/>
          </w:r>
          <w:r>
            <w:rPr>
              <w:noProof/>
              <w:webHidden/>
            </w:rPr>
            <w:instrText xml:space="preserve"> PAGEREF _Toc529860539 \h </w:instrText>
          </w:r>
          <w:r>
            <w:rPr>
              <w:noProof/>
              <w:webHidden/>
            </w:rPr>
          </w:r>
          <w:r>
            <w:rPr>
              <w:noProof/>
              <w:webHidden/>
            </w:rPr>
            <w:fldChar w:fldCharType="separate"/>
          </w:r>
          <w:ins w:id="201" w:author="Ng, Thomas1" w:date="2018-11-13T08:50:00Z">
            <w:r w:rsidR="00332190">
              <w:rPr>
                <w:noProof/>
                <w:webHidden/>
              </w:rPr>
              <w:t>140</w:t>
            </w:r>
          </w:ins>
          <w:del w:id="202" w:author="Ng, Thomas1" w:date="2018-11-13T08:49:00Z">
            <w:r w:rsidDel="00332190">
              <w:rPr>
                <w:noProof/>
                <w:webHidden/>
              </w:rPr>
              <w:delText>140</w:delText>
            </w:r>
          </w:del>
          <w:r>
            <w:rPr>
              <w:noProof/>
              <w:webHidden/>
            </w:rPr>
            <w:fldChar w:fldCharType="end"/>
          </w:r>
          <w:r w:rsidRPr="0081220F">
            <w:rPr>
              <w:rStyle w:val="Hyperlink"/>
              <w:noProof/>
            </w:rPr>
            <w:fldChar w:fldCharType="end"/>
          </w:r>
        </w:p>
        <w:p w14:paraId="6FEA2D3E"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"_Toc529860540"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4.4</w:t>
          </w:r>
          <w:r>
            <w:rPr>
              <w:rFonts w:eastAsiaTheme="minorEastAsia"/>
              <w:noProof/>
              <w:sz w:val="22"/>
              <w:lang w:eastAsia="en-US"/>
            </w:rPr>
            <w:tab/>
          </w:r>
          <w:r w:rsidRPr="0081220F">
            <w:rPr>
              <w:rStyle w:val="Hyperlink"/>
              <w:noProof/>
            </w:rPr>
            <w:t>Temperature Reporting</w:t>
          </w:r>
          <w:r>
            <w:rPr>
              <w:noProof/>
              <w:webHidden/>
            </w:rPr>
            <w:tab/>
          </w:r>
          <w:r>
            <w:rPr>
              <w:noProof/>
              <w:webHidden/>
            </w:rPr>
            <w:fldChar w:fldCharType="begin"/>
          </w:r>
          <w:r>
            <w:rPr>
              <w:noProof/>
              <w:webHidden/>
            </w:rPr>
            <w:instrText xml:space="preserve"> PAGEREF _Toc529860540 \h </w:instrText>
          </w:r>
          <w:r>
            <w:rPr>
              <w:noProof/>
              <w:webHidden/>
            </w:rPr>
          </w:r>
          <w:r>
            <w:rPr>
              <w:noProof/>
              <w:webHidden/>
            </w:rPr>
            <w:fldChar w:fldCharType="separate"/>
          </w:r>
          <w:ins w:id="203" w:author="Ng, Thomas1" w:date="2018-11-13T08:50:00Z">
            <w:r w:rsidR="00332190">
              <w:rPr>
                <w:noProof/>
                <w:webHidden/>
              </w:rPr>
              <w:t>141</w:t>
            </w:r>
          </w:ins>
          <w:del w:id="204" w:author="Ng, Thomas1" w:date="2018-11-13T08:49:00Z">
            <w:r w:rsidDel="00332190">
              <w:rPr>
                <w:noProof/>
                <w:webHidden/>
              </w:rPr>
              <w:delText>141</w:delText>
            </w:r>
          </w:del>
          <w:r>
            <w:rPr>
              <w:noProof/>
              <w:webHidden/>
            </w:rPr>
            <w:fldChar w:fldCharType="end"/>
          </w:r>
          <w:r w:rsidRPr="0081220F">
            <w:rPr>
              <w:rStyle w:val="Hyperlink"/>
              <w:noProof/>
            </w:rPr>
            <w:fldChar w:fldCharType="end"/>
          </w:r>
        </w:p>
        <w:p w14:paraId="05D68AB4"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"_Toc529860541"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4.5</w:t>
          </w:r>
          <w:r>
            <w:rPr>
              <w:rFonts w:eastAsiaTheme="minorEastAsia"/>
              <w:noProof/>
              <w:sz w:val="22"/>
              <w:lang w:eastAsia="en-US"/>
            </w:rPr>
            <w:tab/>
          </w:r>
          <w:r w:rsidRPr="0081220F">
            <w:rPr>
              <w:rStyle w:val="Hyperlink"/>
              <w:noProof/>
            </w:rPr>
            <w:t>Power Consumption Reporting</w:t>
          </w:r>
          <w:r>
            <w:rPr>
              <w:noProof/>
              <w:webHidden/>
            </w:rPr>
            <w:tab/>
          </w:r>
          <w:r>
            <w:rPr>
              <w:noProof/>
              <w:webHidden/>
            </w:rPr>
            <w:fldChar w:fldCharType="begin"/>
          </w:r>
          <w:r>
            <w:rPr>
              <w:noProof/>
              <w:webHidden/>
            </w:rPr>
            <w:instrText xml:space="preserve"> PAGEREF _Toc529860541 \h </w:instrText>
          </w:r>
          <w:r>
            <w:rPr>
              <w:noProof/>
              <w:webHidden/>
            </w:rPr>
          </w:r>
          <w:r>
            <w:rPr>
              <w:noProof/>
              <w:webHidden/>
            </w:rPr>
            <w:fldChar w:fldCharType="separate"/>
          </w:r>
          <w:ins w:id="205" w:author="Ng, Thomas1" w:date="2018-11-13T08:50:00Z">
            <w:r w:rsidR="00332190">
              <w:rPr>
                <w:noProof/>
                <w:webHidden/>
              </w:rPr>
              <w:t>143</w:t>
            </w:r>
          </w:ins>
          <w:del w:id="206" w:author="Ng, Thomas1" w:date="2018-11-13T08:49:00Z">
            <w:r w:rsidDel="00332190">
              <w:rPr>
                <w:noProof/>
                <w:webHidden/>
              </w:rPr>
              <w:delText>143</w:delText>
            </w:r>
          </w:del>
          <w:r>
            <w:rPr>
              <w:noProof/>
              <w:webHidden/>
            </w:rPr>
            <w:fldChar w:fldCharType="end"/>
          </w:r>
          <w:r w:rsidRPr="0081220F">
            <w:rPr>
              <w:rStyle w:val="Hyperlink"/>
              <w:noProof/>
            </w:rPr>
            <w:fldChar w:fldCharType="end"/>
          </w:r>
        </w:p>
        <w:p w14:paraId="1293D384"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"_Toc529860542"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4.6</w:t>
          </w:r>
          <w:r>
            <w:rPr>
              <w:rFonts w:eastAsiaTheme="minorEastAsia"/>
              <w:noProof/>
              <w:sz w:val="22"/>
              <w:lang w:eastAsia="en-US"/>
            </w:rPr>
            <w:tab/>
          </w:r>
          <w:r w:rsidRPr="0081220F">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_Toc529860542 \h </w:instrText>
          </w:r>
          <w:r>
            <w:rPr>
              <w:noProof/>
              <w:webHidden/>
            </w:rPr>
          </w:r>
          <w:r>
            <w:rPr>
              <w:noProof/>
              <w:webHidden/>
            </w:rPr>
            <w:fldChar w:fldCharType="separate"/>
          </w:r>
          <w:ins w:id="207" w:author="Ng, Thomas1" w:date="2018-11-13T08:50:00Z">
            <w:r w:rsidR="00332190">
              <w:rPr>
                <w:noProof/>
                <w:webHidden/>
              </w:rPr>
              <w:t>144</w:t>
            </w:r>
          </w:ins>
          <w:del w:id="208" w:author="Ng, Thomas1" w:date="2018-11-13T08:49:00Z">
            <w:r w:rsidDel="00332190">
              <w:rPr>
                <w:noProof/>
                <w:webHidden/>
              </w:rPr>
              <w:delText>144</w:delText>
            </w:r>
          </w:del>
          <w:r>
            <w:rPr>
              <w:noProof/>
              <w:webHidden/>
            </w:rPr>
            <w:fldChar w:fldCharType="end"/>
          </w:r>
          <w:r w:rsidRPr="0081220F">
            <w:rPr>
              <w:rStyle w:val="Hyperlink"/>
              <w:noProof/>
            </w:rPr>
            <w:fldChar w:fldCharType="end"/>
          </w:r>
        </w:p>
        <w:p w14:paraId="4C26244D"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"_Toc529860543"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4.7</w:t>
          </w:r>
          <w:r>
            <w:rPr>
              <w:rFonts w:eastAsiaTheme="minorEastAsia"/>
              <w:noProof/>
              <w:sz w:val="22"/>
              <w:lang w:eastAsia="en-US"/>
            </w:rPr>
            <w:tab/>
          </w:r>
          <w:r w:rsidRPr="0081220F">
            <w:rPr>
              <w:rStyle w:val="Hyperlink"/>
              <w:noProof/>
            </w:rPr>
            <w:t>Management and Pre-OS Firmware Inventory and Update</w:t>
          </w:r>
          <w:r>
            <w:rPr>
              <w:noProof/>
              <w:webHidden/>
            </w:rPr>
            <w:tab/>
          </w:r>
          <w:r>
            <w:rPr>
              <w:noProof/>
              <w:webHidden/>
            </w:rPr>
            <w:fldChar w:fldCharType="begin"/>
          </w:r>
          <w:r>
            <w:rPr>
              <w:noProof/>
              <w:webHidden/>
            </w:rPr>
            <w:instrText xml:space="preserve"> PAGEREF _Toc529860543 \h </w:instrText>
          </w:r>
          <w:r>
            <w:rPr>
              <w:noProof/>
              <w:webHidden/>
            </w:rPr>
          </w:r>
          <w:r>
            <w:rPr>
              <w:noProof/>
              <w:webHidden/>
            </w:rPr>
            <w:fldChar w:fldCharType="separate"/>
          </w:r>
          <w:ins w:id="209" w:author="Ng, Thomas1" w:date="2018-11-13T08:50:00Z">
            <w:r w:rsidR="00332190">
              <w:rPr>
                <w:noProof/>
                <w:webHidden/>
              </w:rPr>
              <w:t>144</w:t>
            </w:r>
          </w:ins>
          <w:del w:id="210" w:author="Ng, Thomas1" w:date="2018-11-13T08:49:00Z">
            <w:r w:rsidDel="00332190">
              <w:rPr>
                <w:noProof/>
                <w:webHidden/>
              </w:rPr>
              <w:delText>144</w:delText>
            </w:r>
          </w:del>
          <w:r>
            <w:rPr>
              <w:noProof/>
              <w:webHidden/>
            </w:rPr>
            <w:fldChar w:fldCharType="end"/>
          </w:r>
          <w:r w:rsidRPr="0081220F">
            <w:rPr>
              <w:rStyle w:val="Hyperlink"/>
              <w:noProof/>
            </w:rPr>
            <w:fldChar w:fldCharType="end"/>
          </w:r>
        </w:p>
        <w:p w14:paraId="6E4B8466"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"_Toc529860544"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4.7.1</w:t>
          </w:r>
          <w:r>
            <w:rPr>
              <w:rFonts w:eastAsiaTheme="minorEastAsia"/>
              <w:noProof/>
              <w:sz w:val="22"/>
              <w:lang w:eastAsia="en-US"/>
            </w:rPr>
            <w:tab/>
          </w:r>
          <w:r w:rsidRPr="0081220F">
            <w:rPr>
              <w:rStyle w:val="Hyperlink"/>
              <w:noProof/>
            </w:rPr>
            <w:t>Secure Firmware</w:t>
          </w:r>
          <w:r>
            <w:rPr>
              <w:noProof/>
              <w:webHidden/>
            </w:rPr>
            <w:tab/>
          </w:r>
          <w:r>
            <w:rPr>
              <w:noProof/>
              <w:webHidden/>
            </w:rPr>
            <w:fldChar w:fldCharType="begin"/>
          </w:r>
          <w:r>
            <w:rPr>
              <w:noProof/>
              <w:webHidden/>
            </w:rPr>
            <w:instrText xml:space="preserve"> PAGEREF _Toc529860544 \h </w:instrText>
          </w:r>
          <w:r>
            <w:rPr>
              <w:noProof/>
              <w:webHidden/>
            </w:rPr>
          </w:r>
          <w:r>
            <w:rPr>
              <w:noProof/>
              <w:webHidden/>
            </w:rPr>
            <w:fldChar w:fldCharType="separate"/>
          </w:r>
          <w:ins w:id="211" w:author="Ng, Thomas1" w:date="2018-11-13T08:50:00Z">
            <w:r w:rsidR="00332190">
              <w:rPr>
                <w:noProof/>
                <w:webHidden/>
              </w:rPr>
              <w:t>145</w:t>
            </w:r>
          </w:ins>
          <w:del w:id="212" w:author="Ng, Thomas1" w:date="2018-11-13T08:49:00Z">
            <w:r w:rsidDel="00332190">
              <w:rPr>
                <w:noProof/>
                <w:webHidden/>
              </w:rPr>
              <w:delText>145</w:delText>
            </w:r>
          </w:del>
          <w:r>
            <w:rPr>
              <w:noProof/>
              <w:webHidden/>
            </w:rPr>
            <w:fldChar w:fldCharType="end"/>
          </w:r>
          <w:r w:rsidRPr="0081220F">
            <w:rPr>
              <w:rStyle w:val="Hyperlink"/>
              <w:noProof/>
            </w:rPr>
            <w:fldChar w:fldCharType="end"/>
          </w:r>
        </w:p>
        <w:p w14:paraId="62232281"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"_Toc529860545"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4.7.2</w:t>
          </w:r>
          <w:r>
            <w:rPr>
              <w:rFonts w:eastAsiaTheme="minorEastAsia"/>
              <w:noProof/>
              <w:sz w:val="22"/>
              <w:lang w:eastAsia="en-US"/>
            </w:rPr>
            <w:tab/>
          </w:r>
          <w:r w:rsidRPr="0081220F">
            <w:rPr>
              <w:rStyle w:val="Hyperlink"/>
              <w:noProof/>
            </w:rPr>
            <w:t>Firmware Inventory</w:t>
          </w:r>
          <w:r>
            <w:rPr>
              <w:noProof/>
              <w:webHidden/>
            </w:rPr>
            <w:tab/>
          </w:r>
          <w:r>
            <w:rPr>
              <w:noProof/>
              <w:webHidden/>
            </w:rPr>
            <w:fldChar w:fldCharType="begin"/>
          </w:r>
          <w:r>
            <w:rPr>
              <w:noProof/>
              <w:webHidden/>
            </w:rPr>
            <w:instrText xml:space="preserve"> PAGEREF _Toc529860545 \h </w:instrText>
          </w:r>
          <w:r>
            <w:rPr>
              <w:noProof/>
              <w:webHidden/>
            </w:rPr>
          </w:r>
          <w:r>
            <w:rPr>
              <w:noProof/>
              <w:webHidden/>
            </w:rPr>
            <w:fldChar w:fldCharType="separate"/>
          </w:r>
          <w:ins w:id="213" w:author="Ng, Thomas1" w:date="2018-11-13T08:50:00Z">
            <w:r w:rsidR="00332190">
              <w:rPr>
                <w:noProof/>
                <w:webHidden/>
              </w:rPr>
              <w:t>145</w:t>
            </w:r>
          </w:ins>
          <w:del w:id="214" w:author="Ng, Thomas1" w:date="2018-11-13T08:49:00Z">
            <w:r w:rsidDel="00332190">
              <w:rPr>
                <w:noProof/>
                <w:webHidden/>
              </w:rPr>
              <w:delText>145</w:delText>
            </w:r>
          </w:del>
          <w:r>
            <w:rPr>
              <w:noProof/>
              <w:webHidden/>
            </w:rPr>
            <w:fldChar w:fldCharType="end"/>
          </w:r>
          <w:r w:rsidRPr="0081220F">
            <w:rPr>
              <w:rStyle w:val="Hyperlink"/>
              <w:noProof/>
            </w:rPr>
            <w:fldChar w:fldCharType="end"/>
          </w:r>
        </w:p>
        <w:p w14:paraId="78EFACF7"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"_Toc529860546"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4.7.3</w:t>
          </w:r>
          <w:r>
            <w:rPr>
              <w:rFonts w:eastAsiaTheme="minorEastAsia"/>
              <w:noProof/>
              <w:sz w:val="22"/>
              <w:lang w:eastAsia="en-US"/>
            </w:rPr>
            <w:tab/>
          </w:r>
          <w:r w:rsidRPr="0081220F">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_Toc529860546 \h </w:instrText>
          </w:r>
          <w:r>
            <w:rPr>
              <w:noProof/>
              <w:webHidden/>
            </w:rPr>
          </w:r>
          <w:r>
            <w:rPr>
              <w:noProof/>
              <w:webHidden/>
            </w:rPr>
            <w:fldChar w:fldCharType="separate"/>
          </w:r>
          <w:ins w:id="215" w:author="Ng, Thomas1" w:date="2018-11-13T08:50:00Z">
            <w:r w:rsidR="00332190">
              <w:rPr>
                <w:noProof/>
                <w:webHidden/>
              </w:rPr>
              <w:t>145</w:t>
            </w:r>
          </w:ins>
          <w:del w:id="216" w:author="Ng, Thomas1" w:date="2018-11-13T08:49:00Z">
            <w:r w:rsidDel="00332190">
              <w:rPr>
                <w:noProof/>
                <w:webHidden/>
              </w:rPr>
              <w:delText>145</w:delText>
            </w:r>
          </w:del>
          <w:r>
            <w:rPr>
              <w:noProof/>
              <w:webHidden/>
            </w:rPr>
            <w:fldChar w:fldCharType="end"/>
          </w:r>
          <w:r w:rsidRPr="0081220F">
            <w:rPr>
              <w:rStyle w:val="Hyperlink"/>
              <w:noProof/>
            </w:rPr>
            <w:fldChar w:fldCharType="end"/>
          </w:r>
        </w:p>
        <w:p w14:paraId="1DCB7479"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"_Toc529860547"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4.8</w:t>
          </w:r>
          <w:r>
            <w:rPr>
              <w:rFonts w:eastAsiaTheme="minorEastAsia"/>
              <w:noProof/>
              <w:sz w:val="22"/>
              <w:lang w:eastAsia="en-US"/>
            </w:rPr>
            <w:tab/>
          </w:r>
          <w:r w:rsidRPr="0081220F">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_Toc529860547 \h </w:instrText>
          </w:r>
          <w:r>
            <w:rPr>
              <w:noProof/>
              <w:webHidden/>
            </w:rPr>
          </w:r>
          <w:r>
            <w:rPr>
              <w:noProof/>
              <w:webHidden/>
            </w:rPr>
            <w:fldChar w:fldCharType="separate"/>
          </w:r>
          <w:ins w:id="217" w:author="Ng, Thomas1" w:date="2018-11-13T08:50:00Z">
            <w:r w:rsidR="00332190">
              <w:rPr>
                <w:noProof/>
                <w:webHidden/>
              </w:rPr>
              <w:t>145</w:t>
            </w:r>
          </w:ins>
          <w:del w:id="218" w:author="Ng, Thomas1" w:date="2018-11-13T08:49:00Z">
            <w:r w:rsidDel="00332190">
              <w:rPr>
                <w:noProof/>
                <w:webHidden/>
              </w:rPr>
              <w:delText>145</w:delText>
            </w:r>
          </w:del>
          <w:r>
            <w:rPr>
              <w:noProof/>
              <w:webHidden/>
            </w:rPr>
            <w:fldChar w:fldCharType="end"/>
          </w:r>
          <w:r w:rsidRPr="0081220F">
            <w:rPr>
              <w:rStyle w:val="Hyperlink"/>
              <w:noProof/>
            </w:rPr>
            <w:fldChar w:fldCharType="end"/>
          </w:r>
        </w:p>
        <w:p w14:paraId="213FF96F"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"_Toc529860548"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4.8.1</w:t>
          </w:r>
          <w:r>
            <w:rPr>
              <w:rFonts w:eastAsiaTheme="minorEastAsia"/>
              <w:noProof/>
              <w:sz w:val="22"/>
              <w:lang w:eastAsia="en-US"/>
            </w:rPr>
            <w:tab/>
          </w:r>
          <w:r w:rsidRPr="0081220F">
            <w:rPr>
              <w:rStyle w:val="Hyperlink"/>
              <w:noProof/>
            </w:rPr>
            <w:t>NC-SI over RBT Package Addressing</w:t>
          </w:r>
          <w:r>
            <w:rPr>
              <w:noProof/>
              <w:webHidden/>
            </w:rPr>
            <w:tab/>
          </w:r>
          <w:r>
            <w:rPr>
              <w:noProof/>
              <w:webHidden/>
            </w:rPr>
            <w:fldChar w:fldCharType="begin"/>
          </w:r>
          <w:r>
            <w:rPr>
              <w:noProof/>
              <w:webHidden/>
            </w:rPr>
            <w:instrText xml:space="preserve"> PAGEREF _Toc529860548 \h </w:instrText>
          </w:r>
          <w:r>
            <w:rPr>
              <w:noProof/>
              <w:webHidden/>
            </w:rPr>
          </w:r>
          <w:r>
            <w:rPr>
              <w:noProof/>
              <w:webHidden/>
            </w:rPr>
            <w:fldChar w:fldCharType="separate"/>
          </w:r>
          <w:ins w:id="219" w:author="Ng, Thomas1" w:date="2018-11-13T08:50:00Z">
            <w:r w:rsidR="00332190">
              <w:rPr>
                <w:noProof/>
                <w:webHidden/>
              </w:rPr>
              <w:t>145</w:t>
            </w:r>
          </w:ins>
          <w:del w:id="220" w:author="Ng, Thomas1" w:date="2018-11-13T08:49:00Z">
            <w:r w:rsidDel="00332190">
              <w:rPr>
                <w:noProof/>
                <w:webHidden/>
              </w:rPr>
              <w:delText>145</w:delText>
            </w:r>
          </w:del>
          <w:r>
            <w:rPr>
              <w:noProof/>
              <w:webHidden/>
            </w:rPr>
            <w:fldChar w:fldCharType="end"/>
          </w:r>
          <w:r w:rsidRPr="0081220F">
            <w:rPr>
              <w:rStyle w:val="Hyperlink"/>
              <w:noProof/>
            </w:rPr>
            <w:fldChar w:fldCharType="end"/>
          </w:r>
        </w:p>
        <w:p w14:paraId="2E50E8FF" w14:textId="77777777" w:rsidR="006C23A6" w:rsidRDefault="006C23A6">
          <w:pPr>
            <w:pStyle w:val="TOC3"/>
            <w:rPr>
              <w:rFonts w:eastAsiaTheme="minorEastAsia"/>
              <w:noProof/>
              <w:sz w:val="22"/>
              <w:lang w:eastAsia="en-US"/>
            </w:rPr>
          </w:pPr>
          <w:r w:rsidRPr="0081220F">
            <w:rPr>
              <w:rStyle w:val="Hyperlink"/>
              <w:noProof/>
            </w:rPr>
            <w:lastRenderedPageBreak/>
            <w:fldChar w:fldCharType="begin"/>
          </w:r>
          <w:r w:rsidRPr="0081220F">
            <w:rPr>
              <w:rStyle w:val="Hyperlink"/>
              <w:noProof/>
            </w:rPr>
            <w:instrText xml:space="preserve"> </w:instrText>
          </w:r>
          <w:r>
            <w:rPr>
              <w:noProof/>
            </w:rPr>
            <w:instrText>HYPERLINK \l "_Toc529860549"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4.8.2</w:t>
          </w:r>
          <w:r>
            <w:rPr>
              <w:rFonts w:eastAsiaTheme="minorEastAsia"/>
              <w:noProof/>
              <w:sz w:val="22"/>
              <w:lang w:eastAsia="en-US"/>
            </w:rPr>
            <w:tab/>
          </w:r>
          <w:r w:rsidRPr="0081220F">
            <w:rPr>
              <w:rStyle w:val="Hyperlink"/>
              <w:noProof/>
            </w:rPr>
            <w:t>Arbitration Ring Connections</w:t>
          </w:r>
          <w:r>
            <w:rPr>
              <w:noProof/>
              <w:webHidden/>
            </w:rPr>
            <w:tab/>
          </w:r>
          <w:r>
            <w:rPr>
              <w:noProof/>
              <w:webHidden/>
            </w:rPr>
            <w:fldChar w:fldCharType="begin"/>
          </w:r>
          <w:r>
            <w:rPr>
              <w:noProof/>
              <w:webHidden/>
            </w:rPr>
            <w:instrText xml:space="preserve"> PAGEREF _Toc529860549 \h </w:instrText>
          </w:r>
          <w:r>
            <w:rPr>
              <w:noProof/>
              <w:webHidden/>
            </w:rPr>
          </w:r>
          <w:r>
            <w:rPr>
              <w:noProof/>
              <w:webHidden/>
            </w:rPr>
            <w:fldChar w:fldCharType="separate"/>
          </w:r>
          <w:ins w:id="221" w:author="Ng, Thomas1" w:date="2018-11-13T08:50:00Z">
            <w:r w:rsidR="00332190">
              <w:rPr>
                <w:noProof/>
                <w:webHidden/>
              </w:rPr>
              <w:t>146</w:t>
            </w:r>
          </w:ins>
          <w:del w:id="222" w:author="Ng, Thomas1" w:date="2018-11-13T08:49:00Z">
            <w:r w:rsidDel="00332190">
              <w:rPr>
                <w:noProof/>
                <w:webHidden/>
              </w:rPr>
              <w:delText>146</w:delText>
            </w:r>
          </w:del>
          <w:r>
            <w:rPr>
              <w:noProof/>
              <w:webHidden/>
            </w:rPr>
            <w:fldChar w:fldCharType="end"/>
          </w:r>
          <w:r w:rsidRPr="0081220F">
            <w:rPr>
              <w:rStyle w:val="Hyperlink"/>
              <w:noProof/>
            </w:rPr>
            <w:fldChar w:fldCharType="end"/>
          </w:r>
        </w:p>
        <w:p w14:paraId="71075806"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"_Toc529860550"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4.9</w:t>
          </w:r>
          <w:r>
            <w:rPr>
              <w:rFonts w:eastAsiaTheme="minorEastAsia"/>
              <w:noProof/>
              <w:sz w:val="22"/>
              <w:lang w:eastAsia="en-US"/>
            </w:rPr>
            <w:tab/>
          </w:r>
          <w:r w:rsidRPr="0081220F">
            <w:rPr>
              <w:rStyle w:val="Hyperlink"/>
              <w:noProof/>
            </w:rPr>
            <w:t>SMBus 2.0 Addressing Requirements</w:t>
          </w:r>
          <w:r>
            <w:rPr>
              <w:noProof/>
              <w:webHidden/>
            </w:rPr>
            <w:tab/>
          </w:r>
          <w:r>
            <w:rPr>
              <w:noProof/>
              <w:webHidden/>
            </w:rPr>
            <w:fldChar w:fldCharType="begin"/>
          </w:r>
          <w:r>
            <w:rPr>
              <w:noProof/>
              <w:webHidden/>
            </w:rPr>
            <w:instrText xml:space="preserve"> PAGEREF _Toc529860550 \h </w:instrText>
          </w:r>
          <w:r>
            <w:rPr>
              <w:noProof/>
              <w:webHidden/>
            </w:rPr>
          </w:r>
          <w:r>
            <w:rPr>
              <w:noProof/>
              <w:webHidden/>
            </w:rPr>
            <w:fldChar w:fldCharType="separate"/>
          </w:r>
          <w:ins w:id="223" w:author="Ng, Thomas1" w:date="2018-11-13T08:50:00Z">
            <w:r w:rsidR="00332190">
              <w:rPr>
                <w:noProof/>
                <w:webHidden/>
              </w:rPr>
              <w:t>146</w:t>
            </w:r>
          </w:ins>
          <w:del w:id="224" w:author="Ng, Thomas1" w:date="2018-11-13T08:49:00Z">
            <w:r w:rsidDel="00332190">
              <w:rPr>
                <w:noProof/>
                <w:webHidden/>
              </w:rPr>
              <w:delText>146</w:delText>
            </w:r>
          </w:del>
          <w:r>
            <w:rPr>
              <w:noProof/>
              <w:webHidden/>
            </w:rPr>
            <w:fldChar w:fldCharType="end"/>
          </w:r>
          <w:r w:rsidRPr="0081220F">
            <w:rPr>
              <w:rStyle w:val="Hyperlink"/>
              <w:noProof/>
            </w:rPr>
            <w:fldChar w:fldCharType="end"/>
          </w:r>
        </w:p>
        <w:p w14:paraId="41C8D2C5"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"_Toc529860551"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4.9.1</w:t>
          </w:r>
          <w:r>
            <w:rPr>
              <w:rFonts w:eastAsiaTheme="minorEastAsia"/>
              <w:noProof/>
              <w:sz w:val="22"/>
              <w:lang w:eastAsia="en-US"/>
            </w:rPr>
            <w:tab/>
          </w:r>
          <w:r w:rsidRPr="0081220F">
            <w:rPr>
              <w:rStyle w:val="Hyperlink"/>
              <w:noProof/>
            </w:rPr>
            <w:t>SMBus Address Map</w:t>
          </w:r>
          <w:r>
            <w:rPr>
              <w:noProof/>
              <w:webHidden/>
            </w:rPr>
            <w:tab/>
          </w:r>
          <w:r>
            <w:rPr>
              <w:noProof/>
              <w:webHidden/>
            </w:rPr>
            <w:fldChar w:fldCharType="begin"/>
          </w:r>
          <w:r>
            <w:rPr>
              <w:noProof/>
              <w:webHidden/>
            </w:rPr>
            <w:instrText xml:space="preserve"> PAGEREF _Toc529860551 \h </w:instrText>
          </w:r>
          <w:r>
            <w:rPr>
              <w:noProof/>
              <w:webHidden/>
            </w:rPr>
          </w:r>
          <w:r>
            <w:rPr>
              <w:noProof/>
              <w:webHidden/>
            </w:rPr>
            <w:fldChar w:fldCharType="separate"/>
          </w:r>
          <w:ins w:id="225" w:author="Ng, Thomas1" w:date="2018-11-13T08:50:00Z">
            <w:r w:rsidR="00332190">
              <w:rPr>
                <w:noProof/>
                <w:webHidden/>
              </w:rPr>
              <w:t>146</w:t>
            </w:r>
          </w:ins>
          <w:del w:id="226" w:author="Ng, Thomas1" w:date="2018-11-13T08:49:00Z">
            <w:r w:rsidDel="00332190">
              <w:rPr>
                <w:noProof/>
                <w:webHidden/>
              </w:rPr>
              <w:delText>146</w:delText>
            </w:r>
          </w:del>
          <w:r>
            <w:rPr>
              <w:noProof/>
              <w:webHidden/>
            </w:rPr>
            <w:fldChar w:fldCharType="end"/>
          </w:r>
          <w:r w:rsidRPr="0081220F">
            <w:rPr>
              <w:rStyle w:val="Hyperlink"/>
              <w:noProof/>
            </w:rPr>
            <w:fldChar w:fldCharType="end"/>
          </w:r>
        </w:p>
        <w:p w14:paraId="504A9B51"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"_Toc529860552"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4.10</w:t>
          </w:r>
          <w:r>
            <w:rPr>
              <w:rFonts w:eastAsiaTheme="minorEastAsia"/>
              <w:noProof/>
              <w:sz w:val="22"/>
              <w:lang w:eastAsia="en-US"/>
            </w:rPr>
            <w:tab/>
          </w:r>
          <w:r w:rsidRPr="0081220F">
            <w:rPr>
              <w:rStyle w:val="Hyperlink"/>
              <w:noProof/>
            </w:rPr>
            <w:t>FRU EEPROM</w:t>
          </w:r>
          <w:r>
            <w:rPr>
              <w:noProof/>
              <w:webHidden/>
            </w:rPr>
            <w:tab/>
          </w:r>
          <w:r>
            <w:rPr>
              <w:noProof/>
              <w:webHidden/>
            </w:rPr>
            <w:fldChar w:fldCharType="begin"/>
          </w:r>
          <w:r>
            <w:rPr>
              <w:noProof/>
              <w:webHidden/>
            </w:rPr>
            <w:instrText xml:space="preserve"> PAGEREF _Toc529860552 \h </w:instrText>
          </w:r>
          <w:r>
            <w:rPr>
              <w:noProof/>
              <w:webHidden/>
            </w:rPr>
          </w:r>
          <w:r>
            <w:rPr>
              <w:noProof/>
              <w:webHidden/>
            </w:rPr>
            <w:fldChar w:fldCharType="separate"/>
          </w:r>
          <w:ins w:id="227" w:author="Ng, Thomas1" w:date="2018-11-13T08:50:00Z">
            <w:r w:rsidR="00332190">
              <w:rPr>
                <w:noProof/>
                <w:webHidden/>
              </w:rPr>
              <w:t>147</w:t>
            </w:r>
          </w:ins>
          <w:del w:id="228" w:author="Ng, Thomas1" w:date="2018-11-13T08:49:00Z">
            <w:r w:rsidDel="00332190">
              <w:rPr>
                <w:noProof/>
                <w:webHidden/>
              </w:rPr>
              <w:delText>147</w:delText>
            </w:r>
          </w:del>
          <w:r>
            <w:rPr>
              <w:noProof/>
              <w:webHidden/>
            </w:rPr>
            <w:fldChar w:fldCharType="end"/>
          </w:r>
          <w:r w:rsidRPr="0081220F">
            <w:rPr>
              <w:rStyle w:val="Hyperlink"/>
              <w:noProof/>
            </w:rPr>
            <w:fldChar w:fldCharType="end"/>
          </w:r>
        </w:p>
        <w:p w14:paraId="593564C4"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"_Toc529860553"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4.10.1</w:t>
          </w:r>
          <w:r>
            <w:rPr>
              <w:rFonts w:eastAsiaTheme="minorEastAsia"/>
              <w:noProof/>
              <w:sz w:val="22"/>
              <w:lang w:eastAsia="en-US"/>
            </w:rPr>
            <w:tab/>
          </w:r>
          <w:r w:rsidRPr="0081220F">
            <w:rPr>
              <w:rStyle w:val="Hyperlink"/>
              <w:noProof/>
            </w:rPr>
            <w:t>FRU EEPROM Address, Size and Availability</w:t>
          </w:r>
          <w:r>
            <w:rPr>
              <w:noProof/>
              <w:webHidden/>
            </w:rPr>
            <w:tab/>
          </w:r>
          <w:r>
            <w:rPr>
              <w:noProof/>
              <w:webHidden/>
            </w:rPr>
            <w:fldChar w:fldCharType="begin"/>
          </w:r>
          <w:r>
            <w:rPr>
              <w:noProof/>
              <w:webHidden/>
            </w:rPr>
            <w:instrText xml:space="preserve"> PAGEREF _Toc529860553 \h </w:instrText>
          </w:r>
          <w:r>
            <w:rPr>
              <w:noProof/>
              <w:webHidden/>
            </w:rPr>
          </w:r>
          <w:r>
            <w:rPr>
              <w:noProof/>
              <w:webHidden/>
            </w:rPr>
            <w:fldChar w:fldCharType="separate"/>
          </w:r>
          <w:ins w:id="229" w:author="Ng, Thomas1" w:date="2018-11-13T08:50:00Z">
            <w:r w:rsidR="00332190">
              <w:rPr>
                <w:noProof/>
                <w:webHidden/>
              </w:rPr>
              <w:t>147</w:t>
            </w:r>
          </w:ins>
          <w:del w:id="230" w:author="Ng, Thomas1" w:date="2018-11-13T08:49:00Z">
            <w:r w:rsidDel="00332190">
              <w:rPr>
                <w:noProof/>
                <w:webHidden/>
              </w:rPr>
              <w:delText>147</w:delText>
            </w:r>
          </w:del>
          <w:r>
            <w:rPr>
              <w:noProof/>
              <w:webHidden/>
            </w:rPr>
            <w:fldChar w:fldCharType="end"/>
          </w:r>
          <w:r w:rsidRPr="0081220F">
            <w:rPr>
              <w:rStyle w:val="Hyperlink"/>
              <w:noProof/>
            </w:rPr>
            <w:fldChar w:fldCharType="end"/>
          </w:r>
        </w:p>
        <w:p w14:paraId="70679415"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"_Toc529860554"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4.10.2</w:t>
          </w:r>
          <w:r>
            <w:rPr>
              <w:rFonts w:eastAsiaTheme="minorEastAsia"/>
              <w:noProof/>
              <w:sz w:val="22"/>
              <w:lang w:eastAsia="en-US"/>
            </w:rPr>
            <w:tab/>
          </w:r>
          <w:r w:rsidRPr="0081220F">
            <w:rPr>
              <w:rStyle w:val="Hyperlink"/>
              <w:noProof/>
            </w:rPr>
            <w:t>FRU EEPROM Content Requirements</w:t>
          </w:r>
          <w:r>
            <w:rPr>
              <w:noProof/>
              <w:webHidden/>
            </w:rPr>
            <w:tab/>
          </w:r>
          <w:r>
            <w:rPr>
              <w:noProof/>
              <w:webHidden/>
            </w:rPr>
            <w:fldChar w:fldCharType="begin"/>
          </w:r>
          <w:r>
            <w:rPr>
              <w:noProof/>
              <w:webHidden/>
            </w:rPr>
            <w:instrText xml:space="preserve"> PAGEREF _Toc529860554 \h </w:instrText>
          </w:r>
          <w:r>
            <w:rPr>
              <w:noProof/>
              <w:webHidden/>
            </w:rPr>
          </w:r>
          <w:r>
            <w:rPr>
              <w:noProof/>
              <w:webHidden/>
            </w:rPr>
            <w:fldChar w:fldCharType="separate"/>
          </w:r>
          <w:ins w:id="231" w:author="Ng, Thomas1" w:date="2018-11-13T08:50:00Z">
            <w:r w:rsidR="00332190">
              <w:rPr>
                <w:noProof/>
                <w:webHidden/>
              </w:rPr>
              <w:t>147</w:t>
            </w:r>
          </w:ins>
          <w:del w:id="232" w:author="Ng, Thomas1" w:date="2018-11-13T08:49:00Z">
            <w:r w:rsidDel="00332190">
              <w:rPr>
                <w:noProof/>
                <w:webHidden/>
              </w:rPr>
              <w:delText>147</w:delText>
            </w:r>
          </w:del>
          <w:r>
            <w:rPr>
              <w:noProof/>
              <w:webHidden/>
            </w:rPr>
            <w:fldChar w:fldCharType="end"/>
          </w:r>
          <w:r w:rsidRPr="0081220F">
            <w:rPr>
              <w:rStyle w:val="Hyperlink"/>
              <w:noProof/>
            </w:rPr>
            <w:fldChar w:fldCharType="end"/>
          </w:r>
        </w:p>
        <w:p w14:paraId="50A8E483"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"_Toc529860555"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4.10.3</w:t>
          </w:r>
          <w:r>
            <w:rPr>
              <w:rFonts w:eastAsiaTheme="minorEastAsia"/>
              <w:noProof/>
              <w:sz w:val="22"/>
              <w:lang w:eastAsia="en-US"/>
            </w:rPr>
            <w:tab/>
          </w:r>
          <w:r w:rsidRPr="0081220F">
            <w:rPr>
              <w:rStyle w:val="Hyperlink"/>
              <w:noProof/>
            </w:rPr>
            <w:t>FRU Template</w:t>
          </w:r>
          <w:r>
            <w:rPr>
              <w:noProof/>
              <w:webHidden/>
            </w:rPr>
            <w:tab/>
          </w:r>
          <w:r>
            <w:rPr>
              <w:noProof/>
              <w:webHidden/>
            </w:rPr>
            <w:fldChar w:fldCharType="begin"/>
          </w:r>
          <w:r>
            <w:rPr>
              <w:noProof/>
              <w:webHidden/>
            </w:rPr>
            <w:instrText xml:space="preserve"> PAGEREF _Toc529860555 \h </w:instrText>
          </w:r>
          <w:r>
            <w:rPr>
              <w:noProof/>
              <w:webHidden/>
            </w:rPr>
          </w:r>
          <w:r>
            <w:rPr>
              <w:noProof/>
              <w:webHidden/>
            </w:rPr>
            <w:fldChar w:fldCharType="separate"/>
          </w:r>
          <w:ins w:id="233" w:author="Ng, Thomas1" w:date="2018-11-13T08:50:00Z">
            <w:r w:rsidR="00332190">
              <w:rPr>
                <w:noProof/>
                <w:webHidden/>
              </w:rPr>
              <w:t>151</w:t>
            </w:r>
          </w:ins>
          <w:del w:id="234" w:author="Ng, Thomas1" w:date="2018-11-13T08:49:00Z">
            <w:r w:rsidDel="00332190">
              <w:rPr>
                <w:noProof/>
                <w:webHidden/>
              </w:rPr>
              <w:delText>151</w:delText>
            </w:r>
          </w:del>
          <w:r>
            <w:rPr>
              <w:noProof/>
              <w:webHidden/>
            </w:rPr>
            <w:fldChar w:fldCharType="end"/>
          </w:r>
          <w:r w:rsidRPr="0081220F">
            <w:rPr>
              <w:rStyle w:val="Hyperlink"/>
              <w:noProof/>
            </w:rPr>
            <w:fldChar w:fldCharType="end"/>
          </w:r>
        </w:p>
        <w:p w14:paraId="7A534B3B" w14:textId="77777777" w:rsidR="006C23A6" w:rsidRDefault="006C23A6">
          <w:pPr>
            <w:pStyle w:val="TOC1"/>
            <w:rPr>
              <w:rFonts w:eastAsiaTheme="minorEastAsia"/>
              <w:b w:val="0"/>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"_Toc529860556"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w:t>
          </w:r>
          <w:r>
            <w:rPr>
              <w:rFonts w:eastAsiaTheme="minorEastAsia"/>
              <w:b w:val="0"/>
              <w:noProof/>
              <w:sz w:val="22"/>
              <w:lang w:eastAsia="en-US"/>
            </w:rPr>
            <w:tab/>
          </w:r>
          <w:r w:rsidRPr="0081220F">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_Toc529860556 \h </w:instrText>
          </w:r>
          <w:r>
            <w:rPr>
              <w:noProof/>
              <w:webHidden/>
            </w:rPr>
          </w:r>
          <w:r>
            <w:rPr>
              <w:noProof/>
              <w:webHidden/>
            </w:rPr>
            <w:fldChar w:fldCharType="separate"/>
          </w:r>
          <w:ins w:id="235" w:author="Ng, Thomas1" w:date="2018-11-13T08:50:00Z">
            <w:r w:rsidR="00332190">
              <w:rPr>
                <w:noProof/>
                <w:webHidden/>
              </w:rPr>
              <w:t>151</w:t>
            </w:r>
          </w:ins>
          <w:del w:id="236" w:author="Ng, Thomas1" w:date="2018-11-13T08:49:00Z">
            <w:r w:rsidDel="00332190">
              <w:rPr>
                <w:noProof/>
                <w:webHidden/>
              </w:rPr>
              <w:delText>151</w:delText>
            </w:r>
          </w:del>
          <w:r>
            <w:rPr>
              <w:noProof/>
              <w:webHidden/>
            </w:rPr>
            <w:fldChar w:fldCharType="end"/>
          </w:r>
          <w:r w:rsidRPr="0081220F">
            <w:rPr>
              <w:rStyle w:val="Hyperlink"/>
              <w:noProof/>
            </w:rPr>
            <w:fldChar w:fldCharType="end"/>
          </w:r>
        </w:p>
        <w:p w14:paraId="687A07DF"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"_Toc529860557"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5.1</w:t>
          </w:r>
          <w:r>
            <w:rPr>
              <w:rFonts w:eastAsiaTheme="minorEastAsia"/>
              <w:noProof/>
              <w:sz w:val="22"/>
              <w:lang w:eastAsia="en-US"/>
            </w:rPr>
            <w:tab/>
          </w:r>
          <w:r w:rsidRPr="0081220F">
            <w:rPr>
              <w:rStyle w:val="Hyperlink"/>
              <w:noProof/>
            </w:rPr>
            <w:t>NC-SI over RBT</w:t>
          </w:r>
          <w:r>
            <w:rPr>
              <w:noProof/>
              <w:webHidden/>
            </w:rPr>
            <w:tab/>
          </w:r>
          <w:r>
            <w:rPr>
              <w:noProof/>
              <w:webHidden/>
            </w:rPr>
            <w:fldChar w:fldCharType="begin"/>
          </w:r>
          <w:r>
            <w:rPr>
              <w:noProof/>
              <w:webHidden/>
            </w:rPr>
            <w:instrText xml:space="preserve"> PAGEREF _Toc529860557 \h </w:instrText>
          </w:r>
          <w:r>
            <w:rPr>
              <w:noProof/>
              <w:webHidden/>
            </w:rPr>
          </w:r>
          <w:r>
            <w:rPr>
              <w:noProof/>
              <w:webHidden/>
            </w:rPr>
            <w:fldChar w:fldCharType="separate"/>
          </w:r>
          <w:ins w:id="237" w:author="Ng, Thomas1" w:date="2018-11-13T08:50:00Z">
            <w:r w:rsidR="00332190">
              <w:rPr>
                <w:noProof/>
                <w:webHidden/>
              </w:rPr>
              <w:t>151</w:t>
            </w:r>
          </w:ins>
          <w:del w:id="238" w:author="Ng, Thomas1" w:date="2018-11-13T08:49:00Z">
            <w:r w:rsidDel="00332190">
              <w:rPr>
                <w:noProof/>
                <w:webHidden/>
              </w:rPr>
              <w:delText>151</w:delText>
            </w:r>
          </w:del>
          <w:r>
            <w:rPr>
              <w:noProof/>
              <w:webHidden/>
            </w:rPr>
            <w:fldChar w:fldCharType="end"/>
          </w:r>
          <w:r w:rsidRPr="0081220F">
            <w:rPr>
              <w:rStyle w:val="Hyperlink"/>
              <w:noProof/>
            </w:rPr>
            <w:fldChar w:fldCharType="end"/>
          </w:r>
        </w:p>
        <w:p w14:paraId="2C8CF684"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"_Toc529860558"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5.1.1</w:t>
          </w:r>
          <w:r>
            <w:rPr>
              <w:rFonts w:eastAsiaTheme="minorEastAsia"/>
              <w:noProof/>
              <w:sz w:val="22"/>
              <w:lang w:eastAsia="en-US"/>
            </w:rPr>
            <w:tab/>
          </w:r>
          <w:r w:rsidRPr="0081220F">
            <w:rPr>
              <w:rStyle w:val="Hyperlink"/>
              <w:noProof/>
            </w:rPr>
            <w:t>Trace Length Matching</w:t>
          </w:r>
          <w:r>
            <w:rPr>
              <w:noProof/>
              <w:webHidden/>
            </w:rPr>
            <w:tab/>
          </w:r>
          <w:r>
            <w:rPr>
              <w:noProof/>
              <w:webHidden/>
            </w:rPr>
            <w:fldChar w:fldCharType="begin"/>
          </w:r>
          <w:r>
            <w:rPr>
              <w:noProof/>
              <w:webHidden/>
            </w:rPr>
            <w:instrText xml:space="preserve"> PAGEREF _Toc529860558 \h </w:instrText>
          </w:r>
          <w:r>
            <w:rPr>
              <w:noProof/>
              <w:webHidden/>
            </w:rPr>
          </w:r>
          <w:r>
            <w:rPr>
              <w:noProof/>
              <w:webHidden/>
            </w:rPr>
            <w:fldChar w:fldCharType="separate"/>
          </w:r>
          <w:ins w:id="239" w:author="Ng, Thomas1" w:date="2018-11-13T08:50:00Z">
            <w:r w:rsidR="00332190">
              <w:rPr>
                <w:noProof/>
                <w:webHidden/>
              </w:rPr>
              <w:t>151</w:t>
            </w:r>
          </w:ins>
          <w:del w:id="240" w:author="Ng, Thomas1" w:date="2018-11-13T08:49:00Z">
            <w:r w:rsidDel="00332190">
              <w:rPr>
                <w:noProof/>
                <w:webHidden/>
              </w:rPr>
              <w:delText>151</w:delText>
            </w:r>
          </w:del>
          <w:r>
            <w:rPr>
              <w:noProof/>
              <w:webHidden/>
            </w:rPr>
            <w:fldChar w:fldCharType="end"/>
          </w:r>
          <w:r w:rsidRPr="0081220F">
            <w:rPr>
              <w:rStyle w:val="Hyperlink"/>
              <w:noProof/>
            </w:rPr>
            <w:fldChar w:fldCharType="end"/>
          </w:r>
        </w:p>
        <w:p w14:paraId="36D9ED23"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"_Toc529860559"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5.2</w:t>
          </w:r>
          <w:r>
            <w:rPr>
              <w:rFonts w:eastAsiaTheme="minorEastAsia"/>
              <w:noProof/>
              <w:sz w:val="22"/>
              <w:lang w:eastAsia="en-US"/>
            </w:rPr>
            <w:tab/>
          </w:r>
          <w:r w:rsidRPr="0081220F">
            <w:rPr>
              <w:rStyle w:val="Hyperlink"/>
              <w:noProof/>
            </w:rPr>
            <w:t>SMBus 2.0</w:t>
          </w:r>
          <w:r>
            <w:rPr>
              <w:noProof/>
              <w:webHidden/>
            </w:rPr>
            <w:tab/>
          </w:r>
          <w:r>
            <w:rPr>
              <w:noProof/>
              <w:webHidden/>
            </w:rPr>
            <w:fldChar w:fldCharType="begin"/>
          </w:r>
          <w:r>
            <w:rPr>
              <w:noProof/>
              <w:webHidden/>
            </w:rPr>
            <w:instrText xml:space="preserve"> PAGEREF _Toc529860559 \h </w:instrText>
          </w:r>
          <w:r>
            <w:rPr>
              <w:noProof/>
              <w:webHidden/>
            </w:rPr>
          </w:r>
          <w:r>
            <w:rPr>
              <w:noProof/>
              <w:webHidden/>
            </w:rPr>
            <w:fldChar w:fldCharType="separate"/>
          </w:r>
          <w:ins w:id="241" w:author="Ng, Thomas1" w:date="2018-11-13T08:50:00Z">
            <w:r w:rsidR="00332190">
              <w:rPr>
                <w:noProof/>
                <w:webHidden/>
              </w:rPr>
              <w:t>152</w:t>
            </w:r>
          </w:ins>
          <w:del w:id="242" w:author="Ng, Thomas1" w:date="2018-11-13T08:49:00Z">
            <w:r w:rsidDel="00332190">
              <w:rPr>
                <w:noProof/>
                <w:webHidden/>
              </w:rPr>
              <w:delText>152</w:delText>
            </w:r>
          </w:del>
          <w:r>
            <w:rPr>
              <w:noProof/>
              <w:webHidden/>
            </w:rPr>
            <w:fldChar w:fldCharType="end"/>
          </w:r>
          <w:r w:rsidRPr="0081220F">
            <w:rPr>
              <w:rStyle w:val="Hyperlink"/>
              <w:noProof/>
            </w:rPr>
            <w:fldChar w:fldCharType="end"/>
          </w:r>
        </w:p>
        <w:p w14:paraId="616B209E"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"_Toc529860560"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w:t>
          </w:r>
          <w:r>
            <w:rPr>
              <w:rFonts w:eastAsiaTheme="minorEastAsia"/>
              <w:noProof/>
              <w:sz w:val="22"/>
              <w:lang w:eastAsia="en-US"/>
            </w:rPr>
            <w:tab/>
          </w:r>
          <w:r w:rsidRPr="0081220F">
            <w:rPr>
              <w:rStyle w:val="Hyperlink"/>
              <w:noProof/>
            </w:rPr>
            <w:t>PCIe</w:t>
          </w:r>
          <w:r>
            <w:rPr>
              <w:noProof/>
              <w:webHidden/>
            </w:rPr>
            <w:tab/>
          </w:r>
          <w:r>
            <w:rPr>
              <w:noProof/>
              <w:webHidden/>
            </w:rPr>
            <w:fldChar w:fldCharType="begin"/>
          </w:r>
          <w:r>
            <w:rPr>
              <w:noProof/>
              <w:webHidden/>
            </w:rPr>
            <w:instrText xml:space="preserve"> PAGEREF _Toc529860560 \h </w:instrText>
          </w:r>
          <w:r>
            <w:rPr>
              <w:noProof/>
              <w:webHidden/>
            </w:rPr>
          </w:r>
          <w:r>
            <w:rPr>
              <w:noProof/>
              <w:webHidden/>
            </w:rPr>
            <w:fldChar w:fldCharType="separate"/>
          </w:r>
          <w:ins w:id="243" w:author="Ng, Thomas1" w:date="2018-11-13T08:50:00Z">
            <w:r w:rsidR="00332190">
              <w:rPr>
                <w:noProof/>
                <w:webHidden/>
              </w:rPr>
              <w:t>152</w:t>
            </w:r>
          </w:ins>
          <w:del w:id="244" w:author="Ng, Thomas1" w:date="2018-11-13T08:49:00Z">
            <w:r w:rsidDel="00332190">
              <w:rPr>
                <w:noProof/>
                <w:webHidden/>
              </w:rPr>
              <w:delText>152</w:delText>
            </w:r>
          </w:del>
          <w:r>
            <w:rPr>
              <w:noProof/>
              <w:webHidden/>
            </w:rPr>
            <w:fldChar w:fldCharType="end"/>
          </w:r>
          <w:r w:rsidRPr="0081220F">
            <w:rPr>
              <w:rStyle w:val="Hyperlink"/>
              <w:noProof/>
            </w:rPr>
            <w:fldChar w:fldCharType="end"/>
          </w:r>
        </w:p>
        <w:p w14:paraId="65CF437C"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"_Toc529860562"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5.3.1</w:t>
          </w:r>
          <w:r>
            <w:rPr>
              <w:rFonts w:eastAsiaTheme="minorEastAsia"/>
              <w:noProof/>
              <w:sz w:val="22"/>
              <w:lang w:eastAsia="en-US"/>
            </w:rPr>
            <w:tab/>
          </w:r>
          <w:r w:rsidRPr="0081220F">
            <w:rPr>
              <w:rStyle w:val="Hyperlink"/>
              <w:noProof/>
            </w:rPr>
            <w:t>Channel Requirements</w:t>
          </w:r>
          <w:r>
            <w:rPr>
              <w:noProof/>
              <w:webHidden/>
            </w:rPr>
            <w:tab/>
          </w:r>
          <w:r>
            <w:rPr>
              <w:noProof/>
              <w:webHidden/>
            </w:rPr>
            <w:fldChar w:fldCharType="begin"/>
          </w:r>
          <w:r>
            <w:rPr>
              <w:noProof/>
              <w:webHidden/>
            </w:rPr>
            <w:instrText xml:space="preserve"> PAGEREF _Toc529860562 \h </w:instrText>
          </w:r>
          <w:r>
            <w:rPr>
              <w:noProof/>
              <w:webHidden/>
            </w:rPr>
          </w:r>
          <w:r>
            <w:rPr>
              <w:noProof/>
              <w:webHidden/>
            </w:rPr>
            <w:fldChar w:fldCharType="separate"/>
          </w:r>
          <w:ins w:id="245" w:author="Ng, Thomas1" w:date="2018-11-13T08:50:00Z">
            <w:r w:rsidR="00332190">
              <w:rPr>
                <w:noProof/>
                <w:webHidden/>
              </w:rPr>
              <w:t>152</w:t>
            </w:r>
          </w:ins>
          <w:del w:id="246" w:author="Ng, Thomas1" w:date="2018-11-13T08:49:00Z">
            <w:r w:rsidDel="00332190">
              <w:rPr>
                <w:noProof/>
                <w:webHidden/>
              </w:rPr>
              <w:delText>152</w:delText>
            </w:r>
          </w:del>
          <w:r>
            <w:rPr>
              <w:noProof/>
              <w:webHidden/>
            </w:rPr>
            <w:fldChar w:fldCharType="end"/>
          </w:r>
          <w:r w:rsidRPr="0081220F">
            <w:rPr>
              <w:rStyle w:val="Hyperlink"/>
              <w:noProof/>
            </w:rPr>
            <w:fldChar w:fldCharType="end"/>
          </w:r>
        </w:p>
        <w:p w14:paraId="5B5CD013"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"_Toc529860563"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5.3.1.1</w:t>
          </w:r>
          <w:r>
            <w:rPr>
              <w:rFonts w:eastAsiaTheme="minorEastAsia"/>
              <w:noProof/>
              <w:sz w:val="22"/>
              <w:lang w:eastAsia="en-US"/>
            </w:rPr>
            <w:tab/>
          </w:r>
          <w:r w:rsidRPr="0081220F">
            <w:rPr>
              <w:rStyle w:val="Hyperlink"/>
              <w:noProof/>
            </w:rPr>
            <w:t>REFCLK requirements</w:t>
          </w:r>
          <w:r>
            <w:rPr>
              <w:noProof/>
              <w:webHidden/>
            </w:rPr>
            <w:tab/>
          </w:r>
          <w:r>
            <w:rPr>
              <w:noProof/>
              <w:webHidden/>
            </w:rPr>
            <w:fldChar w:fldCharType="begin"/>
          </w:r>
          <w:r>
            <w:rPr>
              <w:noProof/>
              <w:webHidden/>
            </w:rPr>
            <w:instrText xml:space="preserve"> PAGEREF _Toc529860563 \h </w:instrText>
          </w:r>
          <w:r>
            <w:rPr>
              <w:noProof/>
              <w:webHidden/>
            </w:rPr>
          </w:r>
          <w:r>
            <w:rPr>
              <w:noProof/>
              <w:webHidden/>
            </w:rPr>
            <w:fldChar w:fldCharType="separate"/>
          </w:r>
          <w:ins w:id="247" w:author="Ng, Thomas1" w:date="2018-11-13T08:50:00Z">
            <w:r w:rsidR="00332190">
              <w:rPr>
                <w:noProof/>
                <w:webHidden/>
              </w:rPr>
              <w:t>152</w:t>
            </w:r>
          </w:ins>
          <w:del w:id="248" w:author="Ng, Thomas1" w:date="2018-11-13T08:49:00Z">
            <w:r w:rsidDel="00332190">
              <w:rPr>
                <w:noProof/>
                <w:webHidden/>
              </w:rPr>
              <w:delText>152</w:delText>
            </w:r>
          </w:del>
          <w:r>
            <w:rPr>
              <w:noProof/>
              <w:webHidden/>
            </w:rPr>
            <w:fldChar w:fldCharType="end"/>
          </w:r>
          <w:r w:rsidRPr="0081220F">
            <w:rPr>
              <w:rStyle w:val="Hyperlink"/>
              <w:noProof/>
            </w:rPr>
            <w:fldChar w:fldCharType="end"/>
          </w:r>
        </w:p>
        <w:p w14:paraId="12A7558D"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"_Toc529860564"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5.3.1.2</w:t>
          </w:r>
          <w:r>
            <w:rPr>
              <w:rFonts w:eastAsiaTheme="minorEastAsia"/>
              <w:noProof/>
              <w:sz w:val="22"/>
              <w:lang w:eastAsia="en-US"/>
            </w:rPr>
            <w:tab/>
          </w:r>
          <w:r w:rsidRPr="0081220F">
            <w:rPr>
              <w:rStyle w:val="Hyperlink"/>
              <w:noProof/>
            </w:rPr>
            <w:t>Add-in Card Electrical Budgets</w:t>
          </w:r>
          <w:r>
            <w:rPr>
              <w:noProof/>
              <w:webHidden/>
            </w:rPr>
            <w:tab/>
          </w:r>
          <w:r>
            <w:rPr>
              <w:noProof/>
              <w:webHidden/>
            </w:rPr>
            <w:fldChar w:fldCharType="begin"/>
          </w:r>
          <w:r>
            <w:rPr>
              <w:noProof/>
              <w:webHidden/>
            </w:rPr>
            <w:instrText xml:space="preserve"> PAGEREF _Toc529860564 \h </w:instrText>
          </w:r>
          <w:r>
            <w:rPr>
              <w:noProof/>
              <w:webHidden/>
            </w:rPr>
          </w:r>
          <w:r>
            <w:rPr>
              <w:noProof/>
              <w:webHidden/>
            </w:rPr>
            <w:fldChar w:fldCharType="separate"/>
          </w:r>
          <w:ins w:id="249" w:author="Ng, Thomas1" w:date="2018-11-13T08:50:00Z">
            <w:r w:rsidR="00332190">
              <w:rPr>
                <w:noProof/>
                <w:webHidden/>
              </w:rPr>
              <w:t>153</w:t>
            </w:r>
          </w:ins>
          <w:del w:id="250" w:author="Ng, Thomas1" w:date="2018-11-13T08:49:00Z">
            <w:r w:rsidDel="00332190">
              <w:rPr>
                <w:noProof/>
                <w:webHidden/>
              </w:rPr>
              <w:delText>153</w:delText>
            </w:r>
          </w:del>
          <w:r>
            <w:rPr>
              <w:noProof/>
              <w:webHidden/>
            </w:rPr>
            <w:fldChar w:fldCharType="end"/>
          </w:r>
          <w:r w:rsidRPr="0081220F">
            <w:rPr>
              <w:rStyle w:val="Hyperlink"/>
              <w:noProof/>
            </w:rPr>
            <w:fldChar w:fldCharType="end"/>
          </w:r>
        </w:p>
        <w:p w14:paraId="3889C43C"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"_Toc529860565"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5.3.1.3</w:t>
          </w:r>
          <w:r>
            <w:rPr>
              <w:rFonts w:eastAsiaTheme="minorEastAsia"/>
              <w:noProof/>
              <w:sz w:val="22"/>
              <w:lang w:eastAsia="en-US"/>
            </w:rPr>
            <w:tab/>
          </w:r>
          <w:r w:rsidRPr="0081220F">
            <w:rPr>
              <w:rStyle w:val="Hyperlink"/>
              <w:noProof/>
            </w:rPr>
            <w:t>Baseboard Channel Budget</w:t>
          </w:r>
          <w:r>
            <w:rPr>
              <w:noProof/>
              <w:webHidden/>
            </w:rPr>
            <w:tab/>
          </w:r>
          <w:r>
            <w:rPr>
              <w:noProof/>
              <w:webHidden/>
            </w:rPr>
            <w:fldChar w:fldCharType="begin"/>
          </w:r>
          <w:r>
            <w:rPr>
              <w:noProof/>
              <w:webHidden/>
            </w:rPr>
            <w:instrText xml:space="preserve"> PAGEREF _Toc529860565 \h </w:instrText>
          </w:r>
          <w:r>
            <w:rPr>
              <w:noProof/>
              <w:webHidden/>
            </w:rPr>
          </w:r>
          <w:r>
            <w:rPr>
              <w:noProof/>
              <w:webHidden/>
            </w:rPr>
            <w:fldChar w:fldCharType="separate"/>
          </w:r>
          <w:ins w:id="251" w:author="Ng, Thomas1" w:date="2018-11-13T08:50:00Z">
            <w:r w:rsidR="00332190">
              <w:rPr>
                <w:noProof/>
                <w:webHidden/>
              </w:rPr>
              <w:t>153</w:t>
            </w:r>
          </w:ins>
          <w:del w:id="252" w:author="Ng, Thomas1" w:date="2018-11-13T08:49:00Z">
            <w:r w:rsidDel="00332190">
              <w:rPr>
                <w:noProof/>
                <w:webHidden/>
              </w:rPr>
              <w:delText>153</w:delText>
            </w:r>
          </w:del>
          <w:r>
            <w:rPr>
              <w:noProof/>
              <w:webHidden/>
            </w:rPr>
            <w:fldChar w:fldCharType="end"/>
          </w:r>
          <w:r w:rsidRPr="0081220F">
            <w:rPr>
              <w:rStyle w:val="Hyperlink"/>
              <w:noProof/>
            </w:rPr>
            <w:fldChar w:fldCharType="end"/>
          </w:r>
        </w:p>
        <w:p w14:paraId="183A0C9D"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"_Toc529860566"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5.3.1.4</w:t>
          </w:r>
          <w:r>
            <w:rPr>
              <w:rFonts w:eastAsiaTheme="minorEastAsia"/>
              <w:noProof/>
              <w:sz w:val="22"/>
              <w:lang w:eastAsia="en-US"/>
            </w:rPr>
            <w:tab/>
          </w:r>
          <w:r w:rsidRPr="0081220F">
            <w:rPr>
              <w:rStyle w:val="Hyperlink"/>
              <w:noProof/>
            </w:rPr>
            <w:t>SFF-TA-1002 Connector Channel Budget</w:t>
          </w:r>
          <w:r>
            <w:rPr>
              <w:noProof/>
              <w:webHidden/>
            </w:rPr>
            <w:tab/>
          </w:r>
          <w:r>
            <w:rPr>
              <w:noProof/>
              <w:webHidden/>
            </w:rPr>
            <w:fldChar w:fldCharType="begin"/>
          </w:r>
          <w:r>
            <w:rPr>
              <w:noProof/>
              <w:webHidden/>
            </w:rPr>
            <w:instrText xml:space="preserve"> PAGEREF _Toc529860566 \h </w:instrText>
          </w:r>
          <w:r>
            <w:rPr>
              <w:noProof/>
              <w:webHidden/>
            </w:rPr>
          </w:r>
          <w:r>
            <w:rPr>
              <w:noProof/>
              <w:webHidden/>
            </w:rPr>
            <w:fldChar w:fldCharType="separate"/>
          </w:r>
          <w:ins w:id="253" w:author="Ng, Thomas1" w:date="2018-11-13T08:50:00Z">
            <w:r w:rsidR="00332190">
              <w:rPr>
                <w:noProof/>
                <w:webHidden/>
              </w:rPr>
              <w:t>153</w:t>
            </w:r>
          </w:ins>
          <w:del w:id="254" w:author="Ng, Thomas1" w:date="2018-11-13T08:49:00Z">
            <w:r w:rsidDel="00332190">
              <w:rPr>
                <w:noProof/>
                <w:webHidden/>
              </w:rPr>
              <w:delText>153</w:delText>
            </w:r>
          </w:del>
          <w:r>
            <w:rPr>
              <w:noProof/>
              <w:webHidden/>
            </w:rPr>
            <w:fldChar w:fldCharType="end"/>
          </w:r>
          <w:r w:rsidRPr="0081220F">
            <w:rPr>
              <w:rStyle w:val="Hyperlink"/>
              <w:noProof/>
            </w:rPr>
            <w:fldChar w:fldCharType="end"/>
          </w:r>
        </w:p>
        <w:p w14:paraId="06029C36"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"_Toc529860567"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5.3.1.5</w:t>
          </w:r>
          <w:r>
            <w:rPr>
              <w:rFonts w:eastAsiaTheme="minorEastAsia"/>
              <w:noProof/>
              <w:sz w:val="22"/>
              <w:lang w:eastAsia="en-US"/>
            </w:rPr>
            <w:tab/>
          </w:r>
          <w:r w:rsidRPr="0081220F">
            <w:rPr>
              <w:rStyle w:val="Hyperlink"/>
              <w:noProof/>
            </w:rPr>
            <w:t>Differential Impedance (Informative)</w:t>
          </w:r>
          <w:r>
            <w:rPr>
              <w:noProof/>
              <w:webHidden/>
            </w:rPr>
            <w:tab/>
          </w:r>
          <w:r>
            <w:rPr>
              <w:noProof/>
              <w:webHidden/>
            </w:rPr>
            <w:fldChar w:fldCharType="begin"/>
          </w:r>
          <w:r>
            <w:rPr>
              <w:noProof/>
              <w:webHidden/>
            </w:rPr>
            <w:instrText xml:space="preserve"> PAGEREF _Toc529860567 \h </w:instrText>
          </w:r>
          <w:r>
            <w:rPr>
              <w:noProof/>
              <w:webHidden/>
            </w:rPr>
          </w:r>
          <w:r>
            <w:rPr>
              <w:noProof/>
              <w:webHidden/>
            </w:rPr>
            <w:fldChar w:fldCharType="separate"/>
          </w:r>
          <w:ins w:id="255" w:author="Ng, Thomas1" w:date="2018-11-13T08:50:00Z">
            <w:r w:rsidR="00332190">
              <w:rPr>
                <w:noProof/>
                <w:webHidden/>
              </w:rPr>
              <w:t>153</w:t>
            </w:r>
          </w:ins>
          <w:del w:id="256" w:author="Ng, Thomas1" w:date="2018-11-13T08:49:00Z">
            <w:r w:rsidDel="00332190">
              <w:rPr>
                <w:noProof/>
                <w:webHidden/>
              </w:rPr>
              <w:delText>153</w:delText>
            </w:r>
          </w:del>
          <w:r>
            <w:rPr>
              <w:noProof/>
              <w:webHidden/>
            </w:rPr>
            <w:fldChar w:fldCharType="end"/>
          </w:r>
          <w:r w:rsidRPr="0081220F">
            <w:rPr>
              <w:rStyle w:val="Hyperlink"/>
              <w:noProof/>
            </w:rPr>
            <w:fldChar w:fldCharType="end"/>
          </w:r>
        </w:p>
        <w:p w14:paraId="2D2F676F"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"_Toc529860568"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5.3.2</w:t>
          </w:r>
          <w:r>
            <w:rPr>
              <w:rFonts w:eastAsiaTheme="minorEastAsia"/>
              <w:noProof/>
              <w:sz w:val="22"/>
              <w:lang w:eastAsia="en-US"/>
            </w:rPr>
            <w:tab/>
          </w:r>
          <w:r w:rsidRPr="0081220F">
            <w:rPr>
              <w:rStyle w:val="Hyperlink"/>
              <w:noProof/>
            </w:rPr>
            <w:t>Test Fixtures</w:t>
          </w:r>
          <w:r>
            <w:rPr>
              <w:noProof/>
              <w:webHidden/>
            </w:rPr>
            <w:tab/>
          </w:r>
          <w:r>
            <w:rPr>
              <w:noProof/>
              <w:webHidden/>
            </w:rPr>
            <w:fldChar w:fldCharType="begin"/>
          </w:r>
          <w:r>
            <w:rPr>
              <w:noProof/>
              <w:webHidden/>
            </w:rPr>
            <w:instrText xml:space="preserve"> PAGEREF _Toc529860568 \h </w:instrText>
          </w:r>
          <w:r>
            <w:rPr>
              <w:noProof/>
              <w:webHidden/>
            </w:rPr>
          </w:r>
          <w:r>
            <w:rPr>
              <w:noProof/>
              <w:webHidden/>
            </w:rPr>
            <w:fldChar w:fldCharType="separate"/>
          </w:r>
          <w:ins w:id="257" w:author="Ng, Thomas1" w:date="2018-11-13T08:50:00Z">
            <w:r w:rsidR="00332190">
              <w:rPr>
                <w:noProof/>
                <w:webHidden/>
              </w:rPr>
              <w:t>153</w:t>
            </w:r>
          </w:ins>
          <w:del w:id="258" w:author="Ng, Thomas1" w:date="2018-11-13T08:49:00Z">
            <w:r w:rsidDel="00332190">
              <w:rPr>
                <w:noProof/>
                <w:webHidden/>
              </w:rPr>
              <w:delText>153</w:delText>
            </w:r>
          </w:del>
          <w:r>
            <w:rPr>
              <w:noProof/>
              <w:webHidden/>
            </w:rPr>
            <w:fldChar w:fldCharType="end"/>
          </w:r>
          <w:r w:rsidRPr="0081220F">
            <w:rPr>
              <w:rStyle w:val="Hyperlink"/>
              <w:noProof/>
            </w:rPr>
            <w:fldChar w:fldCharType="end"/>
          </w:r>
        </w:p>
        <w:p w14:paraId="0E9FE06C"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"_Toc529860569"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5.3.2.1</w:t>
          </w:r>
          <w:r>
            <w:rPr>
              <w:rFonts w:eastAsiaTheme="minorEastAsia"/>
              <w:noProof/>
              <w:sz w:val="22"/>
              <w:lang w:eastAsia="en-US"/>
            </w:rPr>
            <w:tab/>
          </w:r>
          <w:r w:rsidRPr="0081220F">
            <w:rPr>
              <w:rStyle w:val="Hyperlink"/>
              <w:noProof/>
            </w:rPr>
            <w:t>Load Board</w:t>
          </w:r>
          <w:r>
            <w:rPr>
              <w:noProof/>
              <w:webHidden/>
            </w:rPr>
            <w:tab/>
          </w:r>
          <w:r>
            <w:rPr>
              <w:noProof/>
              <w:webHidden/>
            </w:rPr>
            <w:fldChar w:fldCharType="begin"/>
          </w:r>
          <w:r>
            <w:rPr>
              <w:noProof/>
              <w:webHidden/>
            </w:rPr>
            <w:instrText xml:space="preserve"> PAGEREF _Toc529860569 \h </w:instrText>
          </w:r>
          <w:r>
            <w:rPr>
              <w:noProof/>
              <w:webHidden/>
            </w:rPr>
          </w:r>
          <w:r>
            <w:rPr>
              <w:noProof/>
              <w:webHidden/>
            </w:rPr>
            <w:fldChar w:fldCharType="separate"/>
          </w:r>
          <w:ins w:id="259" w:author="Ng, Thomas1" w:date="2018-11-13T08:50:00Z">
            <w:r w:rsidR="00332190">
              <w:rPr>
                <w:noProof/>
                <w:webHidden/>
              </w:rPr>
              <w:t>154</w:t>
            </w:r>
          </w:ins>
          <w:del w:id="260" w:author="Ng, Thomas1" w:date="2018-11-13T08:49:00Z">
            <w:r w:rsidDel="00332190">
              <w:rPr>
                <w:noProof/>
                <w:webHidden/>
              </w:rPr>
              <w:delText>154</w:delText>
            </w:r>
          </w:del>
          <w:r>
            <w:rPr>
              <w:noProof/>
              <w:webHidden/>
            </w:rPr>
            <w:fldChar w:fldCharType="end"/>
          </w:r>
          <w:r w:rsidRPr="0081220F">
            <w:rPr>
              <w:rStyle w:val="Hyperlink"/>
              <w:noProof/>
            </w:rPr>
            <w:fldChar w:fldCharType="end"/>
          </w:r>
        </w:p>
        <w:p w14:paraId="26715392"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"_Toc529860570"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5.3.2.2</w:t>
          </w:r>
          <w:r>
            <w:rPr>
              <w:rFonts w:eastAsiaTheme="minorEastAsia"/>
              <w:noProof/>
              <w:sz w:val="22"/>
              <w:lang w:eastAsia="en-US"/>
            </w:rPr>
            <w:tab/>
          </w:r>
          <w:r w:rsidRPr="0081220F">
            <w:rPr>
              <w:rStyle w:val="Hyperlink"/>
              <w:noProof/>
            </w:rPr>
            <w:t>Baseboard</w:t>
          </w:r>
          <w:r>
            <w:rPr>
              <w:noProof/>
              <w:webHidden/>
            </w:rPr>
            <w:tab/>
          </w:r>
          <w:r>
            <w:rPr>
              <w:noProof/>
              <w:webHidden/>
            </w:rPr>
            <w:fldChar w:fldCharType="begin"/>
          </w:r>
          <w:r>
            <w:rPr>
              <w:noProof/>
              <w:webHidden/>
            </w:rPr>
            <w:instrText xml:space="preserve"> PAGEREF _Toc529860570 \h </w:instrText>
          </w:r>
          <w:r>
            <w:rPr>
              <w:noProof/>
              <w:webHidden/>
            </w:rPr>
          </w:r>
          <w:r>
            <w:rPr>
              <w:noProof/>
              <w:webHidden/>
            </w:rPr>
            <w:fldChar w:fldCharType="separate"/>
          </w:r>
          <w:ins w:id="261" w:author="Ng, Thomas1" w:date="2018-11-13T08:50:00Z">
            <w:r w:rsidR="00332190">
              <w:rPr>
                <w:noProof/>
                <w:webHidden/>
              </w:rPr>
              <w:t>155</w:t>
            </w:r>
          </w:ins>
          <w:del w:id="262" w:author="Ng, Thomas1" w:date="2018-11-13T08:49:00Z">
            <w:r w:rsidDel="00332190">
              <w:rPr>
                <w:noProof/>
                <w:webHidden/>
              </w:rPr>
              <w:delText>155</w:delText>
            </w:r>
          </w:del>
          <w:r>
            <w:rPr>
              <w:noProof/>
              <w:webHidden/>
            </w:rPr>
            <w:fldChar w:fldCharType="end"/>
          </w:r>
          <w:r w:rsidRPr="0081220F">
            <w:rPr>
              <w:rStyle w:val="Hyperlink"/>
              <w:noProof/>
            </w:rPr>
            <w:fldChar w:fldCharType="end"/>
          </w:r>
        </w:p>
        <w:p w14:paraId="649FD4B0"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"_Toc529860571"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5.3.3</w:t>
          </w:r>
          <w:r>
            <w:rPr>
              <w:rFonts w:eastAsiaTheme="minorEastAsia"/>
              <w:noProof/>
              <w:sz w:val="22"/>
              <w:lang w:eastAsia="en-US"/>
            </w:rPr>
            <w:tab/>
          </w:r>
          <w:r w:rsidRPr="0081220F">
            <w:rPr>
              <w:rStyle w:val="Hyperlink"/>
              <w:noProof/>
            </w:rPr>
            <w:t>Test Methodology</w:t>
          </w:r>
          <w:r>
            <w:rPr>
              <w:noProof/>
              <w:webHidden/>
            </w:rPr>
            <w:tab/>
          </w:r>
          <w:r>
            <w:rPr>
              <w:noProof/>
              <w:webHidden/>
            </w:rPr>
            <w:fldChar w:fldCharType="begin"/>
          </w:r>
          <w:r>
            <w:rPr>
              <w:noProof/>
              <w:webHidden/>
            </w:rPr>
            <w:instrText xml:space="preserve"> PAGEREF _Toc529860571 \h </w:instrText>
          </w:r>
          <w:r>
            <w:rPr>
              <w:noProof/>
              <w:webHidden/>
            </w:rPr>
          </w:r>
          <w:r>
            <w:rPr>
              <w:noProof/>
              <w:webHidden/>
            </w:rPr>
            <w:fldChar w:fldCharType="separate"/>
          </w:r>
          <w:ins w:id="263" w:author="Ng, Thomas1" w:date="2018-11-13T08:50:00Z">
            <w:r w:rsidR="00332190">
              <w:rPr>
                <w:noProof/>
                <w:webHidden/>
              </w:rPr>
              <w:t>155</w:t>
            </w:r>
          </w:ins>
          <w:del w:id="264" w:author="Ng, Thomas1" w:date="2018-11-13T08:49:00Z">
            <w:r w:rsidDel="00332190">
              <w:rPr>
                <w:noProof/>
                <w:webHidden/>
              </w:rPr>
              <w:delText>155</w:delText>
            </w:r>
          </w:del>
          <w:r>
            <w:rPr>
              <w:noProof/>
              <w:webHidden/>
            </w:rPr>
            <w:fldChar w:fldCharType="end"/>
          </w:r>
          <w:r w:rsidRPr="0081220F">
            <w:rPr>
              <w:rStyle w:val="Hyperlink"/>
              <w:noProof/>
            </w:rPr>
            <w:fldChar w:fldCharType="end"/>
          </w:r>
        </w:p>
        <w:p w14:paraId="62AF5D2B" w14:textId="77777777" w:rsidR="006C23A6" w:rsidRDefault="006C23A6">
          <w:pPr>
            <w:pStyle w:val="TOC4"/>
            <w:tabs>
              <w:tab w:val="left" w:pos="1760"/>
            </w:tabs>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"_Toc529860572"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5.3.3.1</w:t>
          </w:r>
          <w:r>
            <w:rPr>
              <w:rFonts w:eastAsiaTheme="minorEastAsia"/>
              <w:noProof/>
              <w:sz w:val="22"/>
              <w:lang w:eastAsia="en-US"/>
            </w:rPr>
            <w:tab/>
          </w:r>
          <w:r w:rsidRPr="0081220F">
            <w:rPr>
              <w:rStyle w:val="Hyperlink"/>
              <w:noProof/>
            </w:rPr>
            <w:t>Test Setup</w:t>
          </w:r>
          <w:r>
            <w:rPr>
              <w:noProof/>
              <w:webHidden/>
            </w:rPr>
            <w:tab/>
          </w:r>
          <w:r>
            <w:rPr>
              <w:noProof/>
              <w:webHidden/>
            </w:rPr>
            <w:fldChar w:fldCharType="begin"/>
          </w:r>
          <w:r>
            <w:rPr>
              <w:noProof/>
              <w:webHidden/>
            </w:rPr>
            <w:instrText xml:space="preserve"> PAGEREF _Toc529860572 \h </w:instrText>
          </w:r>
          <w:r>
            <w:rPr>
              <w:noProof/>
              <w:webHidden/>
            </w:rPr>
          </w:r>
          <w:r>
            <w:rPr>
              <w:noProof/>
              <w:webHidden/>
            </w:rPr>
            <w:fldChar w:fldCharType="separate"/>
          </w:r>
          <w:ins w:id="265" w:author="Ng, Thomas1" w:date="2018-11-13T08:50:00Z">
            <w:r w:rsidR="00332190">
              <w:rPr>
                <w:noProof/>
                <w:webHidden/>
              </w:rPr>
              <w:t>155</w:t>
            </w:r>
          </w:ins>
          <w:del w:id="266" w:author="Ng, Thomas1" w:date="2018-11-13T08:49:00Z">
            <w:r w:rsidDel="00332190">
              <w:rPr>
                <w:noProof/>
                <w:webHidden/>
              </w:rPr>
              <w:delText>155</w:delText>
            </w:r>
          </w:del>
          <w:r>
            <w:rPr>
              <w:noProof/>
              <w:webHidden/>
            </w:rPr>
            <w:fldChar w:fldCharType="end"/>
          </w:r>
          <w:r w:rsidRPr="0081220F">
            <w:rPr>
              <w:rStyle w:val="Hyperlink"/>
              <w:noProof/>
            </w:rPr>
            <w:fldChar w:fldCharType="end"/>
          </w:r>
        </w:p>
        <w:p w14:paraId="7C9636C6" w14:textId="77777777" w:rsidR="006C23A6" w:rsidRDefault="006C23A6">
          <w:pPr>
            <w:pStyle w:val="TOC1"/>
            <w:rPr>
              <w:rFonts w:eastAsiaTheme="minorEastAsia"/>
              <w:b w:val="0"/>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"_Toc529860573"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w:t>
          </w:r>
          <w:r>
            <w:rPr>
              <w:rFonts w:eastAsiaTheme="minorEastAsia"/>
              <w:b w:val="0"/>
              <w:noProof/>
              <w:sz w:val="22"/>
              <w:lang w:eastAsia="en-US"/>
            </w:rPr>
            <w:tab/>
          </w:r>
          <w:r w:rsidRPr="0081220F">
            <w:rPr>
              <w:rStyle w:val="Hyperlink"/>
              <w:noProof/>
            </w:rPr>
            <w:t>Thermal and Environmental</w:t>
          </w:r>
          <w:r>
            <w:rPr>
              <w:noProof/>
              <w:webHidden/>
            </w:rPr>
            <w:tab/>
          </w:r>
          <w:r>
            <w:rPr>
              <w:noProof/>
              <w:webHidden/>
            </w:rPr>
            <w:fldChar w:fldCharType="begin"/>
          </w:r>
          <w:r>
            <w:rPr>
              <w:noProof/>
              <w:webHidden/>
            </w:rPr>
            <w:instrText xml:space="preserve"> PAGEREF _Toc529860573 \h </w:instrText>
          </w:r>
          <w:r>
            <w:rPr>
              <w:noProof/>
              <w:webHidden/>
            </w:rPr>
          </w:r>
          <w:r>
            <w:rPr>
              <w:noProof/>
              <w:webHidden/>
            </w:rPr>
            <w:fldChar w:fldCharType="separate"/>
          </w:r>
          <w:ins w:id="267" w:author="Ng, Thomas1" w:date="2018-11-13T08:50:00Z">
            <w:r w:rsidR="00332190">
              <w:rPr>
                <w:noProof/>
                <w:webHidden/>
              </w:rPr>
              <w:t>156</w:t>
            </w:r>
          </w:ins>
          <w:del w:id="268" w:author="Ng, Thomas1" w:date="2018-11-13T08:49:00Z">
            <w:r w:rsidDel="00332190">
              <w:rPr>
                <w:noProof/>
                <w:webHidden/>
              </w:rPr>
              <w:delText>156</w:delText>
            </w:r>
          </w:del>
          <w:r>
            <w:rPr>
              <w:noProof/>
              <w:webHidden/>
            </w:rPr>
            <w:fldChar w:fldCharType="end"/>
          </w:r>
          <w:r w:rsidRPr="0081220F">
            <w:rPr>
              <w:rStyle w:val="Hyperlink"/>
              <w:noProof/>
            </w:rPr>
            <w:fldChar w:fldCharType="end"/>
          </w:r>
        </w:p>
        <w:p w14:paraId="29C0494F"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"_Toc529860574"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6.1</w:t>
          </w:r>
          <w:r>
            <w:rPr>
              <w:rFonts w:eastAsiaTheme="minorEastAsia"/>
              <w:noProof/>
              <w:sz w:val="22"/>
              <w:lang w:eastAsia="en-US"/>
            </w:rPr>
            <w:tab/>
          </w:r>
          <w:r w:rsidRPr="0081220F">
            <w:rPr>
              <w:rStyle w:val="Hyperlink"/>
              <w:noProof/>
            </w:rPr>
            <w:t>Airflow Direction</w:t>
          </w:r>
          <w:r>
            <w:rPr>
              <w:noProof/>
              <w:webHidden/>
            </w:rPr>
            <w:tab/>
          </w:r>
          <w:r>
            <w:rPr>
              <w:noProof/>
              <w:webHidden/>
            </w:rPr>
            <w:fldChar w:fldCharType="begin"/>
          </w:r>
          <w:r>
            <w:rPr>
              <w:noProof/>
              <w:webHidden/>
            </w:rPr>
            <w:instrText xml:space="preserve"> PAGEREF _Toc529860574 \h </w:instrText>
          </w:r>
          <w:r>
            <w:rPr>
              <w:noProof/>
              <w:webHidden/>
            </w:rPr>
          </w:r>
          <w:r>
            <w:rPr>
              <w:noProof/>
              <w:webHidden/>
            </w:rPr>
            <w:fldChar w:fldCharType="separate"/>
          </w:r>
          <w:ins w:id="269" w:author="Ng, Thomas1" w:date="2018-11-13T08:50:00Z">
            <w:r w:rsidR="00332190">
              <w:rPr>
                <w:noProof/>
                <w:webHidden/>
              </w:rPr>
              <w:t>156</w:t>
            </w:r>
          </w:ins>
          <w:del w:id="270" w:author="Ng, Thomas1" w:date="2018-11-13T08:49:00Z">
            <w:r w:rsidDel="00332190">
              <w:rPr>
                <w:noProof/>
                <w:webHidden/>
              </w:rPr>
              <w:delText>156</w:delText>
            </w:r>
          </w:del>
          <w:r>
            <w:rPr>
              <w:noProof/>
              <w:webHidden/>
            </w:rPr>
            <w:fldChar w:fldCharType="end"/>
          </w:r>
          <w:r w:rsidRPr="0081220F">
            <w:rPr>
              <w:rStyle w:val="Hyperlink"/>
              <w:noProof/>
            </w:rPr>
            <w:fldChar w:fldCharType="end"/>
          </w:r>
        </w:p>
        <w:p w14:paraId="50C92D72"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"_Toc529860575"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6.1.1</w:t>
          </w:r>
          <w:r>
            <w:rPr>
              <w:rFonts w:eastAsiaTheme="minorEastAsia"/>
              <w:noProof/>
              <w:sz w:val="22"/>
              <w:lang w:eastAsia="en-US"/>
            </w:rPr>
            <w:tab/>
          </w:r>
          <w:r w:rsidRPr="0081220F">
            <w:rPr>
              <w:rStyle w:val="Hyperlink"/>
              <w:noProof/>
            </w:rPr>
            <w:t>Hot Aisle Cooling</w:t>
          </w:r>
          <w:r>
            <w:rPr>
              <w:noProof/>
              <w:webHidden/>
            </w:rPr>
            <w:tab/>
          </w:r>
          <w:r>
            <w:rPr>
              <w:noProof/>
              <w:webHidden/>
            </w:rPr>
            <w:fldChar w:fldCharType="begin"/>
          </w:r>
          <w:r>
            <w:rPr>
              <w:noProof/>
              <w:webHidden/>
            </w:rPr>
            <w:instrText xml:space="preserve"> PAGEREF _Toc529860575 \h </w:instrText>
          </w:r>
          <w:r>
            <w:rPr>
              <w:noProof/>
              <w:webHidden/>
            </w:rPr>
          </w:r>
          <w:r>
            <w:rPr>
              <w:noProof/>
              <w:webHidden/>
            </w:rPr>
            <w:fldChar w:fldCharType="separate"/>
          </w:r>
          <w:ins w:id="271" w:author="Ng, Thomas1" w:date="2018-11-13T08:50:00Z">
            <w:r w:rsidR="00332190">
              <w:rPr>
                <w:noProof/>
                <w:webHidden/>
              </w:rPr>
              <w:t>156</w:t>
            </w:r>
          </w:ins>
          <w:del w:id="272" w:author="Ng, Thomas1" w:date="2018-11-13T08:49:00Z">
            <w:r w:rsidDel="00332190">
              <w:rPr>
                <w:noProof/>
                <w:webHidden/>
              </w:rPr>
              <w:delText>156</w:delText>
            </w:r>
          </w:del>
          <w:r>
            <w:rPr>
              <w:noProof/>
              <w:webHidden/>
            </w:rPr>
            <w:fldChar w:fldCharType="end"/>
          </w:r>
          <w:r w:rsidRPr="0081220F">
            <w:rPr>
              <w:rStyle w:val="Hyperlink"/>
              <w:noProof/>
            </w:rPr>
            <w:fldChar w:fldCharType="end"/>
          </w:r>
        </w:p>
        <w:p w14:paraId="50E14EC5"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"_Toc529860576"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6.1.2</w:t>
          </w:r>
          <w:r>
            <w:rPr>
              <w:rFonts w:eastAsiaTheme="minorEastAsia"/>
              <w:noProof/>
              <w:sz w:val="22"/>
              <w:lang w:eastAsia="en-US"/>
            </w:rPr>
            <w:tab/>
          </w:r>
          <w:r w:rsidRPr="0081220F">
            <w:rPr>
              <w:rStyle w:val="Hyperlink"/>
              <w:noProof/>
            </w:rPr>
            <w:t>Cold Aisle Cooling</w:t>
          </w:r>
          <w:r>
            <w:rPr>
              <w:noProof/>
              <w:webHidden/>
            </w:rPr>
            <w:tab/>
          </w:r>
          <w:r>
            <w:rPr>
              <w:noProof/>
              <w:webHidden/>
            </w:rPr>
            <w:fldChar w:fldCharType="begin"/>
          </w:r>
          <w:r>
            <w:rPr>
              <w:noProof/>
              <w:webHidden/>
            </w:rPr>
            <w:instrText xml:space="preserve"> PAGEREF _Toc529860576 \h </w:instrText>
          </w:r>
          <w:r>
            <w:rPr>
              <w:noProof/>
              <w:webHidden/>
            </w:rPr>
          </w:r>
          <w:r>
            <w:rPr>
              <w:noProof/>
              <w:webHidden/>
            </w:rPr>
            <w:fldChar w:fldCharType="separate"/>
          </w:r>
          <w:ins w:id="273" w:author="Ng, Thomas1" w:date="2018-11-13T08:50:00Z">
            <w:r w:rsidR="00332190">
              <w:rPr>
                <w:noProof/>
                <w:webHidden/>
              </w:rPr>
              <w:t>157</w:t>
            </w:r>
          </w:ins>
          <w:del w:id="274" w:author="Ng, Thomas1" w:date="2018-11-13T08:49:00Z">
            <w:r w:rsidDel="00332190">
              <w:rPr>
                <w:noProof/>
                <w:webHidden/>
              </w:rPr>
              <w:delText>157</w:delText>
            </w:r>
          </w:del>
          <w:r>
            <w:rPr>
              <w:noProof/>
              <w:webHidden/>
            </w:rPr>
            <w:fldChar w:fldCharType="end"/>
          </w:r>
          <w:r w:rsidRPr="0081220F">
            <w:rPr>
              <w:rStyle w:val="Hyperlink"/>
              <w:noProof/>
            </w:rPr>
            <w:fldChar w:fldCharType="end"/>
          </w:r>
        </w:p>
        <w:p w14:paraId="6E97CC08"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"_Toc529860577"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6.2</w:t>
          </w:r>
          <w:r>
            <w:rPr>
              <w:rFonts w:eastAsiaTheme="minorEastAsia"/>
              <w:noProof/>
              <w:sz w:val="22"/>
              <w:lang w:eastAsia="en-US"/>
            </w:rPr>
            <w:tab/>
          </w:r>
          <w:r w:rsidRPr="0081220F">
            <w:rPr>
              <w:rStyle w:val="Hyperlink"/>
              <w:noProof/>
            </w:rPr>
            <w:t>Thermal Design Guidelines</w:t>
          </w:r>
          <w:r>
            <w:rPr>
              <w:noProof/>
              <w:webHidden/>
            </w:rPr>
            <w:tab/>
          </w:r>
          <w:r>
            <w:rPr>
              <w:noProof/>
              <w:webHidden/>
            </w:rPr>
            <w:fldChar w:fldCharType="begin"/>
          </w:r>
          <w:r>
            <w:rPr>
              <w:noProof/>
              <w:webHidden/>
            </w:rPr>
            <w:instrText xml:space="preserve"> PAGEREF _Toc529860577 \h </w:instrText>
          </w:r>
          <w:r>
            <w:rPr>
              <w:noProof/>
              <w:webHidden/>
            </w:rPr>
          </w:r>
          <w:r>
            <w:rPr>
              <w:noProof/>
              <w:webHidden/>
            </w:rPr>
            <w:fldChar w:fldCharType="separate"/>
          </w:r>
          <w:ins w:id="275" w:author="Ng, Thomas1" w:date="2018-11-13T08:50:00Z">
            <w:r w:rsidR="00332190">
              <w:rPr>
                <w:noProof/>
                <w:webHidden/>
              </w:rPr>
              <w:t>158</w:t>
            </w:r>
          </w:ins>
          <w:del w:id="276" w:author="Ng, Thomas1" w:date="2018-11-13T08:49:00Z">
            <w:r w:rsidDel="00332190">
              <w:rPr>
                <w:noProof/>
                <w:webHidden/>
              </w:rPr>
              <w:delText>158</w:delText>
            </w:r>
          </w:del>
          <w:r>
            <w:rPr>
              <w:noProof/>
              <w:webHidden/>
            </w:rPr>
            <w:fldChar w:fldCharType="end"/>
          </w:r>
          <w:r w:rsidRPr="0081220F">
            <w:rPr>
              <w:rStyle w:val="Hyperlink"/>
              <w:noProof/>
            </w:rPr>
            <w:fldChar w:fldCharType="end"/>
          </w:r>
        </w:p>
        <w:p w14:paraId="507B4165"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"_Toc529860578"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6.2.1</w:t>
          </w:r>
          <w:r>
            <w:rPr>
              <w:rFonts w:eastAsiaTheme="minorEastAsia"/>
              <w:noProof/>
              <w:sz w:val="22"/>
              <w:lang w:eastAsia="en-US"/>
            </w:rPr>
            <w:tab/>
          </w:r>
          <w:r w:rsidRPr="0081220F">
            <w:rPr>
              <w:rStyle w:val="Hyperlink"/>
              <w:noProof/>
            </w:rPr>
            <w:t>SFF Card ASIC Cooling – Hot Aisle</w:t>
          </w:r>
          <w:r>
            <w:rPr>
              <w:noProof/>
              <w:webHidden/>
            </w:rPr>
            <w:tab/>
          </w:r>
          <w:r>
            <w:rPr>
              <w:noProof/>
              <w:webHidden/>
            </w:rPr>
            <w:fldChar w:fldCharType="begin"/>
          </w:r>
          <w:r>
            <w:rPr>
              <w:noProof/>
              <w:webHidden/>
            </w:rPr>
            <w:instrText xml:space="preserve"> PAGEREF _Toc529860578 \h </w:instrText>
          </w:r>
          <w:r>
            <w:rPr>
              <w:noProof/>
              <w:webHidden/>
            </w:rPr>
          </w:r>
          <w:r>
            <w:rPr>
              <w:noProof/>
              <w:webHidden/>
            </w:rPr>
            <w:fldChar w:fldCharType="separate"/>
          </w:r>
          <w:ins w:id="277" w:author="Ng, Thomas1" w:date="2018-11-13T08:50:00Z">
            <w:r w:rsidR="00332190">
              <w:rPr>
                <w:noProof/>
                <w:webHidden/>
              </w:rPr>
              <w:t>158</w:t>
            </w:r>
          </w:ins>
          <w:del w:id="278" w:author="Ng, Thomas1" w:date="2018-11-13T08:49:00Z">
            <w:r w:rsidDel="00332190">
              <w:rPr>
                <w:noProof/>
                <w:webHidden/>
              </w:rPr>
              <w:delText>158</w:delText>
            </w:r>
          </w:del>
          <w:r>
            <w:rPr>
              <w:noProof/>
              <w:webHidden/>
            </w:rPr>
            <w:fldChar w:fldCharType="end"/>
          </w:r>
          <w:r w:rsidRPr="0081220F">
            <w:rPr>
              <w:rStyle w:val="Hyperlink"/>
              <w:noProof/>
            </w:rPr>
            <w:fldChar w:fldCharType="end"/>
          </w:r>
        </w:p>
        <w:p w14:paraId="2388AE83"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"_Toc529860579"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6.2.2</w:t>
          </w:r>
          <w:r>
            <w:rPr>
              <w:rFonts w:eastAsiaTheme="minorEastAsia"/>
              <w:noProof/>
              <w:sz w:val="22"/>
              <w:lang w:eastAsia="en-US"/>
            </w:rPr>
            <w:tab/>
          </w:r>
          <w:r w:rsidRPr="0081220F">
            <w:rPr>
              <w:rStyle w:val="Hyperlink"/>
              <w:noProof/>
            </w:rPr>
            <w:t>LFF Card ASIC Cooling – Hot Aisle</w:t>
          </w:r>
          <w:r>
            <w:rPr>
              <w:noProof/>
              <w:webHidden/>
            </w:rPr>
            <w:tab/>
          </w:r>
          <w:r>
            <w:rPr>
              <w:noProof/>
              <w:webHidden/>
            </w:rPr>
            <w:fldChar w:fldCharType="begin"/>
          </w:r>
          <w:r>
            <w:rPr>
              <w:noProof/>
              <w:webHidden/>
            </w:rPr>
            <w:instrText xml:space="preserve"> PAGEREF _Toc529860579 \h </w:instrText>
          </w:r>
          <w:r>
            <w:rPr>
              <w:noProof/>
              <w:webHidden/>
            </w:rPr>
          </w:r>
          <w:r>
            <w:rPr>
              <w:noProof/>
              <w:webHidden/>
            </w:rPr>
            <w:fldChar w:fldCharType="separate"/>
          </w:r>
          <w:ins w:id="279" w:author="Ng, Thomas1" w:date="2018-11-13T08:50:00Z">
            <w:r w:rsidR="00332190">
              <w:rPr>
                <w:noProof/>
                <w:webHidden/>
              </w:rPr>
              <w:t>161</w:t>
            </w:r>
          </w:ins>
          <w:del w:id="280" w:author="Ng, Thomas1" w:date="2018-11-13T08:49:00Z">
            <w:r w:rsidDel="00332190">
              <w:rPr>
                <w:noProof/>
                <w:webHidden/>
              </w:rPr>
              <w:delText>161</w:delText>
            </w:r>
          </w:del>
          <w:r>
            <w:rPr>
              <w:noProof/>
              <w:webHidden/>
            </w:rPr>
            <w:fldChar w:fldCharType="end"/>
          </w:r>
          <w:r w:rsidRPr="0081220F">
            <w:rPr>
              <w:rStyle w:val="Hyperlink"/>
              <w:noProof/>
            </w:rPr>
            <w:fldChar w:fldCharType="end"/>
          </w:r>
        </w:p>
        <w:p w14:paraId="4D9BA3DE"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"_Toc529860580"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6.2.3</w:t>
          </w:r>
          <w:r>
            <w:rPr>
              <w:rFonts w:eastAsiaTheme="minorEastAsia"/>
              <w:noProof/>
              <w:sz w:val="22"/>
              <w:lang w:eastAsia="en-US"/>
            </w:rPr>
            <w:tab/>
          </w:r>
          <w:r w:rsidRPr="0081220F">
            <w:rPr>
              <w:rStyle w:val="Hyperlink"/>
              <w:noProof/>
            </w:rPr>
            <w:t>SFF Card ASIC Cooling – Cold Aisle</w:t>
          </w:r>
          <w:r>
            <w:rPr>
              <w:noProof/>
              <w:webHidden/>
            </w:rPr>
            <w:tab/>
          </w:r>
          <w:r>
            <w:rPr>
              <w:noProof/>
              <w:webHidden/>
            </w:rPr>
            <w:fldChar w:fldCharType="begin"/>
          </w:r>
          <w:r>
            <w:rPr>
              <w:noProof/>
              <w:webHidden/>
            </w:rPr>
            <w:instrText xml:space="preserve"> PAGEREF _Toc529860580 \h </w:instrText>
          </w:r>
          <w:r>
            <w:rPr>
              <w:noProof/>
              <w:webHidden/>
            </w:rPr>
          </w:r>
          <w:r>
            <w:rPr>
              <w:noProof/>
              <w:webHidden/>
            </w:rPr>
            <w:fldChar w:fldCharType="separate"/>
          </w:r>
          <w:ins w:id="281" w:author="Ng, Thomas1" w:date="2018-11-13T08:50:00Z">
            <w:r w:rsidR="00332190">
              <w:rPr>
                <w:noProof/>
                <w:webHidden/>
              </w:rPr>
              <w:t>163</w:t>
            </w:r>
          </w:ins>
          <w:del w:id="282" w:author="Ng, Thomas1" w:date="2018-11-13T08:49:00Z">
            <w:r w:rsidDel="00332190">
              <w:rPr>
                <w:noProof/>
                <w:webHidden/>
              </w:rPr>
              <w:delText>163</w:delText>
            </w:r>
          </w:del>
          <w:r>
            <w:rPr>
              <w:noProof/>
              <w:webHidden/>
            </w:rPr>
            <w:fldChar w:fldCharType="end"/>
          </w:r>
          <w:r w:rsidRPr="0081220F">
            <w:rPr>
              <w:rStyle w:val="Hyperlink"/>
              <w:noProof/>
            </w:rPr>
            <w:fldChar w:fldCharType="end"/>
          </w:r>
        </w:p>
        <w:p w14:paraId="66EA520A"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"_Toc529860581"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6.2.4</w:t>
          </w:r>
          <w:r>
            <w:rPr>
              <w:rFonts w:eastAsiaTheme="minorEastAsia"/>
              <w:noProof/>
              <w:sz w:val="22"/>
              <w:lang w:eastAsia="en-US"/>
            </w:rPr>
            <w:tab/>
          </w:r>
          <w:r w:rsidRPr="0081220F">
            <w:rPr>
              <w:rStyle w:val="Hyperlink"/>
              <w:noProof/>
            </w:rPr>
            <w:t>LFF Card ASIC Cooling – Cold Aisle</w:t>
          </w:r>
          <w:r>
            <w:rPr>
              <w:noProof/>
              <w:webHidden/>
            </w:rPr>
            <w:tab/>
          </w:r>
          <w:r>
            <w:rPr>
              <w:noProof/>
              <w:webHidden/>
            </w:rPr>
            <w:fldChar w:fldCharType="begin"/>
          </w:r>
          <w:r>
            <w:rPr>
              <w:noProof/>
              <w:webHidden/>
            </w:rPr>
            <w:instrText xml:space="preserve"> PAGEREF _Toc529860581 \h </w:instrText>
          </w:r>
          <w:r>
            <w:rPr>
              <w:noProof/>
              <w:webHidden/>
            </w:rPr>
          </w:r>
          <w:r>
            <w:rPr>
              <w:noProof/>
              <w:webHidden/>
            </w:rPr>
            <w:fldChar w:fldCharType="separate"/>
          </w:r>
          <w:ins w:id="283" w:author="Ng, Thomas1" w:date="2018-11-13T08:50:00Z">
            <w:r w:rsidR="00332190">
              <w:rPr>
                <w:noProof/>
                <w:webHidden/>
              </w:rPr>
              <w:t>166</w:t>
            </w:r>
          </w:ins>
          <w:del w:id="284" w:author="Ng, Thomas1" w:date="2018-11-13T08:49:00Z">
            <w:r w:rsidDel="00332190">
              <w:rPr>
                <w:noProof/>
                <w:webHidden/>
              </w:rPr>
              <w:delText>166</w:delText>
            </w:r>
          </w:del>
          <w:r>
            <w:rPr>
              <w:noProof/>
              <w:webHidden/>
            </w:rPr>
            <w:fldChar w:fldCharType="end"/>
          </w:r>
          <w:r w:rsidRPr="0081220F">
            <w:rPr>
              <w:rStyle w:val="Hyperlink"/>
              <w:noProof/>
            </w:rPr>
            <w:fldChar w:fldCharType="end"/>
          </w:r>
        </w:p>
        <w:p w14:paraId="465A3408"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"_Toc529860582"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6.3</w:t>
          </w:r>
          <w:r>
            <w:rPr>
              <w:rFonts w:eastAsiaTheme="minorEastAsia"/>
              <w:noProof/>
              <w:sz w:val="22"/>
              <w:lang w:eastAsia="en-US"/>
            </w:rPr>
            <w:tab/>
          </w:r>
          <w:r w:rsidRPr="0081220F">
            <w:rPr>
              <w:rStyle w:val="Hyperlink"/>
              <w:noProof/>
            </w:rPr>
            <w:t>Thermal Simulation (CFD) Modeling</w:t>
          </w:r>
          <w:r>
            <w:rPr>
              <w:noProof/>
              <w:webHidden/>
            </w:rPr>
            <w:tab/>
          </w:r>
          <w:r>
            <w:rPr>
              <w:noProof/>
              <w:webHidden/>
            </w:rPr>
            <w:fldChar w:fldCharType="begin"/>
          </w:r>
          <w:r>
            <w:rPr>
              <w:noProof/>
              <w:webHidden/>
            </w:rPr>
            <w:instrText xml:space="preserve"> PAGEREF _Toc529860582 \h </w:instrText>
          </w:r>
          <w:r>
            <w:rPr>
              <w:noProof/>
              <w:webHidden/>
            </w:rPr>
          </w:r>
          <w:r>
            <w:rPr>
              <w:noProof/>
              <w:webHidden/>
            </w:rPr>
            <w:fldChar w:fldCharType="separate"/>
          </w:r>
          <w:ins w:id="285" w:author="Ng, Thomas1" w:date="2018-11-13T08:50:00Z">
            <w:r w:rsidR="00332190">
              <w:rPr>
                <w:noProof/>
                <w:webHidden/>
              </w:rPr>
              <w:t>168</w:t>
            </w:r>
          </w:ins>
          <w:del w:id="286" w:author="Ng, Thomas1" w:date="2018-11-13T08:49:00Z">
            <w:r w:rsidDel="00332190">
              <w:rPr>
                <w:noProof/>
                <w:webHidden/>
              </w:rPr>
              <w:delText>168</w:delText>
            </w:r>
          </w:del>
          <w:r>
            <w:rPr>
              <w:noProof/>
              <w:webHidden/>
            </w:rPr>
            <w:fldChar w:fldCharType="end"/>
          </w:r>
          <w:r w:rsidRPr="0081220F">
            <w:rPr>
              <w:rStyle w:val="Hyperlink"/>
              <w:noProof/>
            </w:rPr>
            <w:fldChar w:fldCharType="end"/>
          </w:r>
        </w:p>
        <w:p w14:paraId="0D8AEE0D"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"_Toc529860583"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6.4</w:t>
          </w:r>
          <w:r>
            <w:rPr>
              <w:rFonts w:eastAsiaTheme="minorEastAsia"/>
              <w:noProof/>
              <w:sz w:val="22"/>
              <w:lang w:eastAsia="en-US"/>
            </w:rPr>
            <w:tab/>
          </w:r>
          <w:r w:rsidRPr="0081220F">
            <w:rPr>
              <w:rStyle w:val="Hyperlink"/>
              <w:noProof/>
            </w:rPr>
            <w:t>Thermal Test Fixture</w:t>
          </w:r>
          <w:r>
            <w:rPr>
              <w:noProof/>
              <w:webHidden/>
            </w:rPr>
            <w:tab/>
          </w:r>
          <w:r>
            <w:rPr>
              <w:noProof/>
              <w:webHidden/>
            </w:rPr>
            <w:fldChar w:fldCharType="begin"/>
          </w:r>
          <w:r>
            <w:rPr>
              <w:noProof/>
              <w:webHidden/>
            </w:rPr>
            <w:instrText xml:space="preserve"> PAGEREF _Toc529860583 \h </w:instrText>
          </w:r>
          <w:r>
            <w:rPr>
              <w:noProof/>
              <w:webHidden/>
            </w:rPr>
          </w:r>
          <w:r>
            <w:rPr>
              <w:noProof/>
              <w:webHidden/>
            </w:rPr>
            <w:fldChar w:fldCharType="separate"/>
          </w:r>
          <w:ins w:id="287" w:author="Ng, Thomas1" w:date="2018-11-13T08:50:00Z">
            <w:r w:rsidR="00332190">
              <w:rPr>
                <w:noProof/>
                <w:webHidden/>
              </w:rPr>
              <w:t>168</w:t>
            </w:r>
          </w:ins>
          <w:del w:id="288" w:author="Ng, Thomas1" w:date="2018-11-13T08:49:00Z">
            <w:r w:rsidDel="00332190">
              <w:rPr>
                <w:noProof/>
                <w:webHidden/>
              </w:rPr>
              <w:delText>168</w:delText>
            </w:r>
          </w:del>
          <w:r>
            <w:rPr>
              <w:noProof/>
              <w:webHidden/>
            </w:rPr>
            <w:fldChar w:fldCharType="end"/>
          </w:r>
          <w:r w:rsidRPr="0081220F">
            <w:rPr>
              <w:rStyle w:val="Hyperlink"/>
              <w:noProof/>
            </w:rPr>
            <w:fldChar w:fldCharType="end"/>
          </w:r>
        </w:p>
        <w:p w14:paraId="25DB25B7"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"_Toc529860584"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6.4.1</w:t>
          </w:r>
          <w:r>
            <w:rPr>
              <w:rFonts w:eastAsiaTheme="minorEastAsia"/>
              <w:noProof/>
              <w:sz w:val="22"/>
              <w:lang w:eastAsia="en-US"/>
            </w:rPr>
            <w:tab/>
          </w:r>
          <w:r w:rsidRPr="0081220F">
            <w:rPr>
              <w:rStyle w:val="Hyperlink"/>
              <w:noProof/>
            </w:rPr>
            <w:t>Test Fixture for SFF Card</w:t>
          </w:r>
          <w:r>
            <w:rPr>
              <w:noProof/>
              <w:webHidden/>
            </w:rPr>
            <w:tab/>
          </w:r>
          <w:r>
            <w:rPr>
              <w:noProof/>
              <w:webHidden/>
            </w:rPr>
            <w:fldChar w:fldCharType="begin"/>
          </w:r>
          <w:r>
            <w:rPr>
              <w:noProof/>
              <w:webHidden/>
            </w:rPr>
            <w:instrText xml:space="preserve"> PAGEREF _Toc529860584 \h </w:instrText>
          </w:r>
          <w:r>
            <w:rPr>
              <w:noProof/>
              <w:webHidden/>
            </w:rPr>
          </w:r>
          <w:r>
            <w:rPr>
              <w:noProof/>
              <w:webHidden/>
            </w:rPr>
            <w:fldChar w:fldCharType="separate"/>
          </w:r>
          <w:ins w:id="289" w:author="Ng, Thomas1" w:date="2018-11-13T08:50:00Z">
            <w:r w:rsidR="00332190">
              <w:rPr>
                <w:noProof/>
                <w:webHidden/>
              </w:rPr>
              <w:t>169</w:t>
            </w:r>
          </w:ins>
          <w:del w:id="290" w:author="Ng, Thomas1" w:date="2018-11-13T08:49:00Z">
            <w:r w:rsidDel="00332190">
              <w:rPr>
                <w:noProof/>
                <w:webHidden/>
              </w:rPr>
              <w:delText>169</w:delText>
            </w:r>
          </w:del>
          <w:r>
            <w:rPr>
              <w:noProof/>
              <w:webHidden/>
            </w:rPr>
            <w:fldChar w:fldCharType="end"/>
          </w:r>
          <w:r w:rsidRPr="0081220F">
            <w:rPr>
              <w:rStyle w:val="Hyperlink"/>
              <w:noProof/>
            </w:rPr>
            <w:fldChar w:fldCharType="end"/>
          </w:r>
        </w:p>
        <w:p w14:paraId="6342B1C6"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"_Toc529860585"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6.4.2</w:t>
          </w:r>
          <w:r>
            <w:rPr>
              <w:rFonts w:eastAsiaTheme="minorEastAsia"/>
              <w:noProof/>
              <w:sz w:val="22"/>
              <w:lang w:eastAsia="en-US"/>
            </w:rPr>
            <w:tab/>
          </w:r>
          <w:r w:rsidRPr="0081220F">
            <w:rPr>
              <w:rStyle w:val="Hyperlink"/>
              <w:noProof/>
            </w:rPr>
            <w:t>Test Fixture for LFF Card</w:t>
          </w:r>
          <w:r>
            <w:rPr>
              <w:noProof/>
              <w:webHidden/>
            </w:rPr>
            <w:tab/>
          </w:r>
          <w:r>
            <w:rPr>
              <w:noProof/>
              <w:webHidden/>
            </w:rPr>
            <w:fldChar w:fldCharType="begin"/>
          </w:r>
          <w:r>
            <w:rPr>
              <w:noProof/>
              <w:webHidden/>
            </w:rPr>
            <w:instrText xml:space="preserve"> PAGEREF _Toc529860585 \h </w:instrText>
          </w:r>
          <w:r>
            <w:rPr>
              <w:noProof/>
              <w:webHidden/>
            </w:rPr>
          </w:r>
          <w:r>
            <w:rPr>
              <w:noProof/>
              <w:webHidden/>
            </w:rPr>
            <w:fldChar w:fldCharType="separate"/>
          </w:r>
          <w:ins w:id="291" w:author="Ng, Thomas1" w:date="2018-11-13T08:50:00Z">
            <w:r w:rsidR="00332190">
              <w:rPr>
                <w:noProof/>
                <w:webHidden/>
              </w:rPr>
              <w:t>171</w:t>
            </w:r>
          </w:ins>
          <w:del w:id="292" w:author="Ng, Thomas1" w:date="2018-11-13T08:49:00Z">
            <w:r w:rsidDel="00332190">
              <w:rPr>
                <w:noProof/>
                <w:webHidden/>
              </w:rPr>
              <w:delText>171</w:delText>
            </w:r>
          </w:del>
          <w:r>
            <w:rPr>
              <w:noProof/>
              <w:webHidden/>
            </w:rPr>
            <w:fldChar w:fldCharType="end"/>
          </w:r>
          <w:r w:rsidRPr="0081220F">
            <w:rPr>
              <w:rStyle w:val="Hyperlink"/>
              <w:noProof/>
            </w:rPr>
            <w:fldChar w:fldCharType="end"/>
          </w:r>
        </w:p>
        <w:p w14:paraId="10AAE009"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"_Toc529860586"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6.4.3</w:t>
          </w:r>
          <w:r>
            <w:rPr>
              <w:rFonts w:eastAsiaTheme="minorEastAsia"/>
              <w:noProof/>
              <w:sz w:val="22"/>
              <w:lang w:eastAsia="en-US"/>
            </w:rPr>
            <w:tab/>
          </w:r>
          <w:r w:rsidRPr="0081220F">
            <w:rPr>
              <w:rStyle w:val="Hyperlink"/>
              <w:noProof/>
            </w:rPr>
            <w:t>Test Fixture Airflow Direction</w:t>
          </w:r>
          <w:r>
            <w:rPr>
              <w:noProof/>
              <w:webHidden/>
            </w:rPr>
            <w:tab/>
          </w:r>
          <w:r>
            <w:rPr>
              <w:noProof/>
              <w:webHidden/>
            </w:rPr>
            <w:fldChar w:fldCharType="begin"/>
          </w:r>
          <w:r>
            <w:rPr>
              <w:noProof/>
              <w:webHidden/>
            </w:rPr>
            <w:instrText xml:space="preserve"> PAGEREF _Toc529860586 \h </w:instrText>
          </w:r>
          <w:r>
            <w:rPr>
              <w:noProof/>
              <w:webHidden/>
            </w:rPr>
          </w:r>
          <w:r>
            <w:rPr>
              <w:noProof/>
              <w:webHidden/>
            </w:rPr>
            <w:fldChar w:fldCharType="separate"/>
          </w:r>
          <w:ins w:id="293" w:author="Ng, Thomas1" w:date="2018-11-13T08:50:00Z">
            <w:r w:rsidR="00332190">
              <w:rPr>
                <w:noProof/>
                <w:webHidden/>
              </w:rPr>
              <w:t>173</w:t>
            </w:r>
          </w:ins>
          <w:del w:id="294" w:author="Ng, Thomas1" w:date="2018-11-13T08:49:00Z">
            <w:r w:rsidDel="00332190">
              <w:rPr>
                <w:noProof/>
                <w:webHidden/>
              </w:rPr>
              <w:delText>173</w:delText>
            </w:r>
          </w:del>
          <w:r>
            <w:rPr>
              <w:noProof/>
              <w:webHidden/>
            </w:rPr>
            <w:fldChar w:fldCharType="end"/>
          </w:r>
          <w:r w:rsidRPr="0081220F">
            <w:rPr>
              <w:rStyle w:val="Hyperlink"/>
              <w:noProof/>
            </w:rPr>
            <w:fldChar w:fldCharType="end"/>
          </w:r>
        </w:p>
        <w:p w14:paraId="06616A5A"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"_Toc529860587"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6.4.4</w:t>
          </w:r>
          <w:r>
            <w:rPr>
              <w:rFonts w:eastAsiaTheme="minorEastAsia"/>
              <w:noProof/>
              <w:sz w:val="22"/>
              <w:lang w:eastAsia="en-US"/>
            </w:rPr>
            <w:tab/>
          </w:r>
          <w:r w:rsidRPr="0081220F">
            <w:rPr>
              <w:rStyle w:val="Hyperlink"/>
              <w:noProof/>
            </w:rPr>
            <w:t>Thermal Test Fixture Candlestick Sensors</w:t>
          </w:r>
          <w:r>
            <w:rPr>
              <w:noProof/>
              <w:webHidden/>
            </w:rPr>
            <w:tab/>
          </w:r>
          <w:r>
            <w:rPr>
              <w:noProof/>
              <w:webHidden/>
            </w:rPr>
            <w:fldChar w:fldCharType="begin"/>
          </w:r>
          <w:r>
            <w:rPr>
              <w:noProof/>
              <w:webHidden/>
            </w:rPr>
            <w:instrText xml:space="preserve"> PAGEREF _Toc529860587 \h </w:instrText>
          </w:r>
          <w:r>
            <w:rPr>
              <w:noProof/>
              <w:webHidden/>
            </w:rPr>
          </w:r>
          <w:r>
            <w:rPr>
              <w:noProof/>
              <w:webHidden/>
            </w:rPr>
            <w:fldChar w:fldCharType="separate"/>
          </w:r>
          <w:ins w:id="295" w:author="Ng, Thomas1" w:date="2018-11-13T08:50:00Z">
            <w:r w:rsidR="00332190">
              <w:rPr>
                <w:noProof/>
                <w:webHidden/>
              </w:rPr>
              <w:t>173</w:t>
            </w:r>
          </w:ins>
          <w:del w:id="296" w:author="Ng, Thomas1" w:date="2018-11-13T08:49:00Z">
            <w:r w:rsidDel="00332190">
              <w:rPr>
                <w:noProof/>
                <w:webHidden/>
              </w:rPr>
              <w:delText>173</w:delText>
            </w:r>
          </w:del>
          <w:r>
            <w:rPr>
              <w:noProof/>
              <w:webHidden/>
            </w:rPr>
            <w:fldChar w:fldCharType="end"/>
          </w:r>
          <w:r w:rsidRPr="0081220F">
            <w:rPr>
              <w:rStyle w:val="Hyperlink"/>
              <w:noProof/>
            </w:rPr>
            <w:fldChar w:fldCharType="end"/>
          </w:r>
        </w:p>
        <w:p w14:paraId="6239B132"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"_Toc529860588"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6.5</w:t>
          </w:r>
          <w:r>
            <w:rPr>
              <w:rFonts w:eastAsiaTheme="minorEastAsia"/>
              <w:noProof/>
              <w:sz w:val="22"/>
              <w:lang w:eastAsia="en-US"/>
            </w:rPr>
            <w:tab/>
          </w:r>
          <w:r w:rsidRPr="0081220F">
            <w:rPr>
              <w:rStyle w:val="Hyperlink"/>
              <w:noProof/>
            </w:rPr>
            <w:t>Card Sensor Requirements</w:t>
          </w:r>
          <w:r>
            <w:rPr>
              <w:noProof/>
              <w:webHidden/>
            </w:rPr>
            <w:tab/>
          </w:r>
          <w:r>
            <w:rPr>
              <w:noProof/>
              <w:webHidden/>
            </w:rPr>
            <w:fldChar w:fldCharType="begin"/>
          </w:r>
          <w:r>
            <w:rPr>
              <w:noProof/>
              <w:webHidden/>
            </w:rPr>
            <w:instrText xml:space="preserve"> PAGEREF _Toc529860588 \h </w:instrText>
          </w:r>
          <w:r>
            <w:rPr>
              <w:noProof/>
              <w:webHidden/>
            </w:rPr>
          </w:r>
          <w:r>
            <w:rPr>
              <w:noProof/>
              <w:webHidden/>
            </w:rPr>
            <w:fldChar w:fldCharType="separate"/>
          </w:r>
          <w:ins w:id="297" w:author="Ng, Thomas1" w:date="2018-11-13T08:50:00Z">
            <w:r w:rsidR="00332190">
              <w:rPr>
                <w:noProof/>
                <w:webHidden/>
              </w:rPr>
              <w:t>175</w:t>
            </w:r>
          </w:ins>
          <w:del w:id="298" w:author="Ng, Thomas1" w:date="2018-11-13T08:49:00Z">
            <w:r w:rsidDel="00332190">
              <w:rPr>
                <w:noProof/>
                <w:webHidden/>
              </w:rPr>
              <w:delText>175</w:delText>
            </w:r>
          </w:del>
          <w:r>
            <w:rPr>
              <w:noProof/>
              <w:webHidden/>
            </w:rPr>
            <w:fldChar w:fldCharType="end"/>
          </w:r>
          <w:r w:rsidRPr="0081220F">
            <w:rPr>
              <w:rStyle w:val="Hyperlink"/>
              <w:noProof/>
            </w:rPr>
            <w:fldChar w:fldCharType="end"/>
          </w:r>
        </w:p>
        <w:p w14:paraId="5A4FB556"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"_Toc529860589"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6.6</w:t>
          </w:r>
          <w:r>
            <w:rPr>
              <w:rFonts w:eastAsiaTheme="minorEastAsia"/>
              <w:noProof/>
              <w:sz w:val="22"/>
              <w:lang w:eastAsia="en-US"/>
            </w:rPr>
            <w:tab/>
          </w:r>
          <w:r w:rsidRPr="0081220F">
            <w:rPr>
              <w:rStyle w:val="Hyperlink"/>
              <w:noProof/>
            </w:rPr>
            <w:t>Card Cooling Tiers</w:t>
          </w:r>
          <w:r>
            <w:rPr>
              <w:noProof/>
              <w:webHidden/>
            </w:rPr>
            <w:tab/>
          </w:r>
          <w:r>
            <w:rPr>
              <w:noProof/>
              <w:webHidden/>
            </w:rPr>
            <w:fldChar w:fldCharType="begin"/>
          </w:r>
          <w:r>
            <w:rPr>
              <w:noProof/>
              <w:webHidden/>
            </w:rPr>
            <w:instrText xml:space="preserve"> PAGEREF _Toc529860589 \h </w:instrText>
          </w:r>
          <w:r>
            <w:rPr>
              <w:noProof/>
              <w:webHidden/>
            </w:rPr>
          </w:r>
          <w:r>
            <w:rPr>
              <w:noProof/>
              <w:webHidden/>
            </w:rPr>
            <w:fldChar w:fldCharType="separate"/>
          </w:r>
          <w:ins w:id="299" w:author="Ng, Thomas1" w:date="2018-11-13T08:50:00Z">
            <w:r w:rsidR="00332190">
              <w:rPr>
                <w:noProof/>
                <w:webHidden/>
              </w:rPr>
              <w:t>175</w:t>
            </w:r>
          </w:ins>
          <w:del w:id="300" w:author="Ng, Thomas1" w:date="2018-11-13T08:49:00Z">
            <w:r w:rsidDel="00332190">
              <w:rPr>
                <w:noProof/>
                <w:webHidden/>
              </w:rPr>
              <w:delText>175</w:delText>
            </w:r>
          </w:del>
          <w:r>
            <w:rPr>
              <w:noProof/>
              <w:webHidden/>
            </w:rPr>
            <w:fldChar w:fldCharType="end"/>
          </w:r>
          <w:r w:rsidRPr="0081220F">
            <w:rPr>
              <w:rStyle w:val="Hyperlink"/>
              <w:noProof/>
            </w:rPr>
            <w:fldChar w:fldCharType="end"/>
          </w:r>
        </w:p>
        <w:p w14:paraId="3EEC8CD8"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"_Toc529860590"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6.6.1</w:t>
          </w:r>
          <w:r>
            <w:rPr>
              <w:rFonts w:eastAsiaTheme="minorEastAsia"/>
              <w:noProof/>
              <w:sz w:val="22"/>
              <w:lang w:eastAsia="en-US"/>
            </w:rPr>
            <w:tab/>
          </w:r>
          <w:r w:rsidRPr="0081220F">
            <w:rPr>
              <w:rStyle w:val="Hyperlink"/>
              <w:noProof/>
            </w:rPr>
            <w:t>Hot Aisle Cooling Tiers</w:t>
          </w:r>
          <w:r>
            <w:rPr>
              <w:noProof/>
              <w:webHidden/>
            </w:rPr>
            <w:tab/>
          </w:r>
          <w:r>
            <w:rPr>
              <w:noProof/>
              <w:webHidden/>
            </w:rPr>
            <w:fldChar w:fldCharType="begin"/>
          </w:r>
          <w:r>
            <w:rPr>
              <w:noProof/>
              <w:webHidden/>
            </w:rPr>
            <w:instrText xml:space="preserve"> PAGEREF _Toc529860590 \h </w:instrText>
          </w:r>
          <w:r>
            <w:rPr>
              <w:noProof/>
              <w:webHidden/>
            </w:rPr>
          </w:r>
          <w:r>
            <w:rPr>
              <w:noProof/>
              <w:webHidden/>
            </w:rPr>
            <w:fldChar w:fldCharType="separate"/>
          </w:r>
          <w:ins w:id="301" w:author="Ng, Thomas1" w:date="2018-11-13T08:50:00Z">
            <w:r w:rsidR="00332190">
              <w:rPr>
                <w:noProof/>
                <w:webHidden/>
              </w:rPr>
              <w:t>175</w:t>
            </w:r>
          </w:ins>
          <w:del w:id="302" w:author="Ng, Thomas1" w:date="2018-11-13T08:49:00Z">
            <w:r w:rsidDel="00332190">
              <w:rPr>
                <w:noProof/>
                <w:webHidden/>
              </w:rPr>
              <w:delText>175</w:delText>
            </w:r>
          </w:del>
          <w:r>
            <w:rPr>
              <w:noProof/>
              <w:webHidden/>
            </w:rPr>
            <w:fldChar w:fldCharType="end"/>
          </w:r>
          <w:r w:rsidRPr="0081220F">
            <w:rPr>
              <w:rStyle w:val="Hyperlink"/>
              <w:noProof/>
            </w:rPr>
            <w:fldChar w:fldCharType="end"/>
          </w:r>
        </w:p>
        <w:p w14:paraId="13E403D4"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"_Toc529860591"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6.6.2</w:t>
          </w:r>
          <w:r>
            <w:rPr>
              <w:rFonts w:eastAsiaTheme="minorEastAsia"/>
              <w:noProof/>
              <w:sz w:val="22"/>
              <w:lang w:eastAsia="en-US"/>
            </w:rPr>
            <w:tab/>
          </w:r>
          <w:r w:rsidRPr="0081220F">
            <w:rPr>
              <w:rStyle w:val="Hyperlink"/>
              <w:noProof/>
            </w:rPr>
            <w:t>Cold Aisle Cooling Tiers</w:t>
          </w:r>
          <w:r>
            <w:rPr>
              <w:noProof/>
              <w:webHidden/>
            </w:rPr>
            <w:tab/>
          </w:r>
          <w:r>
            <w:rPr>
              <w:noProof/>
              <w:webHidden/>
            </w:rPr>
            <w:fldChar w:fldCharType="begin"/>
          </w:r>
          <w:r>
            <w:rPr>
              <w:noProof/>
              <w:webHidden/>
            </w:rPr>
            <w:instrText xml:space="preserve"> PAGEREF _Toc529860591 \h </w:instrText>
          </w:r>
          <w:r>
            <w:rPr>
              <w:noProof/>
              <w:webHidden/>
            </w:rPr>
          </w:r>
          <w:r>
            <w:rPr>
              <w:noProof/>
              <w:webHidden/>
            </w:rPr>
            <w:fldChar w:fldCharType="separate"/>
          </w:r>
          <w:ins w:id="303" w:author="Ng, Thomas1" w:date="2018-11-13T08:50:00Z">
            <w:r w:rsidR="00332190">
              <w:rPr>
                <w:noProof/>
                <w:webHidden/>
              </w:rPr>
              <w:t>175</w:t>
            </w:r>
          </w:ins>
          <w:del w:id="304" w:author="Ng, Thomas1" w:date="2018-11-13T08:49:00Z">
            <w:r w:rsidDel="00332190">
              <w:rPr>
                <w:noProof/>
                <w:webHidden/>
              </w:rPr>
              <w:delText>175</w:delText>
            </w:r>
          </w:del>
          <w:r>
            <w:rPr>
              <w:noProof/>
              <w:webHidden/>
            </w:rPr>
            <w:fldChar w:fldCharType="end"/>
          </w:r>
          <w:r w:rsidRPr="0081220F">
            <w:rPr>
              <w:rStyle w:val="Hyperlink"/>
              <w:noProof/>
            </w:rPr>
            <w:fldChar w:fldCharType="end"/>
          </w:r>
        </w:p>
        <w:p w14:paraId="2D7388D3"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"_Toc529860592"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6.7</w:t>
          </w:r>
          <w:r>
            <w:rPr>
              <w:rFonts w:eastAsiaTheme="minorEastAsia"/>
              <w:noProof/>
              <w:sz w:val="22"/>
              <w:lang w:eastAsia="en-US"/>
            </w:rPr>
            <w:tab/>
          </w:r>
          <w:r w:rsidRPr="0081220F">
            <w:rPr>
              <w:rStyle w:val="Hyperlink"/>
              <w:noProof/>
            </w:rPr>
            <w:t>Non-Operational Shock &amp; Vibration Testing</w:t>
          </w:r>
          <w:r>
            <w:rPr>
              <w:noProof/>
              <w:webHidden/>
            </w:rPr>
            <w:tab/>
          </w:r>
          <w:r>
            <w:rPr>
              <w:noProof/>
              <w:webHidden/>
            </w:rPr>
            <w:fldChar w:fldCharType="begin"/>
          </w:r>
          <w:r>
            <w:rPr>
              <w:noProof/>
              <w:webHidden/>
            </w:rPr>
            <w:instrText xml:space="preserve"> PAGEREF _Toc529860592 \h </w:instrText>
          </w:r>
          <w:r>
            <w:rPr>
              <w:noProof/>
              <w:webHidden/>
            </w:rPr>
          </w:r>
          <w:r>
            <w:rPr>
              <w:noProof/>
              <w:webHidden/>
            </w:rPr>
            <w:fldChar w:fldCharType="separate"/>
          </w:r>
          <w:ins w:id="305" w:author="Ng, Thomas1" w:date="2018-11-13T08:50:00Z">
            <w:r w:rsidR="00332190">
              <w:rPr>
                <w:noProof/>
                <w:webHidden/>
              </w:rPr>
              <w:t>176</w:t>
            </w:r>
          </w:ins>
          <w:del w:id="306" w:author="Ng, Thomas1" w:date="2018-11-13T08:49:00Z">
            <w:r w:rsidDel="00332190">
              <w:rPr>
                <w:noProof/>
                <w:webHidden/>
              </w:rPr>
              <w:delText>176</w:delText>
            </w:r>
          </w:del>
          <w:r>
            <w:rPr>
              <w:noProof/>
              <w:webHidden/>
            </w:rPr>
            <w:fldChar w:fldCharType="end"/>
          </w:r>
          <w:r w:rsidRPr="0081220F">
            <w:rPr>
              <w:rStyle w:val="Hyperlink"/>
              <w:noProof/>
            </w:rPr>
            <w:fldChar w:fldCharType="end"/>
          </w:r>
        </w:p>
        <w:p w14:paraId="4454D1F5"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"_Toc529860593"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6.7.1</w:t>
          </w:r>
          <w:r>
            <w:rPr>
              <w:rFonts w:eastAsiaTheme="minorEastAsia"/>
              <w:noProof/>
              <w:sz w:val="22"/>
              <w:lang w:eastAsia="en-US"/>
            </w:rPr>
            <w:tab/>
          </w:r>
          <w:r w:rsidRPr="0081220F">
            <w:rPr>
              <w:rStyle w:val="Hyperlink"/>
              <w:noProof/>
            </w:rPr>
            <w:t>Shock &amp; Vibe Test Fixture</w:t>
          </w:r>
          <w:r>
            <w:rPr>
              <w:noProof/>
              <w:webHidden/>
            </w:rPr>
            <w:tab/>
          </w:r>
          <w:r>
            <w:rPr>
              <w:noProof/>
              <w:webHidden/>
            </w:rPr>
            <w:fldChar w:fldCharType="begin"/>
          </w:r>
          <w:r>
            <w:rPr>
              <w:noProof/>
              <w:webHidden/>
            </w:rPr>
            <w:instrText xml:space="preserve"> PAGEREF _Toc529860593 \h </w:instrText>
          </w:r>
          <w:r>
            <w:rPr>
              <w:noProof/>
              <w:webHidden/>
            </w:rPr>
          </w:r>
          <w:r>
            <w:rPr>
              <w:noProof/>
              <w:webHidden/>
            </w:rPr>
            <w:fldChar w:fldCharType="separate"/>
          </w:r>
          <w:ins w:id="307" w:author="Ng, Thomas1" w:date="2018-11-13T08:50:00Z">
            <w:r w:rsidR="00332190">
              <w:rPr>
                <w:noProof/>
                <w:webHidden/>
              </w:rPr>
              <w:t>176</w:t>
            </w:r>
          </w:ins>
          <w:del w:id="308" w:author="Ng, Thomas1" w:date="2018-11-13T08:49:00Z">
            <w:r w:rsidDel="00332190">
              <w:rPr>
                <w:noProof/>
                <w:webHidden/>
              </w:rPr>
              <w:delText>176</w:delText>
            </w:r>
          </w:del>
          <w:r>
            <w:rPr>
              <w:noProof/>
              <w:webHidden/>
            </w:rPr>
            <w:fldChar w:fldCharType="end"/>
          </w:r>
          <w:r w:rsidRPr="0081220F">
            <w:rPr>
              <w:rStyle w:val="Hyperlink"/>
              <w:noProof/>
            </w:rPr>
            <w:fldChar w:fldCharType="end"/>
          </w:r>
        </w:p>
        <w:p w14:paraId="05076C8A"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"_Toc529860594"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6.7.2</w:t>
          </w:r>
          <w:r>
            <w:rPr>
              <w:rFonts w:eastAsiaTheme="minorEastAsia"/>
              <w:noProof/>
              <w:sz w:val="22"/>
              <w:lang w:eastAsia="en-US"/>
            </w:rPr>
            <w:tab/>
          </w:r>
          <w:r w:rsidRPr="0081220F">
            <w:rPr>
              <w:rStyle w:val="Hyperlink"/>
              <w:noProof/>
            </w:rPr>
            <w:t>Test Procedure</w:t>
          </w:r>
          <w:r>
            <w:rPr>
              <w:noProof/>
              <w:webHidden/>
            </w:rPr>
            <w:tab/>
          </w:r>
          <w:r>
            <w:rPr>
              <w:noProof/>
              <w:webHidden/>
            </w:rPr>
            <w:fldChar w:fldCharType="begin"/>
          </w:r>
          <w:r>
            <w:rPr>
              <w:noProof/>
              <w:webHidden/>
            </w:rPr>
            <w:instrText xml:space="preserve"> PAGEREF _Toc529860594 \h </w:instrText>
          </w:r>
          <w:r>
            <w:rPr>
              <w:noProof/>
              <w:webHidden/>
            </w:rPr>
          </w:r>
          <w:r>
            <w:rPr>
              <w:noProof/>
              <w:webHidden/>
            </w:rPr>
            <w:fldChar w:fldCharType="separate"/>
          </w:r>
          <w:ins w:id="309" w:author="Ng, Thomas1" w:date="2018-11-13T08:50:00Z">
            <w:r w:rsidR="00332190">
              <w:rPr>
                <w:noProof/>
                <w:webHidden/>
              </w:rPr>
              <w:t>176</w:t>
            </w:r>
          </w:ins>
          <w:del w:id="310" w:author="Ng, Thomas1" w:date="2018-11-13T08:49:00Z">
            <w:r w:rsidDel="00332190">
              <w:rPr>
                <w:noProof/>
                <w:webHidden/>
              </w:rPr>
              <w:delText>176</w:delText>
            </w:r>
          </w:del>
          <w:r>
            <w:rPr>
              <w:noProof/>
              <w:webHidden/>
            </w:rPr>
            <w:fldChar w:fldCharType="end"/>
          </w:r>
          <w:r w:rsidRPr="0081220F">
            <w:rPr>
              <w:rStyle w:val="Hyperlink"/>
              <w:noProof/>
            </w:rPr>
            <w:fldChar w:fldCharType="end"/>
          </w:r>
        </w:p>
        <w:p w14:paraId="08DB9705"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"_Toc529860595"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6.8</w:t>
          </w:r>
          <w:r>
            <w:rPr>
              <w:rFonts w:eastAsiaTheme="minorEastAsia"/>
              <w:noProof/>
              <w:sz w:val="22"/>
              <w:lang w:eastAsia="en-US"/>
            </w:rPr>
            <w:tab/>
          </w:r>
          <w:r w:rsidRPr="0081220F">
            <w:rPr>
              <w:rStyle w:val="Hyperlink"/>
              <w:noProof/>
            </w:rPr>
            <w:t>Dye and Pull Test Method</w:t>
          </w:r>
          <w:r>
            <w:rPr>
              <w:noProof/>
              <w:webHidden/>
            </w:rPr>
            <w:tab/>
          </w:r>
          <w:r>
            <w:rPr>
              <w:noProof/>
              <w:webHidden/>
            </w:rPr>
            <w:fldChar w:fldCharType="begin"/>
          </w:r>
          <w:r>
            <w:rPr>
              <w:noProof/>
              <w:webHidden/>
            </w:rPr>
            <w:instrText xml:space="preserve"> PAGEREF _Toc529860595 \h </w:instrText>
          </w:r>
          <w:r>
            <w:rPr>
              <w:noProof/>
              <w:webHidden/>
            </w:rPr>
          </w:r>
          <w:r>
            <w:rPr>
              <w:noProof/>
              <w:webHidden/>
            </w:rPr>
            <w:fldChar w:fldCharType="separate"/>
          </w:r>
          <w:ins w:id="311" w:author="Ng, Thomas1" w:date="2018-11-13T08:50:00Z">
            <w:r w:rsidR="00332190">
              <w:rPr>
                <w:noProof/>
                <w:webHidden/>
              </w:rPr>
              <w:t>178</w:t>
            </w:r>
          </w:ins>
          <w:del w:id="312" w:author="Ng, Thomas1" w:date="2018-11-13T08:49:00Z">
            <w:r w:rsidDel="00332190">
              <w:rPr>
                <w:noProof/>
                <w:webHidden/>
              </w:rPr>
              <w:delText>178</w:delText>
            </w:r>
          </w:del>
          <w:r>
            <w:rPr>
              <w:noProof/>
              <w:webHidden/>
            </w:rPr>
            <w:fldChar w:fldCharType="end"/>
          </w:r>
          <w:r w:rsidRPr="0081220F">
            <w:rPr>
              <w:rStyle w:val="Hyperlink"/>
              <w:noProof/>
            </w:rPr>
            <w:fldChar w:fldCharType="end"/>
          </w:r>
        </w:p>
        <w:p w14:paraId="6B3D46B9"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"_Toc529860596"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6.9</w:t>
          </w:r>
          <w:r>
            <w:rPr>
              <w:rFonts w:eastAsiaTheme="minorEastAsia"/>
              <w:noProof/>
              <w:sz w:val="22"/>
              <w:lang w:eastAsia="en-US"/>
            </w:rPr>
            <w:tab/>
          </w:r>
          <w:r w:rsidRPr="0081220F">
            <w:rPr>
              <w:rStyle w:val="Hyperlink"/>
              <w:noProof/>
            </w:rPr>
            <w:t>Gold Finger Plating Requirements</w:t>
          </w:r>
          <w:r>
            <w:rPr>
              <w:noProof/>
              <w:webHidden/>
            </w:rPr>
            <w:tab/>
          </w:r>
          <w:r>
            <w:rPr>
              <w:noProof/>
              <w:webHidden/>
            </w:rPr>
            <w:fldChar w:fldCharType="begin"/>
          </w:r>
          <w:r>
            <w:rPr>
              <w:noProof/>
              <w:webHidden/>
            </w:rPr>
            <w:instrText xml:space="preserve"> PAGEREF _Toc529860596 \h </w:instrText>
          </w:r>
          <w:r>
            <w:rPr>
              <w:noProof/>
              <w:webHidden/>
            </w:rPr>
          </w:r>
          <w:r>
            <w:rPr>
              <w:noProof/>
              <w:webHidden/>
            </w:rPr>
            <w:fldChar w:fldCharType="separate"/>
          </w:r>
          <w:ins w:id="313" w:author="Ng, Thomas1" w:date="2018-11-13T08:50:00Z">
            <w:r w:rsidR="00332190">
              <w:rPr>
                <w:noProof/>
                <w:webHidden/>
              </w:rPr>
              <w:t>180</w:t>
            </w:r>
          </w:ins>
          <w:del w:id="314" w:author="Ng, Thomas1" w:date="2018-11-13T08:49:00Z">
            <w:r w:rsidDel="00332190">
              <w:rPr>
                <w:noProof/>
                <w:webHidden/>
              </w:rPr>
              <w:delText>180</w:delText>
            </w:r>
          </w:del>
          <w:r>
            <w:rPr>
              <w:noProof/>
              <w:webHidden/>
            </w:rPr>
            <w:fldChar w:fldCharType="end"/>
          </w:r>
          <w:r w:rsidRPr="0081220F">
            <w:rPr>
              <w:rStyle w:val="Hyperlink"/>
              <w:noProof/>
            </w:rPr>
            <w:fldChar w:fldCharType="end"/>
          </w:r>
        </w:p>
        <w:p w14:paraId="28CF11FB"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"_Toc529860597"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6.9.1</w:t>
          </w:r>
          <w:r>
            <w:rPr>
              <w:rFonts w:eastAsiaTheme="minorEastAsia"/>
              <w:noProof/>
              <w:sz w:val="22"/>
              <w:lang w:eastAsia="en-US"/>
            </w:rPr>
            <w:tab/>
          </w:r>
          <w:r w:rsidRPr="0081220F">
            <w:rPr>
              <w:rStyle w:val="Hyperlink"/>
              <w:noProof/>
            </w:rPr>
            <w:t>Host Side Gold Finger Plating Requirements</w:t>
          </w:r>
          <w:r>
            <w:rPr>
              <w:noProof/>
              <w:webHidden/>
            </w:rPr>
            <w:tab/>
          </w:r>
          <w:r>
            <w:rPr>
              <w:noProof/>
              <w:webHidden/>
            </w:rPr>
            <w:fldChar w:fldCharType="begin"/>
          </w:r>
          <w:r>
            <w:rPr>
              <w:noProof/>
              <w:webHidden/>
            </w:rPr>
            <w:instrText xml:space="preserve"> PAGEREF _Toc529860597 \h </w:instrText>
          </w:r>
          <w:r>
            <w:rPr>
              <w:noProof/>
              <w:webHidden/>
            </w:rPr>
          </w:r>
          <w:r>
            <w:rPr>
              <w:noProof/>
              <w:webHidden/>
            </w:rPr>
            <w:fldChar w:fldCharType="separate"/>
          </w:r>
          <w:ins w:id="315" w:author="Ng, Thomas1" w:date="2018-11-13T08:50:00Z">
            <w:r w:rsidR="00332190">
              <w:rPr>
                <w:noProof/>
                <w:webHidden/>
              </w:rPr>
              <w:t>180</w:t>
            </w:r>
          </w:ins>
          <w:del w:id="316" w:author="Ng, Thomas1" w:date="2018-11-13T08:49:00Z">
            <w:r w:rsidDel="00332190">
              <w:rPr>
                <w:noProof/>
                <w:webHidden/>
              </w:rPr>
              <w:delText>180</w:delText>
            </w:r>
          </w:del>
          <w:r>
            <w:rPr>
              <w:noProof/>
              <w:webHidden/>
            </w:rPr>
            <w:fldChar w:fldCharType="end"/>
          </w:r>
          <w:r w:rsidRPr="0081220F">
            <w:rPr>
              <w:rStyle w:val="Hyperlink"/>
              <w:noProof/>
            </w:rPr>
            <w:fldChar w:fldCharType="end"/>
          </w:r>
        </w:p>
        <w:p w14:paraId="2AF19DE1"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"_Toc529860598"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6.9.2</w:t>
          </w:r>
          <w:r>
            <w:rPr>
              <w:rFonts w:eastAsiaTheme="minorEastAsia"/>
              <w:noProof/>
              <w:sz w:val="22"/>
              <w:lang w:eastAsia="en-US"/>
            </w:rPr>
            <w:tab/>
          </w:r>
          <w:r w:rsidRPr="0081220F">
            <w:rPr>
              <w:rStyle w:val="Hyperlink"/>
              <w:noProof/>
            </w:rPr>
            <w:t>Line Side Gold Finger Durability Requirements</w:t>
          </w:r>
          <w:r>
            <w:rPr>
              <w:noProof/>
              <w:webHidden/>
            </w:rPr>
            <w:tab/>
          </w:r>
          <w:r>
            <w:rPr>
              <w:noProof/>
              <w:webHidden/>
            </w:rPr>
            <w:fldChar w:fldCharType="begin"/>
          </w:r>
          <w:r>
            <w:rPr>
              <w:noProof/>
              <w:webHidden/>
            </w:rPr>
            <w:instrText xml:space="preserve"> PAGEREF _Toc529860598 \h </w:instrText>
          </w:r>
          <w:r>
            <w:rPr>
              <w:noProof/>
              <w:webHidden/>
            </w:rPr>
          </w:r>
          <w:r>
            <w:rPr>
              <w:noProof/>
              <w:webHidden/>
            </w:rPr>
            <w:fldChar w:fldCharType="separate"/>
          </w:r>
          <w:ins w:id="317" w:author="Ng, Thomas1" w:date="2018-11-13T08:50:00Z">
            <w:r w:rsidR="00332190">
              <w:rPr>
                <w:noProof/>
                <w:webHidden/>
              </w:rPr>
              <w:t>180</w:t>
            </w:r>
          </w:ins>
          <w:del w:id="318" w:author="Ng, Thomas1" w:date="2018-11-13T08:49:00Z">
            <w:r w:rsidDel="00332190">
              <w:rPr>
                <w:noProof/>
                <w:webHidden/>
              </w:rPr>
              <w:delText>180</w:delText>
            </w:r>
          </w:del>
          <w:r>
            <w:rPr>
              <w:noProof/>
              <w:webHidden/>
            </w:rPr>
            <w:fldChar w:fldCharType="end"/>
          </w:r>
          <w:r w:rsidRPr="0081220F">
            <w:rPr>
              <w:rStyle w:val="Hyperlink"/>
              <w:noProof/>
            </w:rPr>
            <w:fldChar w:fldCharType="end"/>
          </w:r>
        </w:p>
        <w:p w14:paraId="12429676" w14:textId="77777777" w:rsidR="006C23A6" w:rsidRDefault="006C23A6">
          <w:pPr>
            <w:pStyle w:val="TOC1"/>
            <w:rPr>
              <w:rFonts w:eastAsiaTheme="minorEastAsia"/>
              <w:b w:val="0"/>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"_Toc529860599"</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7</w:t>
          </w:r>
          <w:r>
            <w:rPr>
              <w:rFonts w:eastAsiaTheme="minorEastAsia"/>
              <w:b w:val="0"/>
              <w:noProof/>
              <w:sz w:val="22"/>
              <w:lang w:eastAsia="en-US"/>
            </w:rPr>
            <w:tab/>
          </w:r>
          <w:r w:rsidRPr="0081220F">
            <w:rPr>
              <w:rStyle w:val="Hyperlink"/>
              <w:noProof/>
            </w:rPr>
            <w:t>Regulatory</w:t>
          </w:r>
          <w:r>
            <w:rPr>
              <w:noProof/>
              <w:webHidden/>
            </w:rPr>
            <w:tab/>
          </w:r>
          <w:r>
            <w:rPr>
              <w:noProof/>
              <w:webHidden/>
            </w:rPr>
            <w:fldChar w:fldCharType="begin"/>
          </w:r>
          <w:r>
            <w:rPr>
              <w:noProof/>
              <w:webHidden/>
            </w:rPr>
            <w:instrText xml:space="preserve"> PAGEREF _Toc529860599 \h </w:instrText>
          </w:r>
          <w:r>
            <w:rPr>
              <w:noProof/>
              <w:webHidden/>
            </w:rPr>
          </w:r>
          <w:r>
            <w:rPr>
              <w:noProof/>
              <w:webHidden/>
            </w:rPr>
            <w:fldChar w:fldCharType="separate"/>
          </w:r>
          <w:ins w:id="319" w:author="Ng, Thomas1" w:date="2018-11-13T08:50:00Z">
            <w:r w:rsidR="00332190">
              <w:rPr>
                <w:noProof/>
                <w:webHidden/>
              </w:rPr>
              <w:t>181</w:t>
            </w:r>
          </w:ins>
          <w:del w:id="320" w:author="Ng, Thomas1" w:date="2018-11-13T08:49:00Z">
            <w:r w:rsidDel="00332190">
              <w:rPr>
                <w:noProof/>
                <w:webHidden/>
              </w:rPr>
              <w:delText>181</w:delText>
            </w:r>
          </w:del>
          <w:r>
            <w:rPr>
              <w:noProof/>
              <w:webHidden/>
            </w:rPr>
            <w:fldChar w:fldCharType="end"/>
          </w:r>
          <w:r w:rsidRPr="0081220F">
            <w:rPr>
              <w:rStyle w:val="Hyperlink"/>
              <w:noProof/>
            </w:rPr>
            <w:fldChar w:fldCharType="end"/>
          </w:r>
        </w:p>
        <w:p w14:paraId="1F92D88D"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"_Toc529860600"</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7.1</w:t>
          </w:r>
          <w:r>
            <w:rPr>
              <w:rFonts w:eastAsiaTheme="minorEastAsia"/>
              <w:noProof/>
              <w:sz w:val="22"/>
              <w:lang w:eastAsia="en-US"/>
            </w:rPr>
            <w:tab/>
          </w:r>
          <w:r w:rsidRPr="0081220F">
            <w:rPr>
              <w:rStyle w:val="Hyperlink"/>
              <w:noProof/>
            </w:rPr>
            <w:t>Required Compliance</w:t>
          </w:r>
          <w:r>
            <w:rPr>
              <w:noProof/>
              <w:webHidden/>
            </w:rPr>
            <w:tab/>
          </w:r>
          <w:r>
            <w:rPr>
              <w:noProof/>
              <w:webHidden/>
            </w:rPr>
            <w:fldChar w:fldCharType="begin"/>
          </w:r>
          <w:r>
            <w:rPr>
              <w:noProof/>
              <w:webHidden/>
            </w:rPr>
            <w:instrText xml:space="preserve"> PAGEREF _Toc529860600 \h </w:instrText>
          </w:r>
          <w:r>
            <w:rPr>
              <w:noProof/>
              <w:webHidden/>
            </w:rPr>
          </w:r>
          <w:r>
            <w:rPr>
              <w:noProof/>
              <w:webHidden/>
            </w:rPr>
            <w:fldChar w:fldCharType="separate"/>
          </w:r>
          <w:ins w:id="321" w:author="Ng, Thomas1" w:date="2018-11-13T08:50:00Z">
            <w:r w:rsidR="00332190">
              <w:rPr>
                <w:noProof/>
                <w:webHidden/>
              </w:rPr>
              <w:t>181</w:t>
            </w:r>
          </w:ins>
          <w:del w:id="322" w:author="Ng, Thomas1" w:date="2018-11-13T08:49:00Z">
            <w:r w:rsidDel="00332190">
              <w:rPr>
                <w:noProof/>
                <w:webHidden/>
              </w:rPr>
              <w:delText>181</w:delText>
            </w:r>
          </w:del>
          <w:r>
            <w:rPr>
              <w:noProof/>
              <w:webHidden/>
            </w:rPr>
            <w:fldChar w:fldCharType="end"/>
          </w:r>
          <w:r w:rsidRPr="0081220F">
            <w:rPr>
              <w:rStyle w:val="Hyperlink"/>
              <w:noProof/>
            </w:rPr>
            <w:fldChar w:fldCharType="end"/>
          </w:r>
        </w:p>
        <w:p w14:paraId="5F8A6F17"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"_Toc529860601"</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7.1.1</w:t>
          </w:r>
          <w:r>
            <w:rPr>
              <w:rFonts w:eastAsiaTheme="minorEastAsia"/>
              <w:noProof/>
              <w:sz w:val="22"/>
              <w:lang w:eastAsia="en-US"/>
            </w:rPr>
            <w:tab/>
          </w:r>
          <w:r w:rsidRPr="0081220F">
            <w:rPr>
              <w:rStyle w:val="Hyperlink"/>
              <w:noProof/>
            </w:rPr>
            <w:t>Required Environmental Compliance</w:t>
          </w:r>
          <w:r>
            <w:rPr>
              <w:noProof/>
              <w:webHidden/>
            </w:rPr>
            <w:tab/>
          </w:r>
          <w:r>
            <w:rPr>
              <w:noProof/>
              <w:webHidden/>
            </w:rPr>
            <w:fldChar w:fldCharType="begin"/>
          </w:r>
          <w:r>
            <w:rPr>
              <w:noProof/>
              <w:webHidden/>
            </w:rPr>
            <w:instrText xml:space="preserve"> PAGEREF _Toc529860601 \h </w:instrText>
          </w:r>
          <w:r>
            <w:rPr>
              <w:noProof/>
              <w:webHidden/>
            </w:rPr>
          </w:r>
          <w:r>
            <w:rPr>
              <w:noProof/>
              <w:webHidden/>
            </w:rPr>
            <w:fldChar w:fldCharType="separate"/>
          </w:r>
          <w:ins w:id="323" w:author="Ng, Thomas1" w:date="2018-11-13T08:50:00Z">
            <w:r w:rsidR="00332190">
              <w:rPr>
                <w:noProof/>
                <w:webHidden/>
              </w:rPr>
              <w:t>181</w:t>
            </w:r>
          </w:ins>
          <w:del w:id="324" w:author="Ng, Thomas1" w:date="2018-11-13T08:49:00Z">
            <w:r w:rsidDel="00332190">
              <w:rPr>
                <w:noProof/>
                <w:webHidden/>
              </w:rPr>
              <w:delText>181</w:delText>
            </w:r>
          </w:del>
          <w:r>
            <w:rPr>
              <w:noProof/>
              <w:webHidden/>
            </w:rPr>
            <w:fldChar w:fldCharType="end"/>
          </w:r>
          <w:r w:rsidRPr="0081220F">
            <w:rPr>
              <w:rStyle w:val="Hyperlink"/>
              <w:noProof/>
            </w:rPr>
            <w:fldChar w:fldCharType="end"/>
          </w:r>
        </w:p>
        <w:p w14:paraId="5CD4A556"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"_Toc529860602"</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7.1.2</w:t>
          </w:r>
          <w:r>
            <w:rPr>
              <w:rFonts w:eastAsiaTheme="minorEastAsia"/>
              <w:noProof/>
              <w:sz w:val="22"/>
              <w:lang w:eastAsia="en-US"/>
            </w:rPr>
            <w:tab/>
          </w:r>
          <w:r w:rsidRPr="0081220F">
            <w:rPr>
              <w:rStyle w:val="Hyperlink"/>
              <w:noProof/>
            </w:rPr>
            <w:t>Required EMC Compliance</w:t>
          </w:r>
          <w:r>
            <w:rPr>
              <w:noProof/>
              <w:webHidden/>
            </w:rPr>
            <w:tab/>
          </w:r>
          <w:r>
            <w:rPr>
              <w:noProof/>
              <w:webHidden/>
            </w:rPr>
            <w:fldChar w:fldCharType="begin"/>
          </w:r>
          <w:r>
            <w:rPr>
              <w:noProof/>
              <w:webHidden/>
            </w:rPr>
            <w:instrText xml:space="preserve"> PAGEREF _Toc529860602 \h </w:instrText>
          </w:r>
          <w:r>
            <w:rPr>
              <w:noProof/>
              <w:webHidden/>
            </w:rPr>
          </w:r>
          <w:r>
            <w:rPr>
              <w:noProof/>
              <w:webHidden/>
            </w:rPr>
            <w:fldChar w:fldCharType="separate"/>
          </w:r>
          <w:ins w:id="325" w:author="Ng, Thomas1" w:date="2018-11-13T08:50:00Z">
            <w:r w:rsidR="00332190">
              <w:rPr>
                <w:noProof/>
                <w:webHidden/>
              </w:rPr>
              <w:t>181</w:t>
            </w:r>
          </w:ins>
          <w:del w:id="326" w:author="Ng, Thomas1" w:date="2018-11-13T08:49:00Z">
            <w:r w:rsidDel="00332190">
              <w:rPr>
                <w:noProof/>
                <w:webHidden/>
              </w:rPr>
              <w:delText>181</w:delText>
            </w:r>
          </w:del>
          <w:r>
            <w:rPr>
              <w:noProof/>
              <w:webHidden/>
            </w:rPr>
            <w:fldChar w:fldCharType="end"/>
          </w:r>
          <w:r w:rsidRPr="0081220F">
            <w:rPr>
              <w:rStyle w:val="Hyperlink"/>
              <w:noProof/>
            </w:rPr>
            <w:fldChar w:fldCharType="end"/>
          </w:r>
        </w:p>
        <w:p w14:paraId="64D7C83B"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"_Toc529860603"</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7.1.3</w:t>
          </w:r>
          <w:r>
            <w:rPr>
              <w:rFonts w:eastAsiaTheme="minorEastAsia"/>
              <w:noProof/>
              <w:sz w:val="22"/>
              <w:lang w:eastAsia="en-US"/>
            </w:rPr>
            <w:tab/>
          </w:r>
          <w:r w:rsidRPr="0081220F">
            <w:rPr>
              <w:rStyle w:val="Hyperlink"/>
              <w:noProof/>
            </w:rPr>
            <w:t>Required Product Safety Compliance</w:t>
          </w:r>
          <w:r>
            <w:rPr>
              <w:noProof/>
              <w:webHidden/>
            </w:rPr>
            <w:tab/>
          </w:r>
          <w:r>
            <w:rPr>
              <w:noProof/>
              <w:webHidden/>
            </w:rPr>
            <w:fldChar w:fldCharType="begin"/>
          </w:r>
          <w:r>
            <w:rPr>
              <w:noProof/>
              <w:webHidden/>
            </w:rPr>
            <w:instrText xml:space="preserve"> PAGEREF _Toc529860603 \h </w:instrText>
          </w:r>
          <w:r>
            <w:rPr>
              <w:noProof/>
              <w:webHidden/>
            </w:rPr>
          </w:r>
          <w:r>
            <w:rPr>
              <w:noProof/>
              <w:webHidden/>
            </w:rPr>
            <w:fldChar w:fldCharType="separate"/>
          </w:r>
          <w:ins w:id="327" w:author="Ng, Thomas1" w:date="2018-11-13T08:50:00Z">
            <w:r w:rsidR="00332190">
              <w:rPr>
                <w:noProof/>
                <w:webHidden/>
              </w:rPr>
              <w:t>182</w:t>
            </w:r>
          </w:ins>
          <w:del w:id="328" w:author="Ng, Thomas1" w:date="2018-11-13T08:49:00Z">
            <w:r w:rsidDel="00332190">
              <w:rPr>
                <w:noProof/>
                <w:webHidden/>
              </w:rPr>
              <w:delText>182</w:delText>
            </w:r>
          </w:del>
          <w:r>
            <w:rPr>
              <w:noProof/>
              <w:webHidden/>
            </w:rPr>
            <w:fldChar w:fldCharType="end"/>
          </w:r>
          <w:r w:rsidRPr="0081220F">
            <w:rPr>
              <w:rStyle w:val="Hyperlink"/>
              <w:noProof/>
            </w:rPr>
            <w:fldChar w:fldCharType="end"/>
          </w:r>
        </w:p>
        <w:p w14:paraId="4529602B"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"_Toc529860604"</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7.1.4</w:t>
          </w:r>
          <w:r>
            <w:rPr>
              <w:rFonts w:eastAsiaTheme="minorEastAsia"/>
              <w:noProof/>
              <w:sz w:val="22"/>
              <w:lang w:eastAsia="en-US"/>
            </w:rPr>
            <w:tab/>
          </w:r>
          <w:r w:rsidRPr="0081220F">
            <w:rPr>
              <w:rStyle w:val="Hyperlink"/>
              <w:noProof/>
            </w:rPr>
            <w:t>Required Immunity (ESD) Compliance</w:t>
          </w:r>
          <w:r>
            <w:rPr>
              <w:noProof/>
              <w:webHidden/>
            </w:rPr>
            <w:tab/>
          </w:r>
          <w:r>
            <w:rPr>
              <w:noProof/>
              <w:webHidden/>
            </w:rPr>
            <w:fldChar w:fldCharType="begin"/>
          </w:r>
          <w:r>
            <w:rPr>
              <w:noProof/>
              <w:webHidden/>
            </w:rPr>
            <w:instrText xml:space="preserve"> PAGEREF _Toc529860604 \h </w:instrText>
          </w:r>
          <w:r>
            <w:rPr>
              <w:noProof/>
              <w:webHidden/>
            </w:rPr>
          </w:r>
          <w:r>
            <w:rPr>
              <w:noProof/>
              <w:webHidden/>
            </w:rPr>
            <w:fldChar w:fldCharType="separate"/>
          </w:r>
          <w:ins w:id="329" w:author="Ng, Thomas1" w:date="2018-11-13T08:50:00Z">
            <w:r w:rsidR="00332190">
              <w:rPr>
                <w:noProof/>
                <w:webHidden/>
              </w:rPr>
              <w:t>182</w:t>
            </w:r>
          </w:ins>
          <w:del w:id="330" w:author="Ng, Thomas1" w:date="2018-11-13T08:49:00Z">
            <w:r w:rsidDel="00332190">
              <w:rPr>
                <w:noProof/>
                <w:webHidden/>
              </w:rPr>
              <w:delText>182</w:delText>
            </w:r>
          </w:del>
          <w:r>
            <w:rPr>
              <w:noProof/>
              <w:webHidden/>
            </w:rPr>
            <w:fldChar w:fldCharType="end"/>
          </w:r>
          <w:r w:rsidRPr="0081220F">
            <w:rPr>
              <w:rStyle w:val="Hyperlink"/>
              <w:noProof/>
            </w:rPr>
            <w:fldChar w:fldCharType="end"/>
          </w:r>
        </w:p>
        <w:p w14:paraId="5F5B1834" w14:textId="77777777" w:rsidR="006C23A6" w:rsidRDefault="006C23A6">
          <w:pPr>
            <w:pStyle w:val="TOC2"/>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"_Toc529860605"</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7.2</w:t>
          </w:r>
          <w:r>
            <w:rPr>
              <w:rFonts w:eastAsiaTheme="minorEastAsia"/>
              <w:noProof/>
              <w:sz w:val="22"/>
              <w:lang w:eastAsia="en-US"/>
            </w:rPr>
            <w:tab/>
          </w:r>
          <w:r w:rsidRPr="0081220F">
            <w:rPr>
              <w:rStyle w:val="Hyperlink"/>
              <w:noProof/>
            </w:rPr>
            <w:t>Recommended Compliance</w:t>
          </w:r>
          <w:r>
            <w:rPr>
              <w:noProof/>
              <w:webHidden/>
            </w:rPr>
            <w:tab/>
          </w:r>
          <w:r>
            <w:rPr>
              <w:noProof/>
              <w:webHidden/>
            </w:rPr>
            <w:fldChar w:fldCharType="begin"/>
          </w:r>
          <w:r>
            <w:rPr>
              <w:noProof/>
              <w:webHidden/>
            </w:rPr>
            <w:instrText xml:space="preserve"> PAGEREF _Toc529860605 \h </w:instrText>
          </w:r>
          <w:r>
            <w:rPr>
              <w:noProof/>
              <w:webHidden/>
            </w:rPr>
          </w:r>
          <w:r>
            <w:rPr>
              <w:noProof/>
              <w:webHidden/>
            </w:rPr>
            <w:fldChar w:fldCharType="separate"/>
          </w:r>
          <w:ins w:id="331" w:author="Ng, Thomas1" w:date="2018-11-13T08:50:00Z">
            <w:r w:rsidR="00332190">
              <w:rPr>
                <w:noProof/>
                <w:webHidden/>
              </w:rPr>
              <w:t>182</w:t>
            </w:r>
          </w:ins>
          <w:del w:id="332" w:author="Ng, Thomas1" w:date="2018-11-13T08:49:00Z">
            <w:r w:rsidDel="00332190">
              <w:rPr>
                <w:noProof/>
                <w:webHidden/>
              </w:rPr>
              <w:delText>182</w:delText>
            </w:r>
          </w:del>
          <w:r>
            <w:rPr>
              <w:noProof/>
              <w:webHidden/>
            </w:rPr>
            <w:fldChar w:fldCharType="end"/>
          </w:r>
          <w:r w:rsidRPr="0081220F">
            <w:rPr>
              <w:rStyle w:val="Hyperlink"/>
              <w:noProof/>
            </w:rPr>
            <w:fldChar w:fldCharType="end"/>
          </w:r>
        </w:p>
        <w:p w14:paraId="44BC60C7"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"_Toc529860606"</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7.2.1</w:t>
          </w:r>
          <w:r>
            <w:rPr>
              <w:rFonts w:eastAsiaTheme="minorEastAsia"/>
              <w:noProof/>
              <w:sz w:val="22"/>
              <w:lang w:eastAsia="en-US"/>
            </w:rPr>
            <w:tab/>
          </w:r>
          <w:r w:rsidRPr="0081220F">
            <w:rPr>
              <w:rStyle w:val="Hyperlink"/>
              <w:noProof/>
            </w:rPr>
            <w:t>Recommended Environmental Compliance</w:t>
          </w:r>
          <w:r>
            <w:rPr>
              <w:noProof/>
              <w:webHidden/>
            </w:rPr>
            <w:tab/>
          </w:r>
          <w:r>
            <w:rPr>
              <w:noProof/>
              <w:webHidden/>
            </w:rPr>
            <w:fldChar w:fldCharType="begin"/>
          </w:r>
          <w:r>
            <w:rPr>
              <w:noProof/>
              <w:webHidden/>
            </w:rPr>
            <w:instrText xml:space="preserve"> PAGEREF _Toc529860606 \h </w:instrText>
          </w:r>
          <w:r>
            <w:rPr>
              <w:noProof/>
              <w:webHidden/>
            </w:rPr>
          </w:r>
          <w:r>
            <w:rPr>
              <w:noProof/>
              <w:webHidden/>
            </w:rPr>
            <w:fldChar w:fldCharType="separate"/>
          </w:r>
          <w:ins w:id="333" w:author="Ng, Thomas1" w:date="2018-11-13T08:50:00Z">
            <w:r w:rsidR="00332190">
              <w:rPr>
                <w:noProof/>
                <w:webHidden/>
              </w:rPr>
              <w:t>182</w:t>
            </w:r>
          </w:ins>
          <w:del w:id="334" w:author="Ng, Thomas1" w:date="2018-11-13T08:49:00Z">
            <w:r w:rsidDel="00332190">
              <w:rPr>
                <w:noProof/>
                <w:webHidden/>
              </w:rPr>
              <w:delText>182</w:delText>
            </w:r>
          </w:del>
          <w:r>
            <w:rPr>
              <w:noProof/>
              <w:webHidden/>
            </w:rPr>
            <w:fldChar w:fldCharType="end"/>
          </w:r>
          <w:r w:rsidRPr="0081220F">
            <w:rPr>
              <w:rStyle w:val="Hyperlink"/>
              <w:noProof/>
            </w:rPr>
            <w:fldChar w:fldCharType="end"/>
          </w:r>
        </w:p>
        <w:p w14:paraId="09D97CA0" w14:textId="77777777" w:rsidR="006C23A6" w:rsidRDefault="006C23A6">
          <w:pPr>
            <w:pStyle w:val="TOC3"/>
            <w:rPr>
              <w:rFonts w:eastAsiaTheme="minorEastAsia"/>
              <w:noProof/>
              <w:sz w:val="22"/>
              <w:lang w:eastAsia="en-US"/>
            </w:rPr>
          </w:pPr>
          <w:r w:rsidRPr="0081220F">
            <w:rPr>
              <w:rStyle w:val="Hyperlink"/>
              <w:noProof/>
            </w:rPr>
            <w:fldChar w:fldCharType="begin"/>
          </w:r>
          <w:r w:rsidRPr="0081220F">
            <w:rPr>
              <w:rStyle w:val="Hyperlink"/>
              <w:noProof/>
            </w:rPr>
            <w:instrText xml:space="preserve"> </w:instrText>
          </w:r>
          <w:r>
            <w:rPr>
              <w:noProof/>
            </w:rPr>
            <w:instrText>HYPERLINK \l "_Toc529860607"</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7.2.2</w:t>
          </w:r>
          <w:r>
            <w:rPr>
              <w:rFonts w:eastAsiaTheme="minorEastAsia"/>
              <w:noProof/>
              <w:sz w:val="22"/>
              <w:lang w:eastAsia="en-US"/>
            </w:rPr>
            <w:tab/>
          </w:r>
          <w:r w:rsidRPr="0081220F">
            <w:rPr>
              <w:rStyle w:val="Hyperlink"/>
              <w:noProof/>
            </w:rPr>
            <w:t>Recommended EMC Compliance</w:t>
          </w:r>
          <w:r>
            <w:rPr>
              <w:noProof/>
              <w:webHidden/>
            </w:rPr>
            <w:tab/>
          </w:r>
          <w:r>
            <w:rPr>
              <w:noProof/>
              <w:webHidden/>
            </w:rPr>
            <w:fldChar w:fldCharType="begin"/>
          </w:r>
          <w:r>
            <w:rPr>
              <w:noProof/>
              <w:webHidden/>
            </w:rPr>
            <w:instrText xml:space="preserve"> PAGEREF _Toc529860607 \h </w:instrText>
          </w:r>
          <w:r>
            <w:rPr>
              <w:noProof/>
              <w:webHidden/>
            </w:rPr>
          </w:r>
          <w:r>
            <w:rPr>
              <w:noProof/>
              <w:webHidden/>
            </w:rPr>
            <w:fldChar w:fldCharType="separate"/>
          </w:r>
          <w:ins w:id="335" w:author="Ng, Thomas1" w:date="2018-11-13T08:50:00Z">
            <w:r w:rsidR="00332190">
              <w:rPr>
                <w:noProof/>
                <w:webHidden/>
              </w:rPr>
              <w:t>183</w:t>
            </w:r>
          </w:ins>
          <w:del w:id="336" w:author="Ng, Thomas1" w:date="2018-11-13T08:49:00Z">
            <w:r w:rsidDel="00332190">
              <w:rPr>
                <w:noProof/>
                <w:webHidden/>
              </w:rPr>
              <w:delText>183</w:delText>
            </w:r>
          </w:del>
          <w:r>
            <w:rPr>
              <w:noProof/>
              <w:webHidden/>
            </w:rPr>
            <w:fldChar w:fldCharType="end"/>
          </w:r>
          <w:r w:rsidRPr="0081220F">
            <w:rPr>
              <w:rStyle w:val="Hyperlink"/>
              <w:noProof/>
            </w:rPr>
            <w:fldChar w:fldCharType="end"/>
          </w:r>
        </w:p>
        <w:p w14:paraId="778EC0CA" w14:textId="77777777" w:rsidR="006C23A6" w:rsidRDefault="006C23A6">
          <w:pPr>
            <w:pStyle w:val="TOC1"/>
            <w:rPr>
              <w:rFonts w:eastAsiaTheme="minorEastAsia"/>
              <w:b w:val="0"/>
              <w:noProof/>
              <w:sz w:val="22"/>
              <w:lang w:eastAsia="en-US"/>
            </w:rPr>
          </w:pPr>
          <w:r w:rsidRPr="0081220F">
            <w:rPr>
              <w:rStyle w:val="Hyperlink"/>
              <w:noProof/>
            </w:rPr>
            <w:lastRenderedPageBreak/>
            <w:fldChar w:fldCharType="begin"/>
          </w:r>
          <w:r w:rsidRPr="0081220F">
            <w:rPr>
              <w:rStyle w:val="Hyperlink"/>
              <w:noProof/>
            </w:rPr>
            <w:instrText xml:space="preserve"> </w:instrText>
          </w:r>
          <w:r>
            <w:rPr>
              <w:noProof/>
            </w:rPr>
            <w:instrText>HYPERLINK \l "_Toc529860608"</w:instrText>
          </w:r>
          <w:r w:rsidRPr="0081220F">
            <w:rPr>
              <w:rStyle w:val="Hyperlink"/>
              <w:noProof/>
            </w:rPr>
            <w:instrText xml:space="preserve"> </w:instrText>
          </w:r>
          <w:r w:rsidRPr="0081220F">
            <w:rPr>
              <w:rStyle w:val="Hyperlink"/>
              <w:noProof/>
            </w:rPr>
          </w:r>
          <w:r w:rsidRPr="0081220F">
            <w:rPr>
              <w:rStyle w:val="Hyperlink"/>
              <w:noProof/>
            </w:rPr>
            <w:fldChar w:fldCharType="separate"/>
          </w:r>
          <w:r w:rsidRPr="0081220F">
            <w:rPr>
              <w:rStyle w:val="Hyperlink"/>
              <w:noProof/>
            </w:rPr>
            <w:t>8</w:t>
          </w:r>
          <w:r>
            <w:rPr>
              <w:rFonts w:eastAsiaTheme="minorEastAsia"/>
              <w:b w:val="0"/>
              <w:noProof/>
              <w:sz w:val="22"/>
              <w:lang w:eastAsia="en-US"/>
            </w:rPr>
            <w:tab/>
          </w:r>
          <w:r w:rsidRPr="0081220F">
            <w:rPr>
              <w:rStyle w:val="Hyperlink"/>
              <w:noProof/>
            </w:rPr>
            <w:t>Revision History</w:t>
          </w:r>
          <w:r>
            <w:rPr>
              <w:noProof/>
              <w:webHidden/>
            </w:rPr>
            <w:tab/>
          </w:r>
          <w:r>
            <w:rPr>
              <w:noProof/>
              <w:webHidden/>
            </w:rPr>
            <w:fldChar w:fldCharType="begin"/>
          </w:r>
          <w:r>
            <w:rPr>
              <w:noProof/>
              <w:webHidden/>
            </w:rPr>
            <w:instrText xml:space="preserve"> PAGEREF _Toc529860608 \h </w:instrText>
          </w:r>
          <w:r>
            <w:rPr>
              <w:noProof/>
              <w:webHidden/>
            </w:rPr>
          </w:r>
          <w:r>
            <w:rPr>
              <w:noProof/>
              <w:webHidden/>
            </w:rPr>
            <w:fldChar w:fldCharType="separate"/>
          </w:r>
          <w:ins w:id="337" w:author="Ng, Thomas1" w:date="2018-11-13T08:50:00Z">
            <w:r w:rsidR="00332190">
              <w:rPr>
                <w:noProof/>
                <w:webHidden/>
              </w:rPr>
              <w:t>184</w:t>
            </w:r>
          </w:ins>
          <w:del w:id="338" w:author="Ng, Thomas1" w:date="2018-11-13T08:49:00Z">
            <w:r w:rsidDel="00332190">
              <w:rPr>
                <w:noProof/>
                <w:webHidden/>
              </w:rPr>
              <w:delText>184</w:delText>
            </w:r>
          </w:del>
          <w:r>
            <w:rPr>
              <w:noProof/>
              <w:webHidden/>
            </w:rPr>
            <w:fldChar w:fldCharType="end"/>
          </w:r>
          <w:r w:rsidRPr="0081220F">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37F51A4" w14:textId="77777777" w:rsidR="006C23A6"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9860609" w:history="1">
        <w:r w:rsidR="006C23A6" w:rsidRPr="00BB7147">
          <w:rPr>
            <w:rStyle w:val="Hyperlink"/>
            <w:noProof/>
          </w:rPr>
          <w:t>Figure 1: Representative SFF OCP NIC 3.0 Card with Dual QSFP Ports</w:t>
        </w:r>
        <w:r w:rsidR="006C23A6">
          <w:rPr>
            <w:noProof/>
            <w:webHidden/>
          </w:rPr>
          <w:tab/>
        </w:r>
        <w:r w:rsidR="006C23A6">
          <w:rPr>
            <w:noProof/>
            <w:webHidden/>
          </w:rPr>
          <w:fldChar w:fldCharType="begin"/>
        </w:r>
        <w:r w:rsidR="006C23A6">
          <w:rPr>
            <w:noProof/>
            <w:webHidden/>
          </w:rPr>
          <w:instrText xml:space="preserve"> PAGEREF _Toc529860609 \h </w:instrText>
        </w:r>
        <w:r w:rsidR="006C23A6">
          <w:rPr>
            <w:noProof/>
            <w:webHidden/>
          </w:rPr>
        </w:r>
        <w:r w:rsidR="006C23A6">
          <w:rPr>
            <w:noProof/>
            <w:webHidden/>
          </w:rPr>
          <w:fldChar w:fldCharType="separate"/>
        </w:r>
        <w:r w:rsidR="00332190">
          <w:rPr>
            <w:noProof/>
            <w:webHidden/>
          </w:rPr>
          <w:t>16</w:t>
        </w:r>
        <w:r w:rsidR="006C23A6">
          <w:rPr>
            <w:noProof/>
            <w:webHidden/>
          </w:rPr>
          <w:fldChar w:fldCharType="end"/>
        </w:r>
      </w:hyperlink>
    </w:p>
    <w:p w14:paraId="566BE462" w14:textId="77777777" w:rsidR="006C23A6" w:rsidRDefault="006C23A6">
      <w:pPr>
        <w:pStyle w:val="TableofFigures"/>
        <w:rPr>
          <w:rFonts w:eastAsiaTheme="minorEastAsia"/>
          <w:noProof/>
          <w:sz w:val="22"/>
          <w:lang w:eastAsia="en-US"/>
        </w:rPr>
      </w:pPr>
      <w:hyperlink w:anchor="_Toc529860610" w:history="1">
        <w:r w:rsidRPr="00BB7147">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_Toc529860610 \h </w:instrText>
        </w:r>
        <w:r>
          <w:rPr>
            <w:noProof/>
            <w:webHidden/>
          </w:rPr>
        </w:r>
        <w:r>
          <w:rPr>
            <w:noProof/>
            <w:webHidden/>
          </w:rPr>
          <w:fldChar w:fldCharType="separate"/>
        </w:r>
        <w:r w:rsidR="00332190">
          <w:rPr>
            <w:noProof/>
            <w:webHidden/>
          </w:rPr>
          <w:t>17</w:t>
        </w:r>
        <w:r>
          <w:rPr>
            <w:noProof/>
            <w:webHidden/>
          </w:rPr>
          <w:fldChar w:fldCharType="end"/>
        </w:r>
      </w:hyperlink>
    </w:p>
    <w:p w14:paraId="04255B59"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"_Toc529860611"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 SFF and LFF Block Diagrams (not to scale)</w:t>
      </w:r>
      <w:r>
        <w:rPr>
          <w:noProof/>
          <w:webHidden/>
        </w:rPr>
        <w:tab/>
      </w:r>
      <w:r>
        <w:rPr>
          <w:noProof/>
          <w:webHidden/>
        </w:rPr>
        <w:fldChar w:fldCharType="begin"/>
      </w:r>
      <w:r>
        <w:rPr>
          <w:noProof/>
          <w:webHidden/>
        </w:rPr>
        <w:instrText xml:space="preserve"> PAGEREF _Toc529860611 \h </w:instrText>
      </w:r>
      <w:r>
        <w:rPr>
          <w:noProof/>
          <w:webHidden/>
        </w:rPr>
      </w:r>
      <w:r>
        <w:rPr>
          <w:noProof/>
          <w:webHidden/>
        </w:rPr>
        <w:fldChar w:fldCharType="separate"/>
      </w:r>
      <w:ins w:id="339" w:author="Ng, Thomas1" w:date="2018-11-13T08:50:00Z">
        <w:r w:rsidR="00332190">
          <w:rPr>
            <w:noProof/>
            <w:webHidden/>
          </w:rPr>
          <w:t>18</w:t>
        </w:r>
      </w:ins>
      <w:del w:id="340" w:author="Ng, Thomas1" w:date="2018-11-13T08:49:00Z">
        <w:r w:rsidDel="00332190">
          <w:rPr>
            <w:noProof/>
            <w:webHidden/>
          </w:rPr>
          <w:delText>18</w:delText>
        </w:r>
      </w:del>
      <w:r>
        <w:rPr>
          <w:noProof/>
          <w:webHidden/>
        </w:rPr>
        <w:fldChar w:fldCharType="end"/>
      </w:r>
      <w:r w:rsidRPr="00BB7147">
        <w:rPr>
          <w:rStyle w:val="Hyperlink"/>
          <w:noProof/>
        </w:rPr>
        <w:fldChar w:fldCharType="end"/>
      </w:r>
    </w:p>
    <w:p w14:paraId="282E0D58"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"_Toc529860612"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_Toc529860612 \h </w:instrText>
      </w:r>
      <w:r>
        <w:rPr>
          <w:noProof/>
          <w:webHidden/>
        </w:rPr>
      </w:r>
      <w:r>
        <w:rPr>
          <w:noProof/>
          <w:webHidden/>
        </w:rPr>
        <w:fldChar w:fldCharType="separate"/>
      </w:r>
      <w:ins w:id="341" w:author="Ng, Thomas1" w:date="2018-11-13T08:50:00Z">
        <w:r w:rsidR="00332190">
          <w:rPr>
            <w:noProof/>
            <w:webHidden/>
          </w:rPr>
          <w:t>22</w:t>
        </w:r>
      </w:ins>
      <w:del w:id="342" w:author="Ng, Thomas1" w:date="2018-11-13T08:49:00Z">
        <w:r w:rsidDel="00332190">
          <w:rPr>
            <w:noProof/>
            <w:webHidden/>
          </w:rPr>
          <w:delText>22</w:delText>
        </w:r>
      </w:del>
      <w:r>
        <w:rPr>
          <w:noProof/>
          <w:webHidden/>
        </w:rPr>
        <w:fldChar w:fldCharType="end"/>
      </w:r>
      <w:r w:rsidRPr="00BB7147">
        <w:rPr>
          <w:rStyle w:val="Hyperlink"/>
          <w:noProof/>
        </w:rPr>
        <w:fldChar w:fldCharType="end"/>
      </w:r>
    </w:p>
    <w:p w14:paraId="09C2C2A9"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"_Toc529860613"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_Toc529860613 \h </w:instrText>
      </w:r>
      <w:r>
        <w:rPr>
          <w:noProof/>
          <w:webHidden/>
        </w:rPr>
      </w:r>
      <w:r>
        <w:rPr>
          <w:noProof/>
          <w:webHidden/>
        </w:rPr>
        <w:fldChar w:fldCharType="separate"/>
      </w:r>
      <w:ins w:id="343" w:author="Ng, Thomas1" w:date="2018-11-13T08:50:00Z">
        <w:r w:rsidR="00332190">
          <w:rPr>
            <w:noProof/>
            <w:webHidden/>
          </w:rPr>
          <w:t>23</w:t>
        </w:r>
      </w:ins>
      <w:del w:id="344" w:author="Ng, Thomas1" w:date="2018-11-13T08:49:00Z">
        <w:r w:rsidDel="00332190">
          <w:rPr>
            <w:noProof/>
            <w:webHidden/>
          </w:rPr>
          <w:delText>23</w:delText>
        </w:r>
      </w:del>
      <w:r>
        <w:rPr>
          <w:noProof/>
          <w:webHidden/>
        </w:rPr>
        <w:fldChar w:fldCharType="end"/>
      </w:r>
      <w:r w:rsidRPr="00BB7147">
        <w:rPr>
          <w:rStyle w:val="Hyperlink"/>
          <w:noProof/>
        </w:rPr>
        <w:fldChar w:fldCharType="end"/>
      </w:r>
    </w:p>
    <w:p w14:paraId="0FB29122"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"_Toc529860614"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_Toc529860614 \h </w:instrText>
      </w:r>
      <w:r>
        <w:rPr>
          <w:noProof/>
          <w:webHidden/>
        </w:rPr>
      </w:r>
      <w:r>
        <w:rPr>
          <w:noProof/>
          <w:webHidden/>
        </w:rPr>
        <w:fldChar w:fldCharType="separate"/>
      </w:r>
      <w:ins w:id="345" w:author="Ng, Thomas1" w:date="2018-11-13T08:50:00Z">
        <w:r w:rsidR="00332190">
          <w:rPr>
            <w:noProof/>
            <w:webHidden/>
          </w:rPr>
          <w:t>23</w:t>
        </w:r>
      </w:ins>
      <w:del w:id="346" w:author="Ng, Thomas1" w:date="2018-11-13T08:49:00Z">
        <w:r w:rsidDel="00332190">
          <w:rPr>
            <w:noProof/>
            <w:webHidden/>
          </w:rPr>
          <w:delText>23</w:delText>
        </w:r>
      </w:del>
      <w:r>
        <w:rPr>
          <w:noProof/>
          <w:webHidden/>
        </w:rPr>
        <w:fldChar w:fldCharType="end"/>
      </w:r>
      <w:r w:rsidRPr="00BB7147">
        <w:rPr>
          <w:rStyle w:val="Hyperlink"/>
          <w:noProof/>
        </w:rPr>
        <w:fldChar w:fldCharType="end"/>
      </w:r>
    </w:p>
    <w:p w14:paraId="5076809F"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"_Toc529860615"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 SFF NIC Configuration Views</w:t>
      </w:r>
      <w:r>
        <w:rPr>
          <w:noProof/>
          <w:webHidden/>
        </w:rPr>
        <w:tab/>
      </w:r>
      <w:r>
        <w:rPr>
          <w:noProof/>
          <w:webHidden/>
        </w:rPr>
        <w:fldChar w:fldCharType="begin"/>
      </w:r>
      <w:r>
        <w:rPr>
          <w:noProof/>
          <w:webHidden/>
        </w:rPr>
        <w:instrText xml:space="preserve"> PAGEREF _Toc529860615 \h </w:instrText>
      </w:r>
      <w:r>
        <w:rPr>
          <w:noProof/>
          <w:webHidden/>
        </w:rPr>
      </w:r>
      <w:r>
        <w:rPr>
          <w:noProof/>
          <w:webHidden/>
        </w:rPr>
        <w:fldChar w:fldCharType="separate"/>
      </w:r>
      <w:ins w:id="347" w:author="Ng, Thomas1" w:date="2018-11-13T08:50:00Z">
        <w:r w:rsidR="00332190">
          <w:rPr>
            <w:noProof/>
            <w:webHidden/>
          </w:rPr>
          <w:t>25</w:t>
        </w:r>
      </w:ins>
      <w:del w:id="348" w:author="Ng, Thomas1" w:date="2018-11-13T08:49:00Z">
        <w:r w:rsidDel="00332190">
          <w:rPr>
            <w:noProof/>
            <w:webHidden/>
          </w:rPr>
          <w:delText>25</w:delText>
        </w:r>
      </w:del>
      <w:r>
        <w:rPr>
          <w:noProof/>
          <w:webHidden/>
        </w:rPr>
        <w:fldChar w:fldCharType="end"/>
      </w:r>
      <w:r w:rsidRPr="00BB7147">
        <w:rPr>
          <w:rStyle w:val="Hyperlink"/>
          <w:noProof/>
        </w:rPr>
        <w:fldChar w:fldCharType="end"/>
      </w:r>
    </w:p>
    <w:p w14:paraId="6D31213C"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"_Toc529860616"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 SFF NIC Line Side 3D Views</w:t>
      </w:r>
      <w:r>
        <w:rPr>
          <w:noProof/>
          <w:webHidden/>
        </w:rPr>
        <w:tab/>
      </w:r>
      <w:r>
        <w:rPr>
          <w:noProof/>
          <w:webHidden/>
        </w:rPr>
        <w:fldChar w:fldCharType="begin"/>
      </w:r>
      <w:r>
        <w:rPr>
          <w:noProof/>
          <w:webHidden/>
        </w:rPr>
        <w:instrText xml:space="preserve"> PAGEREF _Toc529860616 \h </w:instrText>
      </w:r>
      <w:r>
        <w:rPr>
          <w:noProof/>
          <w:webHidden/>
        </w:rPr>
      </w:r>
      <w:r>
        <w:rPr>
          <w:noProof/>
          <w:webHidden/>
        </w:rPr>
        <w:fldChar w:fldCharType="separate"/>
      </w:r>
      <w:ins w:id="349" w:author="Ng, Thomas1" w:date="2018-11-13T08:50:00Z">
        <w:r w:rsidR="00332190">
          <w:rPr>
            <w:noProof/>
            <w:webHidden/>
          </w:rPr>
          <w:t>26</w:t>
        </w:r>
      </w:ins>
      <w:del w:id="350" w:author="Ng, Thomas1" w:date="2018-11-13T08:49:00Z">
        <w:r w:rsidDel="00332190">
          <w:rPr>
            <w:noProof/>
            <w:webHidden/>
          </w:rPr>
          <w:delText>26</w:delText>
        </w:r>
      </w:del>
      <w:r>
        <w:rPr>
          <w:noProof/>
          <w:webHidden/>
        </w:rPr>
        <w:fldChar w:fldCharType="end"/>
      </w:r>
      <w:r w:rsidRPr="00BB7147">
        <w:rPr>
          <w:rStyle w:val="Hyperlink"/>
          <w:noProof/>
        </w:rPr>
        <w:fldChar w:fldCharType="end"/>
      </w:r>
    </w:p>
    <w:p w14:paraId="10D4F3F6"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"_Toc529860617"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 SFF NIC Chassis Mounted 3D Views</w:t>
      </w:r>
      <w:r>
        <w:rPr>
          <w:noProof/>
          <w:webHidden/>
        </w:rPr>
        <w:tab/>
      </w:r>
      <w:r>
        <w:rPr>
          <w:noProof/>
          <w:webHidden/>
        </w:rPr>
        <w:fldChar w:fldCharType="begin"/>
      </w:r>
      <w:r>
        <w:rPr>
          <w:noProof/>
          <w:webHidden/>
        </w:rPr>
        <w:instrText xml:space="preserve"> PAGEREF _Toc529860617 \h </w:instrText>
      </w:r>
      <w:r>
        <w:rPr>
          <w:noProof/>
          <w:webHidden/>
        </w:rPr>
      </w:r>
      <w:r>
        <w:rPr>
          <w:noProof/>
          <w:webHidden/>
        </w:rPr>
        <w:fldChar w:fldCharType="separate"/>
      </w:r>
      <w:ins w:id="351" w:author="Ng, Thomas1" w:date="2018-11-13T08:50:00Z">
        <w:r w:rsidR="00332190">
          <w:rPr>
            <w:noProof/>
            <w:webHidden/>
          </w:rPr>
          <w:t>27</w:t>
        </w:r>
      </w:ins>
      <w:del w:id="352" w:author="Ng, Thomas1" w:date="2018-11-13T08:49:00Z">
        <w:r w:rsidDel="00332190">
          <w:rPr>
            <w:noProof/>
            <w:webHidden/>
          </w:rPr>
          <w:delText>27</w:delText>
        </w:r>
      </w:del>
      <w:r>
        <w:rPr>
          <w:noProof/>
          <w:webHidden/>
        </w:rPr>
        <w:fldChar w:fldCharType="end"/>
      </w:r>
      <w:r w:rsidRPr="00BB7147">
        <w:rPr>
          <w:rStyle w:val="Hyperlink"/>
          <w:noProof/>
        </w:rPr>
        <w:fldChar w:fldCharType="end"/>
      </w:r>
    </w:p>
    <w:p w14:paraId="549FCCE7"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"_Toc529860618"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 LFF NIC Configuration Views</w:t>
      </w:r>
      <w:r>
        <w:rPr>
          <w:noProof/>
          <w:webHidden/>
        </w:rPr>
        <w:tab/>
      </w:r>
      <w:r>
        <w:rPr>
          <w:noProof/>
          <w:webHidden/>
        </w:rPr>
        <w:fldChar w:fldCharType="begin"/>
      </w:r>
      <w:r>
        <w:rPr>
          <w:noProof/>
          <w:webHidden/>
        </w:rPr>
        <w:instrText xml:space="preserve"> PAGEREF _Toc529860618 \h </w:instrText>
      </w:r>
      <w:r>
        <w:rPr>
          <w:noProof/>
          <w:webHidden/>
        </w:rPr>
      </w:r>
      <w:r>
        <w:rPr>
          <w:noProof/>
          <w:webHidden/>
        </w:rPr>
        <w:fldChar w:fldCharType="separate"/>
      </w:r>
      <w:ins w:id="353" w:author="Ng, Thomas1" w:date="2018-11-13T08:50:00Z">
        <w:r w:rsidR="00332190">
          <w:rPr>
            <w:noProof/>
            <w:webHidden/>
          </w:rPr>
          <w:t>29</w:t>
        </w:r>
      </w:ins>
      <w:del w:id="354" w:author="Ng, Thomas1" w:date="2018-11-13T08:49:00Z">
        <w:r w:rsidDel="00332190">
          <w:rPr>
            <w:noProof/>
            <w:webHidden/>
          </w:rPr>
          <w:delText>29</w:delText>
        </w:r>
      </w:del>
      <w:r>
        <w:rPr>
          <w:noProof/>
          <w:webHidden/>
        </w:rPr>
        <w:fldChar w:fldCharType="end"/>
      </w:r>
      <w:r w:rsidRPr="00BB7147">
        <w:rPr>
          <w:rStyle w:val="Hyperlink"/>
          <w:noProof/>
        </w:rPr>
        <w:fldChar w:fldCharType="end"/>
      </w:r>
    </w:p>
    <w:p w14:paraId="11849E06"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"_Toc529860619"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 LFF NIC Line Side 3D Views</w:t>
      </w:r>
      <w:r>
        <w:rPr>
          <w:noProof/>
          <w:webHidden/>
        </w:rPr>
        <w:tab/>
      </w:r>
      <w:r>
        <w:rPr>
          <w:noProof/>
          <w:webHidden/>
        </w:rPr>
        <w:fldChar w:fldCharType="begin"/>
      </w:r>
      <w:r>
        <w:rPr>
          <w:noProof/>
          <w:webHidden/>
        </w:rPr>
        <w:instrText xml:space="preserve"> PAGEREF _Toc529860619 \h </w:instrText>
      </w:r>
      <w:r>
        <w:rPr>
          <w:noProof/>
          <w:webHidden/>
        </w:rPr>
      </w:r>
      <w:r>
        <w:rPr>
          <w:noProof/>
          <w:webHidden/>
        </w:rPr>
        <w:fldChar w:fldCharType="separate"/>
      </w:r>
      <w:ins w:id="355" w:author="Ng, Thomas1" w:date="2018-11-13T08:50:00Z">
        <w:r w:rsidR="00332190">
          <w:rPr>
            <w:noProof/>
            <w:webHidden/>
          </w:rPr>
          <w:t>30</w:t>
        </w:r>
      </w:ins>
      <w:del w:id="356" w:author="Ng, Thomas1" w:date="2018-11-13T08:49:00Z">
        <w:r w:rsidDel="00332190">
          <w:rPr>
            <w:noProof/>
            <w:webHidden/>
          </w:rPr>
          <w:delText>30</w:delText>
        </w:r>
      </w:del>
      <w:r>
        <w:rPr>
          <w:noProof/>
          <w:webHidden/>
        </w:rPr>
        <w:fldChar w:fldCharType="end"/>
      </w:r>
      <w:r w:rsidRPr="00BB7147">
        <w:rPr>
          <w:rStyle w:val="Hyperlink"/>
          <w:noProof/>
        </w:rPr>
        <w:fldChar w:fldCharType="end"/>
      </w:r>
    </w:p>
    <w:p w14:paraId="27AF196F"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"_Toc529860620"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 LFF NIC Chassis Mounted 3D Views</w:t>
      </w:r>
      <w:r>
        <w:rPr>
          <w:noProof/>
          <w:webHidden/>
        </w:rPr>
        <w:tab/>
      </w:r>
      <w:r>
        <w:rPr>
          <w:noProof/>
          <w:webHidden/>
        </w:rPr>
        <w:fldChar w:fldCharType="begin"/>
      </w:r>
      <w:r>
        <w:rPr>
          <w:noProof/>
          <w:webHidden/>
        </w:rPr>
        <w:instrText xml:space="preserve"> PAGEREF _Toc529860620 \h </w:instrText>
      </w:r>
      <w:r>
        <w:rPr>
          <w:noProof/>
          <w:webHidden/>
        </w:rPr>
      </w:r>
      <w:r>
        <w:rPr>
          <w:noProof/>
          <w:webHidden/>
        </w:rPr>
        <w:fldChar w:fldCharType="separate"/>
      </w:r>
      <w:ins w:id="357" w:author="Ng, Thomas1" w:date="2018-11-13T08:50:00Z">
        <w:r w:rsidR="00332190">
          <w:rPr>
            <w:noProof/>
            <w:webHidden/>
          </w:rPr>
          <w:t>31</w:t>
        </w:r>
      </w:ins>
      <w:del w:id="358" w:author="Ng, Thomas1" w:date="2018-11-13T08:49:00Z">
        <w:r w:rsidDel="00332190">
          <w:rPr>
            <w:noProof/>
            <w:webHidden/>
          </w:rPr>
          <w:delText>31</w:delText>
        </w:r>
      </w:del>
      <w:r>
        <w:rPr>
          <w:noProof/>
          <w:webHidden/>
        </w:rPr>
        <w:fldChar w:fldCharType="end"/>
      </w:r>
      <w:r w:rsidRPr="00BB7147">
        <w:rPr>
          <w:rStyle w:val="Hyperlink"/>
          <w:noProof/>
        </w:rPr>
        <w:fldChar w:fldCharType="end"/>
      </w:r>
    </w:p>
    <w:p w14:paraId="036F7538"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"_Toc529860621"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13: PBA Exploded Views (SFF and LFF)</w:t>
      </w:r>
      <w:r>
        <w:rPr>
          <w:noProof/>
          <w:webHidden/>
        </w:rPr>
        <w:tab/>
      </w:r>
      <w:r>
        <w:rPr>
          <w:noProof/>
          <w:webHidden/>
        </w:rPr>
        <w:fldChar w:fldCharType="begin"/>
      </w:r>
      <w:r>
        <w:rPr>
          <w:noProof/>
          <w:webHidden/>
        </w:rPr>
        <w:instrText xml:space="preserve"> PAGEREF _Toc529860621 \h </w:instrText>
      </w:r>
      <w:r>
        <w:rPr>
          <w:noProof/>
          <w:webHidden/>
        </w:rPr>
      </w:r>
      <w:r>
        <w:rPr>
          <w:noProof/>
          <w:webHidden/>
        </w:rPr>
        <w:fldChar w:fldCharType="separate"/>
      </w:r>
      <w:ins w:id="359" w:author="Ng, Thomas1" w:date="2018-11-13T08:50:00Z">
        <w:r w:rsidR="00332190">
          <w:rPr>
            <w:noProof/>
            <w:webHidden/>
          </w:rPr>
          <w:t>33</w:t>
        </w:r>
      </w:ins>
      <w:del w:id="360" w:author="Ng, Thomas1" w:date="2018-11-13T08:49:00Z">
        <w:r w:rsidDel="00332190">
          <w:rPr>
            <w:noProof/>
            <w:webHidden/>
          </w:rPr>
          <w:delText>33</w:delText>
        </w:r>
      </w:del>
      <w:r>
        <w:rPr>
          <w:noProof/>
          <w:webHidden/>
        </w:rPr>
        <w:fldChar w:fldCharType="end"/>
      </w:r>
      <w:r w:rsidRPr="00BB7147">
        <w:rPr>
          <w:rStyle w:val="Hyperlink"/>
          <w:noProof/>
        </w:rPr>
        <w:fldChar w:fldCharType="end"/>
      </w:r>
    </w:p>
    <w:p w14:paraId="65F09A2B"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"_Toc529860622"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_Toc529860622 \h </w:instrText>
      </w:r>
      <w:r>
        <w:rPr>
          <w:noProof/>
          <w:webHidden/>
        </w:rPr>
      </w:r>
      <w:r>
        <w:rPr>
          <w:noProof/>
          <w:webHidden/>
        </w:rPr>
        <w:fldChar w:fldCharType="separate"/>
      </w:r>
      <w:ins w:id="361" w:author="Ng, Thomas1" w:date="2018-11-13T08:50:00Z">
        <w:r w:rsidR="00332190">
          <w:rPr>
            <w:noProof/>
            <w:webHidden/>
          </w:rPr>
          <w:t>34</w:t>
        </w:r>
      </w:ins>
      <w:del w:id="362" w:author="Ng, Thomas1" w:date="2018-11-13T08:49:00Z">
        <w:r w:rsidDel="00332190">
          <w:rPr>
            <w:noProof/>
            <w:webHidden/>
          </w:rPr>
          <w:delText>34</w:delText>
        </w:r>
      </w:del>
      <w:r>
        <w:rPr>
          <w:noProof/>
          <w:webHidden/>
        </w:rPr>
        <w:fldChar w:fldCharType="end"/>
      </w:r>
      <w:r w:rsidRPr="00BB7147">
        <w:rPr>
          <w:rStyle w:val="Hyperlink"/>
          <w:noProof/>
        </w:rPr>
        <w:fldChar w:fldCharType="end"/>
      </w:r>
    </w:p>
    <w:p w14:paraId="5A573FA2"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"_Toc529860623"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_Toc529860623 \h </w:instrText>
      </w:r>
      <w:r>
        <w:rPr>
          <w:noProof/>
          <w:webHidden/>
        </w:rPr>
      </w:r>
      <w:r>
        <w:rPr>
          <w:noProof/>
          <w:webHidden/>
        </w:rPr>
        <w:fldChar w:fldCharType="separate"/>
      </w:r>
      <w:ins w:id="363" w:author="Ng, Thomas1" w:date="2018-11-13T08:50:00Z">
        <w:r w:rsidR="00332190">
          <w:rPr>
            <w:noProof/>
            <w:webHidden/>
          </w:rPr>
          <w:t>36</w:t>
        </w:r>
      </w:ins>
      <w:del w:id="364" w:author="Ng, Thomas1" w:date="2018-11-13T08:49:00Z">
        <w:r w:rsidDel="00332190">
          <w:rPr>
            <w:noProof/>
            <w:webHidden/>
          </w:rPr>
          <w:delText>36</w:delText>
        </w:r>
      </w:del>
      <w:r>
        <w:rPr>
          <w:noProof/>
          <w:webHidden/>
        </w:rPr>
        <w:fldChar w:fldCharType="end"/>
      </w:r>
      <w:r w:rsidRPr="00BB7147">
        <w:rPr>
          <w:rStyle w:val="Hyperlink"/>
          <w:noProof/>
        </w:rPr>
        <w:fldChar w:fldCharType="end"/>
      </w:r>
    </w:p>
    <w:p w14:paraId="603105C9"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"_Toc529860624"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_Toc529860624 \h </w:instrText>
      </w:r>
      <w:r>
        <w:rPr>
          <w:noProof/>
          <w:webHidden/>
        </w:rPr>
      </w:r>
      <w:r>
        <w:rPr>
          <w:noProof/>
          <w:webHidden/>
        </w:rPr>
        <w:fldChar w:fldCharType="separate"/>
      </w:r>
      <w:ins w:id="365" w:author="Ng, Thomas1" w:date="2018-11-13T08:50:00Z">
        <w:r w:rsidR="00332190">
          <w:rPr>
            <w:noProof/>
            <w:webHidden/>
          </w:rPr>
          <w:t>36</w:t>
        </w:r>
      </w:ins>
      <w:del w:id="366" w:author="Ng, Thomas1" w:date="2018-11-13T08:49:00Z">
        <w:r w:rsidDel="00332190">
          <w:rPr>
            <w:noProof/>
            <w:webHidden/>
          </w:rPr>
          <w:delText>36</w:delText>
        </w:r>
      </w:del>
      <w:r>
        <w:rPr>
          <w:noProof/>
          <w:webHidden/>
        </w:rPr>
        <w:fldChar w:fldCharType="end"/>
      </w:r>
      <w:r w:rsidRPr="00BB7147">
        <w:rPr>
          <w:rStyle w:val="Hyperlink"/>
          <w:noProof/>
        </w:rPr>
        <w:fldChar w:fldCharType="end"/>
      </w:r>
    </w:p>
    <w:p w14:paraId="53B7EB5A"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"_Toc529860625"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_Toc529860625 \h </w:instrText>
      </w:r>
      <w:r>
        <w:rPr>
          <w:noProof/>
          <w:webHidden/>
        </w:rPr>
      </w:r>
      <w:r>
        <w:rPr>
          <w:noProof/>
          <w:webHidden/>
        </w:rPr>
        <w:fldChar w:fldCharType="separate"/>
      </w:r>
      <w:ins w:id="367" w:author="Ng, Thomas1" w:date="2018-11-13T08:50:00Z">
        <w:r w:rsidR="00332190">
          <w:rPr>
            <w:noProof/>
            <w:webHidden/>
          </w:rPr>
          <w:t>37</w:t>
        </w:r>
      </w:ins>
      <w:del w:id="368" w:author="Ng, Thomas1" w:date="2018-11-13T08:49:00Z">
        <w:r w:rsidDel="00332190">
          <w:rPr>
            <w:noProof/>
            <w:webHidden/>
          </w:rPr>
          <w:delText>37</w:delText>
        </w:r>
      </w:del>
      <w:r>
        <w:rPr>
          <w:noProof/>
          <w:webHidden/>
        </w:rPr>
        <w:fldChar w:fldCharType="end"/>
      </w:r>
      <w:r w:rsidRPr="00BB7147">
        <w:rPr>
          <w:rStyle w:val="Hyperlink"/>
          <w:noProof/>
        </w:rPr>
        <w:fldChar w:fldCharType="end"/>
      </w:r>
    </w:p>
    <w:p w14:paraId="51CCB4C9"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"_Toc529860626"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_Toc529860626 \h </w:instrText>
      </w:r>
      <w:r>
        <w:rPr>
          <w:noProof/>
          <w:webHidden/>
        </w:rPr>
      </w:r>
      <w:r>
        <w:rPr>
          <w:noProof/>
          <w:webHidden/>
        </w:rPr>
        <w:fldChar w:fldCharType="separate"/>
      </w:r>
      <w:ins w:id="369" w:author="Ng, Thomas1" w:date="2018-11-13T08:50:00Z">
        <w:r w:rsidR="00332190">
          <w:rPr>
            <w:noProof/>
            <w:webHidden/>
          </w:rPr>
          <w:t>37</w:t>
        </w:r>
      </w:ins>
      <w:del w:id="370" w:author="Ng, Thomas1" w:date="2018-11-13T08:49:00Z">
        <w:r w:rsidDel="00332190">
          <w:rPr>
            <w:noProof/>
            <w:webHidden/>
          </w:rPr>
          <w:delText>37</w:delText>
        </w:r>
      </w:del>
      <w:r>
        <w:rPr>
          <w:noProof/>
          <w:webHidden/>
        </w:rPr>
        <w:fldChar w:fldCharType="end"/>
      </w:r>
      <w:r w:rsidRPr="00BB7147">
        <w:rPr>
          <w:rStyle w:val="Hyperlink"/>
          <w:noProof/>
        </w:rPr>
        <w:fldChar w:fldCharType="end"/>
      </w:r>
    </w:p>
    <w:p w14:paraId="35405BBC"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"_Toc529860627"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19: SFF I/O Faceplate – Ejector Lever (2D View)</w:t>
      </w:r>
      <w:r>
        <w:rPr>
          <w:noProof/>
          <w:webHidden/>
        </w:rPr>
        <w:tab/>
      </w:r>
      <w:r>
        <w:rPr>
          <w:noProof/>
          <w:webHidden/>
        </w:rPr>
        <w:fldChar w:fldCharType="begin"/>
      </w:r>
      <w:r>
        <w:rPr>
          <w:noProof/>
          <w:webHidden/>
        </w:rPr>
        <w:instrText xml:space="preserve"> PAGEREF _Toc529860627 \h </w:instrText>
      </w:r>
      <w:r>
        <w:rPr>
          <w:noProof/>
          <w:webHidden/>
        </w:rPr>
      </w:r>
      <w:r>
        <w:rPr>
          <w:noProof/>
          <w:webHidden/>
        </w:rPr>
        <w:fldChar w:fldCharType="separate"/>
      </w:r>
      <w:ins w:id="371" w:author="Ng, Thomas1" w:date="2018-11-13T08:50:00Z">
        <w:r w:rsidR="00332190">
          <w:rPr>
            <w:noProof/>
            <w:webHidden/>
          </w:rPr>
          <w:t>38</w:t>
        </w:r>
      </w:ins>
      <w:del w:id="372" w:author="Ng, Thomas1" w:date="2018-11-13T08:49:00Z">
        <w:r w:rsidDel="00332190">
          <w:rPr>
            <w:noProof/>
            <w:webHidden/>
          </w:rPr>
          <w:delText>38</w:delText>
        </w:r>
      </w:del>
      <w:r>
        <w:rPr>
          <w:noProof/>
          <w:webHidden/>
        </w:rPr>
        <w:fldChar w:fldCharType="end"/>
      </w:r>
      <w:r w:rsidRPr="00BB7147">
        <w:rPr>
          <w:rStyle w:val="Hyperlink"/>
          <w:noProof/>
        </w:rPr>
        <w:fldChar w:fldCharType="end"/>
      </w:r>
    </w:p>
    <w:p w14:paraId="010C178A"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"_Toc529860628"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20: LFF I/O Faceplate – Ejector Lever (2D View)</w:t>
      </w:r>
      <w:r>
        <w:rPr>
          <w:noProof/>
          <w:webHidden/>
        </w:rPr>
        <w:tab/>
      </w:r>
      <w:r>
        <w:rPr>
          <w:noProof/>
          <w:webHidden/>
        </w:rPr>
        <w:fldChar w:fldCharType="begin"/>
      </w:r>
      <w:r>
        <w:rPr>
          <w:noProof/>
          <w:webHidden/>
        </w:rPr>
        <w:instrText xml:space="preserve"> PAGEREF _Toc529860628 \h </w:instrText>
      </w:r>
      <w:r>
        <w:rPr>
          <w:noProof/>
          <w:webHidden/>
        </w:rPr>
      </w:r>
      <w:r>
        <w:rPr>
          <w:noProof/>
          <w:webHidden/>
        </w:rPr>
        <w:fldChar w:fldCharType="separate"/>
      </w:r>
      <w:ins w:id="373" w:author="Ng, Thomas1" w:date="2018-11-13T08:50:00Z">
        <w:r w:rsidR="00332190">
          <w:rPr>
            <w:noProof/>
            <w:webHidden/>
          </w:rPr>
          <w:t>38</w:t>
        </w:r>
      </w:ins>
      <w:del w:id="374" w:author="Ng, Thomas1" w:date="2018-11-13T08:49:00Z">
        <w:r w:rsidDel="00332190">
          <w:rPr>
            <w:noProof/>
            <w:webHidden/>
          </w:rPr>
          <w:delText>38</w:delText>
        </w:r>
      </w:del>
      <w:r>
        <w:rPr>
          <w:noProof/>
          <w:webHidden/>
        </w:rPr>
        <w:fldChar w:fldCharType="end"/>
      </w:r>
      <w:r w:rsidRPr="00BB7147">
        <w:rPr>
          <w:rStyle w:val="Hyperlink"/>
          <w:noProof/>
        </w:rPr>
        <w:fldChar w:fldCharType="end"/>
      </w:r>
    </w:p>
    <w:p w14:paraId="47EFAD40"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"_Toc529860629"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21: Ejector Lock</w:t>
      </w:r>
      <w:r>
        <w:rPr>
          <w:noProof/>
          <w:webHidden/>
        </w:rPr>
        <w:tab/>
      </w:r>
      <w:r>
        <w:rPr>
          <w:noProof/>
          <w:webHidden/>
        </w:rPr>
        <w:fldChar w:fldCharType="begin"/>
      </w:r>
      <w:r>
        <w:rPr>
          <w:noProof/>
          <w:webHidden/>
        </w:rPr>
        <w:instrText xml:space="preserve"> PAGEREF _Toc529860629 \h </w:instrText>
      </w:r>
      <w:r>
        <w:rPr>
          <w:noProof/>
          <w:webHidden/>
        </w:rPr>
      </w:r>
      <w:r>
        <w:rPr>
          <w:noProof/>
          <w:webHidden/>
        </w:rPr>
        <w:fldChar w:fldCharType="separate"/>
      </w:r>
      <w:ins w:id="375" w:author="Ng, Thomas1" w:date="2018-11-13T08:50:00Z">
        <w:r w:rsidR="00332190">
          <w:rPr>
            <w:noProof/>
            <w:webHidden/>
          </w:rPr>
          <w:t>39</w:t>
        </w:r>
      </w:ins>
      <w:del w:id="376" w:author="Ng, Thomas1" w:date="2018-11-13T08:49:00Z">
        <w:r w:rsidDel="00332190">
          <w:rPr>
            <w:noProof/>
            <w:webHidden/>
          </w:rPr>
          <w:delText>39</w:delText>
        </w:r>
      </w:del>
      <w:r>
        <w:rPr>
          <w:noProof/>
          <w:webHidden/>
        </w:rPr>
        <w:fldChar w:fldCharType="end"/>
      </w:r>
      <w:r w:rsidRPr="00BB7147">
        <w:rPr>
          <w:rStyle w:val="Hyperlink"/>
          <w:noProof/>
        </w:rPr>
        <w:fldChar w:fldCharType="end"/>
      </w:r>
    </w:p>
    <w:p w14:paraId="50D638DB"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"_Toc529860630"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22: Ejector Bushing</w:t>
      </w:r>
      <w:r>
        <w:rPr>
          <w:noProof/>
          <w:webHidden/>
        </w:rPr>
        <w:tab/>
      </w:r>
      <w:r>
        <w:rPr>
          <w:noProof/>
          <w:webHidden/>
        </w:rPr>
        <w:fldChar w:fldCharType="begin"/>
      </w:r>
      <w:r>
        <w:rPr>
          <w:noProof/>
          <w:webHidden/>
        </w:rPr>
        <w:instrText xml:space="preserve"> PAGEREF _Toc529860630 \h </w:instrText>
      </w:r>
      <w:r>
        <w:rPr>
          <w:noProof/>
          <w:webHidden/>
        </w:rPr>
      </w:r>
      <w:r>
        <w:rPr>
          <w:noProof/>
          <w:webHidden/>
        </w:rPr>
        <w:fldChar w:fldCharType="separate"/>
      </w:r>
      <w:ins w:id="377" w:author="Ng, Thomas1" w:date="2018-11-13T08:50:00Z">
        <w:r w:rsidR="00332190">
          <w:rPr>
            <w:noProof/>
            <w:webHidden/>
          </w:rPr>
          <w:t>39</w:t>
        </w:r>
      </w:ins>
      <w:del w:id="378" w:author="Ng, Thomas1" w:date="2018-11-13T08:49:00Z">
        <w:r w:rsidDel="00332190">
          <w:rPr>
            <w:noProof/>
            <w:webHidden/>
          </w:rPr>
          <w:delText>39</w:delText>
        </w:r>
      </w:del>
      <w:r>
        <w:rPr>
          <w:noProof/>
          <w:webHidden/>
        </w:rPr>
        <w:fldChar w:fldCharType="end"/>
      </w:r>
      <w:r w:rsidRPr="00BB7147">
        <w:rPr>
          <w:rStyle w:val="Hyperlink"/>
          <w:noProof/>
        </w:rPr>
        <w:fldChar w:fldCharType="end"/>
      </w:r>
    </w:p>
    <w:p w14:paraId="45500F3C"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"_Toc529860631"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23: Wave Washer</w:t>
      </w:r>
      <w:r>
        <w:rPr>
          <w:noProof/>
          <w:webHidden/>
        </w:rPr>
        <w:tab/>
      </w:r>
      <w:r>
        <w:rPr>
          <w:noProof/>
          <w:webHidden/>
        </w:rPr>
        <w:fldChar w:fldCharType="begin"/>
      </w:r>
      <w:r>
        <w:rPr>
          <w:noProof/>
          <w:webHidden/>
        </w:rPr>
        <w:instrText xml:space="preserve"> PAGEREF _Toc529860631 \h </w:instrText>
      </w:r>
      <w:r>
        <w:rPr>
          <w:noProof/>
          <w:webHidden/>
        </w:rPr>
      </w:r>
      <w:r>
        <w:rPr>
          <w:noProof/>
          <w:webHidden/>
        </w:rPr>
        <w:fldChar w:fldCharType="separate"/>
      </w:r>
      <w:ins w:id="379" w:author="Ng, Thomas1" w:date="2018-11-13T08:50:00Z">
        <w:r w:rsidR="00332190">
          <w:rPr>
            <w:noProof/>
            <w:webHidden/>
          </w:rPr>
          <w:t>40</w:t>
        </w:r>
      </w:ins>
      <w:del w:id="380" w:author="Ng, Thomas1" w:date="2018-11-13T08:49:00Z">
        <w:r w:rsidDel="00332190">
          <w:rPr>
            <w:noProof/>
            <w:webHidden/>
          </w:rPr>
          <w:delText>40</w:delText>
        </w:r>
      </w:del>
      <w:r>
        <w:rPr>
          <w:noProof/>
          <w:webHidden/>
        </w:rPr>
        <w:fldChar w:fldCharType="end"/>
      </w:r>
      <w:r w:rsidRPr="00BB7147">
        <w:rPr>
          <w:rStyle w:val="Hyperlink"/>
          <w:noProof/>
        </w:rPr>
        <w:fldChar w:fldCharType="end"/>
      </w:r>
    </w:p>
    <w:p w14:paraId="2B655D4B"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"_Toc529860632"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24: SFF Keep Out Zone – Top View</w:t>
      </w:r>
      <w:r>
        <w:rPr>
          <w:noProof/>
          <w:webHidden/>
        </w:rPr>
        <w:tab/>
      </w:r>
      <w:r>
        <w:rPr>
          <w:noProof/>
          <w:webHidden/>
        </w:rPr>
        <w:fldChar w:fldCharType="begin"/>
      </w:r>
      <w:r>
        <w:rPr>
          <w:noProof/>
          <w:webHidden/>
        </w:rPr>
        <w:instrText xml:space="preserve"> PAGEREF _Toc529860632 \h </w:instrText>
      </w:r>
      <w:r>
        <w:rPr>
          <w:noProof/>
          <w:webHidden/>
        </w:rPr>
      </w:r>
      <w:r>
        <w:rPr>
          <w:noProof/>
          <w:webHidden/>
        </w:rPr>
        <w:fldChar w:fldCharType="separate"/>
      </w:r>
      <w:ins w:id="381" w:author="Ng, Thomas1" w:date="2018-11-13T08:50:00Z">
        <w:r w:rsidR="00332190">
          <w:rPr>
            <w:noProof/>
            <w:webHidden/>
          </w:rPr>
          <w:t>41</w:t>
        </w:r>
      </w:ins>
      <w:del w:id="382" w:author="Ng, Thomas1" w:date="2018-11-13T08:49:00Z">
        <w:r w:rsidDel="00332190">
          <w:rPr>
            <w:noProof/>
            <w:webHidden/>
          </w:rPr>
          <w:delText>41</w:delText>
        </w:r>
      </w:del>
      <w:r>
        <w:rPr>
          <w:noProof/>
          <w:webHidden/>
        </w:rPr>
        <w:fldChar w:fldCharType="end"/>
      </w:r>
      <w:r w:rsidRPr="00BB7147">
        <w:rPr>
          <w:rStyle w:val="Hyperlink"/>
          <w:noProof/>
        </w:rPr>
        <w:fldChar w:fldCharType="end"/>
      </w:r>
    </w:p>
    <w:p w14:paraId="6AB8E0AF"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"_Toc529860633"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25: SFF Keep Out Zone – Top View – Detail A</w:t>
      </w:r>
      <w:r>
        <w:rPr>
          <w:noProof/>
          <w:webHidden/>
        </w:rPr>
        <w:tab/>
      </w:r>
      <w:r>
        <w:rPr>
          <w:noProof/>
          <w:webHidden/>
        </w:rPr>
        <w:fldChar w:fldCharType="begin"/>
      </w:r>
      <w:r>
        <w:rPr>
          <w:noProof/>
          <w:webHidden/>
        </w:rPr>
        <w:instrText xml:space="preserve"> PAGEREF _Toc529860633 \h </w:instrText>
      </w:r>
      <w:r>
        <w:rPr>
          <w:noProof/>
          <w:webHidden/>
        </w:rPr>
      </w:r>
      <w:r>
        <w:rPr>
          <w:noProof/>
          <w:webHidden/>
        </w:rPr>
        <w:fldChar w:fldCharType="separate"/>
      </w:r>
      <w:ins w:id="383" w:author="Ng, Thomas1" w:date="2018-11-13T08:50:00Z">
        <w:r w:rsidR="00332190">
          <w:rPr>
            <w:noProof/>
            <w:webHidden/>
          </w:rPr>
          <w:t>41</w:t>
        </w:r>
      </w:ins>
      <w:del w:id="384" w:author="Ng, Thomas1" w:date="2018-11-13T08:49:00Z">
        <w:r w:rsidDel="00332190">
          <w:rPr>
            <w:noProof/>
            <w:webHidden/>
          </w:rPr>
          <w:delText>41</w:delText>
        </w:r>
      </w:del>
      <w:r>
        <w:rPr>
          <w:noProof/>
          <w:webHidden/>
        </w:rPr>
        <w:fldChar w:fldCharType="end"/>
      </w:r>
      <w:r w:rsidRPr="00BB7147">
        <w:rPr>
          <w:rStyle w:val="Hyperlink"/>
          <w:noProof/>
        </w:rPr>
        <w:fldChar w:fldCharType="end"/>
      </w:r>
    </w:p>
    <w:p w14:paraId="51907CA1"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"_Toc529860634"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26: SFF Keep Out Zone – Bottom View</w:t>
      </w:r>
      <w:r>
        <w:rPr>
          <w:noProof/>
          <w:webHidden/>
        </w:rPr>
        <w:tab/>
      </w:r>
      <w:r>
        <w:rPr>
          <w:noProof/>
          <w:webHidden/>
        </w:rPr>
        <w:fldChar w:fldCharType="begin"/>
      </w:r>
      <w:r>
        <w:rPr>
          <w:noProof/>
          <w:webHidden/>
        </w:rPr>
        <w:instrText xml:space="preserve"> PAGEREF _Toc529860634 \h </w:instrText>
      </w:r>
      <w:r>
        <w:rPr>
          <w:noProof/>
          <w:webHidden/>
        </w:rPr>
      </w:r>
      <w:r>
        <w:rPr>
          <w:noProof/>
          <w:webHidden/>
        </w:rPr>
        <w:fldChar w:fldCharType="separate"/>
      </w:r>
      <w:ins w:id="385" w:author="Ng, Thomas1" w:date="2018-11-13T08:50:00Z">
        <w:r w:rsidR="00332190">
          <w:rPr>
            <w:noProof/>
            <w:webHidden/>
          </w:rPr>
          <w:t>42</w:t>
        </w:r>
      </w:ins>
      <w:del w:id="386" w:author="Ng, Thomas1" w:date="2018-11-13T08:49:00Z">
        <w:r w:rsidDel="00332190">
          <w:rPr>
            <w:noProof/>
            <w:webHidden/>
          </w:rPr>
          <w:delText>42</w:delText>
        </w:r>
      </w:del>
      <w:r>
        <w:rPr>
          <w:noProof/>
          <w:webHidden/>
        </w:rPr>
        <w:fldChar w:fldCharType="end"/>
      </w:r>
      <w:r w:rsidRPr="00BB7147">
        <w:rPr>
          <w:rStyle w:val="Hyperlink"/>
          <w:noProof/>
        </w:rPr>
        <w:fldChar w:fldCharType="end"/>
      </w:r>
    </w:p>
    <w:p w14:paraId="2F0A0B46"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"_Toc529860635"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27: SFF Keep Out Zone – Side View</w:t>
      </w:r>
      <w:r>
        <w:rPr>
          <w:noProof/>
          <w:webHidden/>
        </w:rPr>
        <w:tab/>
      </w:r>
      <w:r>
        <w:rPr>
          <w:noProof/>
          <w:webHidden/>
        </w:rPr>
        <w:fldChar w:fldCharType="begin"/>
      </w:r>
      <w:r>
        <w:rPr>
          <w:noProof/>
          <w:webHidden/>
        </w:rPr>
        <w:instrText xml:space="preserve"> PAGEREF _Toc529860635 \h </w:instrText>
      </w:r>
      <w:r>
        <w:rPr>
          <w:noProof/>
          <w:webHidden/>
        </w:rPr>
      </w:r>
      <w:r>
        <w:rPr>
          <w:noProof/>
          <w:webHidden/>
        </w:rPr>
        <w:fldChar w:fldCharType="separate"/>
      </w:r>
      <w:ins w:id="387" w:author="Ng, Thomas1" w:date="2018-11-13T08:50:00Z">
        <w:r w:rsidR="00332190">
          <w:rPr>
            <w:noProof/>
            <w:webHidden/>
          </w:rPr>
          <w:t>42</w:t>
        </w:r>
      </w:ins>
      <w:del w:id="388" w:author="Ng, Thomas1" w:date="2018-11-13T08:49:00Z">
        <w:r w:rsidDel="00332190">
          <w:rPr>
            <w:noProof/>
            <w:webHidden/>
          </w:rPr>
          <w:delText>42</w:delText>
        </w:r>
      </w:del>
      <w:r>
        <w:rPr>
          <w:noProof/>
          <w:webHidden/>
        </w:rPr>
        <w:fldChar w:fldCharType="end"/>
      </w:r>
      <w:r w:rsidRPr="00BB7147">
        <w:rPr>
          <w:rStyle w:val="Hyperlink"/>
          <w:noProof/>
        </w:rPr>
        <w:fldChar w:fldCharType="end"/>
      </w:r>
    </w:p>
    <w:p w14:paraId="2F5F4DA7"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"_Toc529860636"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28: SFF Keep Out Zone – Side View – Detail D</w:t>
      </w:r>
      <w:r>
        <w:rPr>
          <w:noProof/>
          <w:webHidden/>
        </w:rPr>
        <w:tab/>
      </w:r>
      <w:r>
        <w:rPr>
          <w:noProof/>
          <w:webHidden/>
        </w:rPr>
        <w:fldChar w:fldCharType="begin"/>
      </w:r>
      <w:r>
        <w:rPr>
          <w:noProof/>
          <w:webHidden/>
        </w:rPr>
        <w:instrText xml:space="preserve"> PAGEREF _Toc529860636 \h </w:instrText>
      </w:r>
      <w:r>
        <w:rPr>
          <w:noProof/>
          <w:webHidden/>
        </w:rPr>
      </w:r>
      <w:r>
        <w:rPr>
          <w:noProof/>
          <w:webHidden/>
        </w:rPr>
        <w:fldChar w:fldCharType="separate"/>
      </w:r>
      <w:ins w:id="389" w:author="Ng, Thomas1" w:date="2018-11-13T08:50:00Z">
        <w:r w:rsidR="00332190">
          <w:rPr>
            <w:noProof/>
            <w:webHidden/>
          </w:rPr>
          <w:t>43</w:t>
        </w:r>
      </w:ins>
      <w:del w:id="390" w:author="Ng, Thomas1" w:date="2018-11-13T08:49:00Z">
        <w:r w:rsidDel="00332190">
          <w:rPr>
            <w:noProof/>
            <w:webHidden/>
          </w:rPr>
          <w:delText>43</w:delText>
        </w:r>
      </w:del>
      <w:r>
        <w:rPr>
          <w:noProof/>
          <w:webHidden/>
        </w:rPr>
        <w:fldChar w:fldCharType="end"/>
      </w:r>
      <w:r w:rsidRPr="00BB7147">
        <w:rPr>
          <w:rStyle w:val="Hyperlink"/>
          <w:noProof/>
        </w:rPr>
        <w:fldChar w:fldCharType="end"/>
      </w:r>
    </w:p>
    <w:p w14:paraId="7632D59C"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"_Toc529860637"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29: LFF Keep Out Zone – Top View</w:t>
      </w:r>
      <w:r>
        <w:rPr>
          <w:noProof/>
          <w:webHidden/>
        </w:rPr>
        <w:tab/>
      </w:r>
      <w:r>
        <w:rPr>
          <w:noProof/>
          <w:webHidden/>
        </w:rPr>
        <w:fldChar w:fldCharType="begin"/>
      </w:r>
      <w:r>
        <w:rPr>
          <w:noProof/>
          <w:webHidden/>
        </w:rPr>
        <w:instrText xml:space="preserve"> PAGEREF _Toc529860637 \h </w:instrText>
      </w:r>
      <w:r>
        <w:rPr>
          <w:noProof/>
          <w:webHidden/>
        </w:rPr>
      </w:r>
      <w:r>
        <w:rPr>
          <w:noProof/>
          <w:webHidden/>
        </w:rPr>
        <w:fldChar w:fldCharType="separate"/>
      </w:r>
      <w:ins w:id="391" w:author="Ng, Thomas1" w:date="2018-11-13T08:50:00Z">
        <w:r w:rsidR="00332190">
          <w:rPr>
            <w:noProof/>
            <w:webHidden/>
          </w:rPr>
          <w:t>44</w:t>
        </w:r>
      </w:ins>
      <w:del w:id="392" w:author="Ng, Thomas1" w:date="2018-11-13T08:49:00Z">
        <w:r w:rsidDel="00332190">
          <w:rPr>
            <w:noProof/>
            <w:webHidden/>
          </w:rPr>
          <w:delText>44</w:delText>
        </w:r>
      </w:del>
      <w:r>
        <w:rPr>
          <w:noProof/>
          <w:webHidden/>
        </w:rPr>
        <w:fldChar w:fldCharType="end"/>
      </w:r>
      <w:r w:rsidRPr="00BB7147">
        <w:rPr>
          <w:rStyle w:val="Hyperlink"/>
          <w:noProof/>
        </w:rPr>
        <w:fldChar w:fldCharType="end"/>
      </w:r>
    </w:p>
    <w:p w14:paraId="1739A8A0"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"_Toc529860638"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30: LFF Keep Out Zone – Top View – Detail A</w:t>
      </w:r>
      <w:r>
        <w:rPr>
          <w:noProof/>
          <w:webHidden/>
        </w:rPr>
        <w:tab/>
      </w:r>
      <w:r>
        <w:rPr>
          <w:noProof/>
          <w:webHidden/>
        </w:rPr>
        <w:fldChar w:fldCharType="begin"/>
      </w:r>
      <w:r>
        <w:rPr>
          <w:noProof/>
          <w:webHidden/>
        </w:rPr>
        <w:instrText xml:space="preserve"> PAGEREF _Toc529860638 \h </w:instrText>
      </w:r>
      <w:r>
        <w:rPr>
          <w:noProof/>
          <w:webHidden/>
        </w:rPr>
      </w:r>
      <w:r>
        <w:rPr>
          <w:noProof/>
          <w:webHidden/>
        </w:rPr>
        <w:fldChar w:fldCharType="separate"/>
      </w:r>
      <w:ins w:id="393" w:author="Ng, Thomas1" w:date="2018-11-13T08:50:00Z">
        <w:r w:rsidR="00332190">
          <w:rPr>
            <w:noProof/>
            <w:webHidden/>
          </w:rPr>
          <w:t>45</w:t>
        </w:r>
      </w:ins>
      <w:del w:id="394" w:author="Ng, Thomas1" w:date="2018-11-13T08:49:00Z">
        <w:r w:rsidDel="00332190">
          <w:rPr>
            <w:noProof/>
            <w:webHidden/>
          </w:rPr>
          <w:delText>45</w:delText>
        </w:r>
      </w:del>
      <w:r>
        <w:rPr>
          <w:noProof/>
          <w:webHidden/>
        </w:rPr>
        <w:fldChar w:fldCharType="end"/>
      </w:r>
      <w:r w:rsidRPr="00BB7147">
        <w:rPr>
          <w:rStyle w:val="Hyperlink"/>
          <w:noProof/>
        </w:rPr>
        <w:fldChar w:fldCharType="end"/>
      </w:r>
    </w:p>
    <w:p w14:paraId="1A06CBC8"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"_Toc529860639"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31: LFF Keep Out Zone – Bottom View</w:t>
      </w:r>
      <w:r>
        <w:rPr>
          <w:noProof/>
          <w:webHidden/>
        </w:rPr>
        <w:tab/>
      </w:r>
      <w:r>
        <w:rPr>
          <w:noProof/>
          <w:webHidden/>
        </w:rPr>
        <w:fldChar w:fldCharType="begin"/>
      </w:r>
      <w:r>
        <w:rPr>
          <w:noProof/>
          <w:webHidden/>
        </w:rPr>
        <w:instrText xml:space="preserve"> PAGEREF _Toc529860639 \h </w:instrText>
      </w:r>
      <w:r>
        <w:rPr>
          <w:noProof/>
          <w:webHidden/>
        </w:rPr>
      </w:r>
      <w:r>
        <w:rPr>
          <w:noProof/>
          <w:webHidden/>
        </w:rPr>
        <w:fldChar w:fldCharType="separate"/>
      </w:r>
      <w:ins w:id="395" w:author="Ng, Thomas1" w:date="2018-11-13T08:50:00Z">
        <w:r w:rsidR="00332190">
          <w:rPr>
            <w:noProof/>
            <w:webHidden/>
          </w:rPr>
          <w:t>45</w:t>
        </w:r>
      </w:ins>
      <w:del w:id="396" w:author="Ng, Thomas1" w:date="2018-11-13T08:49:00Z">
        <w:r w:rsidDel="00332190">
          <w:rPr>
            <w:noProof/>
            <w:webHidden/>
          </w:rPr>
          <w:delText>45</w:delText>
        </w:r>
      </w:del>
      <w:r>
        <w:rPr>
          <w:noProof/>
          <w:webHidden/>
        </w:rPr>
        <w:fldChar w:fldCharType="end"/>
      </w:r>
      <w:r w:rsidRPr="00BB7147">
        <w:rPr>
          <w:rStyle w:val="Hyperlink"/>
          <w:noProof/>
        </w:rPr>
        <w:fldChar w:fldCharType="end"/>
      </w:r>
    </w:p>
    <w:p w14:paraId="11C48057"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"_Toc529860640"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32: LFF Keep Out Zone – Side View</w:t>
      </w:r>
      <w:r>
        <w:rPr>
          <w:noProof/>
          <w:webHidden/>
        </w:rPr>
        <w:tab/>
      </w:r>
      <w:r>
        <w:rPr>
          <w:noProof/>
          <w:webHidden/>
        </w:rPr>
        <w:fldChar w:fldCharType="begin"/>
      </w:r>
      <w:r>
        <w:rPr>
          <w:noProof/>
          <w:webHidden/>
        </w:rPr>
        <w:instrText xml:space="preserve"> PAGEREF _Toc529860640 \h </w:instrText>
      </w:r>
      <w:r>
        <w:rPr>
          <w:noProof/>
          <w:webHidden/>
        </w:rPr>
      </w:r>
      <w:r>
        <w:rPr>
          <w:noProof/>
          <w:webHidden/>
        </w:rPr>
        <w:fldChar w:fldCharType="separate"/>
      </w:r>
      <w:ins w:id="397" w:author="Ng, Thomas1" w:date="2018-11-13T08:50:00Z">
        <w:r w:rsidR="00332190">
          <w:rPr>
            <w:noProof/>
            <w:webHidden/>
          </w:rPr>
          <w:t>46</w:t>
        </w:r>
      </w:ins>
      <w:del w:id="398" w:author="Ng, Thomas1" w:date="2018-11-13T08:49:00Z">
        <w:r w:rsidDel="00332190">
          <w:rPr>
            <w:noProof/>
            <w:webHidden/>
          </w:rPr>
          <w:delText>46</w:delText>
        </w:r>
      </w:del>
      <w:r>
        <w:rPr>
          <w:noProof/>
          <w:webHidden/>
        </w:rPr>
        <w:fldChar w:fldCharType="end"/>
      </w:r>
      <w:r w:rsidRPr="00BB7147">
        <w:rPr>
          <w:rStyle w:val="Hyperlink"/>
          <w:noProof/>
        </w:rPr>
        <w:fldChar w:fldCharType="end"/>
      </w:r>
    </w:p>
    <w:p w14:paraId="3A7C446D"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"_Toc529860641"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33: LFF Keep Out Zone – Side View – Detail D</w:t>
      </w:r>
      <w:r>
        <w:rPr>
          <w:noProof/>
          <w:webHidden/>
        </w:rPr>
        <w:tab/>
      </w:r>
      <w:r>
        <w:rPr>
          <w:noProof/>
          <w:webHidden/>
        </w:rPr>
        <w:fldChar w:fldCharType="begin"/>
      </w:r>
      <w:r>
        <w:rPr>
          <w:noProof/>
          <w:webHidden/>
        </w:rPr>
        <w:instrText xml:space="preserve"> PAGEREF _Toc529860641 \h </w:instrText>
      </w:r>
      <w:r>
        <w:rPr>
          <w:noProof/>
          <w:webHidden/>
        </w:rPr>
      </w:r>
      <w:r>
        <w:rPr>
          <w:noProof/>
          <w:webHidden/>
        </w:rPr>
        <w:fldChar w:fldCharType="separate"/>
      </w:r>
      <w:ins w:id="399" w:author="Ng, Thomas1" w:date="2018-11-13T08:50:00Z">
        <w:r w:rsidR="00332190">
          <w:rPr>
            <w:noProof/>
            <w:webHidden/>
          </w:rPr>
          <w:t>46</w:t>
        </w:r>
      </w:ins>
      <w:del w:id="400" w:author="Ng, Thomas1" w:date="2018-11-13T08:49:00Z">
        <w:r w:rsidDel="00332190">
          <w:rPr>
            <w:noProof/>
            <w:webHidden/>
          </w:rPr>
          <w:delText>46</w:delText>
        </w:r>
      </w:del>
      <w:r>
        <w:rPr>
          <w:noProof/>
          <w:webHidden/>
        </w:rPr>
        <w:fldChar w:fldCharType="end"/>
      </w:r>
      <w:r w:rsidRPr="00BB7147">
        <w:rPr>
          <w:rStyle w:val="Hyperlink"/>
          <w:noProof/>
        </w:rPr>
        <w:fldChar w:fldCharType="end"/>
      </w:r>
    </w:p>
    <w:p w14:paraId="4C59D3A0"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"_Toc529860642"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34: SFF Bottom Side Insulator (3D View)</w:t>
      </w:r>
      <w:r>
        <w:rPr>
          <w:noProof/>
          <w:webHidden/>
        </w:rPr>
        <w:tab/>
      </w:r>
      <w:r>
        <w:rPr>
          <w:noProof/>
          <w:webHidden/>
        </w:rPr>
        <w:fldChar w:fldCharType="begin"/>
      </w:r>
      <w:r>
        <w:rPr>
          <w:noProof/>
          <w:webHidden/>
        </w:rPr>
        <w:instrText xml:space="preserve"> PAGEREF _Toc529860642 \h </w:instrText>
      </w:r>
      <w:r>
        <w:rPr>
          <w:noProof/>
          <w:webHidden/>
        </w:rPr>
      </w:r>
      <w:r>
        <w:rPr>
          <w:noProof/>
          <w:webHidden/>
        </w:rPr>
        <w:fldChar w:fldCharType="separate"/>
      </w:r>
      <w:ins w:id="401" w:author="Ng, Thomas1" w:date="2018-11-13T08:50:00Z">
        <w:r w:rsidR="00332190">
          <w:rPr>
            <w:noProof/>
            <w:webHidden/>
          </w:rPr>
          <w:t>47</w:t>
        </w:r>
      </w:ins>
      <w:del w:id="402" w:author="Ng, Thomas1" w:date="2018-11-13T08:49:00Z">
        <w:r w:rsidDel="00332190">
          <w:rPr>
            <w:noProof/>
            <w:webHidden/>
          </w:rPr>
          <w:delText>47</w:delText>
        </w:r>
      </w:del>
      <w:r>
        <w:rPr>
          <w:noProof/>
          <w:webHidden/>
        </w:rPr>
        <w:fldChar w:fldCharType="end"/>
      </w:r>
      <w:r w:rsidRPr="00BB7147">
        <w:rPr>
          <w:rStyle w:val="Hyperlink"/>
          <w:noProof/>
        </w:rPr>
        <w:fldChar w:fldCharType="end"/>
      </w:r>
    </w:p>
    <w:p w14:paraId="2D188CA6"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"_Toc529860643"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_Toc529860643 \h </w:instrText>
      </w:r>
      <w:r>
        <w:rPr>
          <w:noProof/>
          <w:webHidden/>
        </w:rPr>
      </w:r>
      <w:r>
        <w:rPr>
          <w:noProof/>
          <w:webHidden/>
        </w:rPr>
        <w:fldChar w:fldCharType="separate"/>
      </w:r>
      <w:ins w:id="403" w:author="Ng, Thomas1" w:date="2018-11-13T08:50:00Z">
        <w:r w:rsidR="00332190">
          <w:rPr>
            <w:noProof/>
            <w:webHidden/>
          </w:rPr>
          <w:t>47</w:t>
        </w:r>
      </w:ins>
      <w:del w:id="404" w:author="Ng, Thomas1" w:date="2018-11-13T08:49:00Z">
        <w:r w:rsidDel="00332190">
          <w:rPr>
            <w:noProof/>
            <w:webHidden/>
          </w:rPr>
          <w:delText>47</w:delText>
        </w:r>
      </w:del>
      <w:r>
        <w:rPr>
          <w:noProof/>
          <w:webHidden/>
        </w:rPr>
        <w:fldChar w:fldCharType="end"/>
      </w:r>
      <w:r w:rsidRPr="00BB7147">
        <w:rPr>
          <w:rStyle w:val="Hyperlink"/>
          <w:noProof/>
        </w:rPr>
        <w:fldChar w:fldCharType="end"/>
      </w:r>
    </w:p>
    <w:p w14:paraId="21D888E2"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"_Toc529860644"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_Toc529860644 \h </w:instrText>
      </w:r>
      <w:r>
        <w:rPr>
          <w:noProof/>
          <w:webHidden/>
        </w:rPr>
      </w:r>
      <w:r>
        <w:rPr>
          <w:noProof/>
          <w:webHidden/>
        </w:rPr>
        <w:fldChar w:fldCharType="separate"/>
      </w:r>
      <w:ins w:id="405" w:author="Ng, Thomas1" w:date="2018-11-13T08:50:00Z">
        <w:r w:rsidR="00332190">
          <w:rPr>
            <w:noProof/>
            <w:webHidden/>
          </w:rPr>
          <w:t>48</w:t>
        </w:r>
      </w:ins>
      <w:del w:id="406" w:author="Ng, Thomas1" w:date="2018-11-13T08:49:00Z">
        <w:r w:rsidDel="00332190">
          <w:rPr>
            <w:noProof/>
            <w:webHidden/>
          </w:rPr>
          <w:delText>48</w:delText>
        </w:r>
      </w:del>
      <w:r>
        <w:rPr>
          <w:noProof/>
          <w:webHidden/>
        </w:rPr>
        <w:fldChar w:fldCharType="end"/>
      </w:r>
      <w:r w:rsidRPr="00BB7147">
        <w:rPr>
          <w:rStyle w:val="Hyperlink"/>
          <w:noProof/>
        </w:rPr>
        <w:fldChar w:fldCharType="end"/>
      </w:r>
    </w:p>
    <w:p w14:paraId="0B081202"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"_Toc529860645"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37: LFF Bottom Side Insulator (3D View)</w:t>
      </w:r>
      <w:r>
        <w:rPr>
          <w:noProof/>
          <w:webHidden/>
        </w:rPr>
        <w:tab/>
      </w:r>
      <w:r>
        <w:rPr>
          <w:noProof/>
          <w:webHidden/>
        </w:rPr>
        <w:fldChar w:fldCharType="begin"/>
      </w:r>
      <w:r>
        <w:rPr>
          <w:noProof/>
          <w:webHidden/>
        </w:rPr>
        <w:instrText xml:space="preserve"> PAGEREF _Toc529860645 \h </w:instrText>
      </w:r>
      <w:r>
        <w:rPr>
          <w:noProof/>
          <w:webHidden/>
        </w:rPr>
      </w:r>
      <w:r>
        <w:rPr>
          <w:noProof/>
          <w:webHidden/>
        </w:rPr>
        <w:fldChar w:fldCharType="separate"/>
      </w:r>
      <w:ins w:id="407" w:author="Ng, Thomas1" w:date="2018-11-13T08:50:00Z">
        <w:r w:rsidR="00332190">
          <w:rPr>
            <w:noProof/>
            <w:webHidden/>
          </w:rPr>
          <w:t>48</w:t>
        </w:r>
      </w:ins>
      <w:del w:id="408" w:author="Ng, Thomas1" w:date="2018-11-13T08:49:00Z">
        <w:r w:rsidDel="00332190">
          <w:rPr>
            <w:noProof/>
            <w:webHidden/>
          </w:rPr>
          <w:delText>48</w:delText>
        </w:r>
      </w:del>
      <w:r>
        <w:rPr>
          <w:noProof/>
          <w:webHidden/>
        </w:rPr>
        <w:fldChar w:fldCharType="end"/>
      </w:r>
      <w:r w:rsidRPr="00BB7147">
        <w:rPr>
          <w:rStyle w:val="Hyperlink"/>
          <w:noProof/>
        </w:rPr>
        <w:fldChar w:fldCharType="end"/>
      </w:r>
    </w:p>
    <w:p w14:paraId="4FA78A47"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"_Toc529860646"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_Toc529860646 \h </w:instrText>
      </w:r>
      <w:r>
        <w:rPr>
          <w:noProof/>
          <w:webHidden/>
        </w:rPr>
      </w:r>
      <w:r>
        <w:rPr>
          <w:noProof/>
          <w:webHidden/>
        </w:rPr>
        <w:fldChar w:fldCharType="separate"/>
      </w:r>
      <w:ins w:id="409" w:author="Ng, Thomas1" w:date="2018-11-13T08:50:00Z">
        <w:r w:rsidR="00332190">
          <w:rPr>
            <w:noProof/>
            <w:webHidden/>
          </w:rPr>
          <w:t>49</w:t>
        </w:r>
      </w:ins>
      <w:del w:id="410" w:author="Ng, Thomas1" w:date="2018-11-13T08:49:00Z">
        <w:r w:rsidDel="00332190">
          <w:rPr>
            <w:noProof/>
            <w:webHidden/>
          </w:rPr>
          <w:delText>49</w:delText>
        </w:r>
      </w:del>
      <w:r>
        <w:rPr>
          <w:noProof/>
          <w:webHidden/>
        </w:rPr>
        <w:fldChar w:fldCharType="end"/>
      </w:r>
      <w:r w:rsidRPr="00BB7147">
        <w:rPr>
          <w:rStyle w:val="Hyperlink"/>
          <w:noProof/>
        </w:rPr>
        <w:fldChar w:fldCharType="end"/>
      </w:r>
    </w:p>
    <w:p w14:paraId="69709E6E"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"_Toc529860647"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_Toc529860647 \h </w:instrText>
      </w:r>
      <w:r>
        <w:rPr>
          <w:noProof/>
          <w:webHidden/>
        </w:rPr>
      </w:r>
      <w:r>
        <w:rPr>
          <w:noProof/>
          <w:webHidden/>
        </w:rPr>
        <w:fldChar w:fldCharType="separate"/>
      </w:r>
      <w:ins w:id="411" w:author="Ng, Thomas1" w:date="2018-11-13T08:50:00Z">
        <w:r w:rsidR="00332190">
          <w:rPr>
            <w:noProof/>
            <w:webHidden/>
          </w:rPr>
          <w:t>50</w:t>
        </w:r>
      </w:ins>
      <w:del w:id="412" w:author="Ng, Thomas1" w:date="2018-11-13T08:49:00Z">
        <w:r w:rsidDel="00332190">
          <w:rPr>
            <w:noProof/>
            <w:webHidden/>
          </w:rPr>
          <w:delText>50</w:delText>
        </w:r>
      </w:del>
      <w:r>
        <w:rPr>
          <w:noProof/>
          <w:webHidden/>
        </w:rPr>
        <w:fldChar w:fldCharType="end"/>
      </w:r>
      <w:r w:rsidRPr="00BB7147">
        <w:rPr>
          <w:rStyle w:val="Hyperlink"/>
          <w:noProof/>
        </w:rPr>
        <w:fldChar w:fldCharType="end"/>
      </w:r>
    </w:p>
    <w:p w14:paraId="207ADD98"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"_Toc529860648"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40: SFF </w:t>
      </w:r>
      <w:r w:rsidRPr="00BB7147">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_Toc529860648 \h </w:instrText>
      </w:r>
      <w:r>
        <w:rPr>
          <w:noProof/>
          <w:webHidden/>
        </w:rPr>
      </w:r>
      <w:r>
        <w:rPr>
          <w:noProof/>
          <w:webHidden/>
        </w:rPr>
        <w:fldChar w:fldCharType="separate"/>
      </w:r>
      <w:ins w:id="413" w:author="Ng, Thomas1" w:date="2018-11-13T08:50:00Z">
        <w:r w:rsidR="00332190">
          <w:rPr>
            <w:noProof/>
            <w:webHidden/>
          </w:rPr>
          <w:t>51</w:t>
        </w:r>
      </w:ins>
      <w:del w:id="414" w:author="Ng, Thomas1" w:date="2018-11-13T08:49:00Z">
        <w:r w:rsidDel="00332190">
          <w:rPr>
            <w:noProof/>
            <w:webHidden/>
          </w:rPr>
          <w:delText>51</w:delText>
        </w:r>
      </w:del>
      <w:r>
        <w:rPr>
          <w:noProof/>
          <w:webHidden/>
        </w:rPr>
        <w:fldChar w:fldCharType="end"/>
      </w:r>
      <w:r w:rsidRPr="00BB7147">
        <w:rPr>
          <w:rStyle w:val="Hyperlink"/>
          <w:noProof/>
        </w:rPr>
        <w:fldChar w:fldCharType="end"/>
      </w:r>
    </w:p>
    <w:p w14:paraId="2493DED2"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"_Toc529860649"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41: SFF </w:t>
      </w:r>
      <w:r w:rsidRPr="00BB7147">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_Toc529860649 \h </w:instrText>
      </w:r>
      <w:r>
        <w:rPr>
          <w:noProof/>
          <w:webHidden/>
        </w:rPr>
      </w:r>
      <w:r>
        <w:rPr>
          <w:noProof/>
          <w:webHidden/>
        </w:rPr>
        <w:fldChar w:fldCharType="separate"/>
      </w:r>
      <w:ins w:id="415" w:author="Ng, Thomas1" w:date="2018-11-13T08:50:00Z">
        <w:r w:rsidR="00332190">
          <w:rPr>
            <w:noProof/>
            <w:webHidden/>
          </w:rPr>
          <w:t>52</w:t>
        </w:r>
      </w:ins>
      <w:del w:id="416" w:author="Ng, Thomas1" w:date="2018-11-13T08:49:00Z">
        <w:r w:rsidDel="00332190">
          <w:rPr>
            <w:noProof/>
            <w:webHidden/>
          </w:rPr>
          <w:delText>52</w:delText>
        </w:r>
      </w:del>
      <w:r>
        <w:rPr>
          <w:noProof/>
          <w:webHidden/>
        </w:rPr>
        <w:fldChar w:fldCharType="end"/>
      </w:r>
      <w:r w:rsidRPr="00BB7147">
        <w:rPr>
          <w:rStyle w:val="Hyperlink"/>
          <w:noProof/>
        </w:rPr>
        <w:fldChar w:fldCharType="end"/>
      </w:r>
    </w:p>
    <w:p w14:paraId="57D7E685"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"_Toc529860650"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42: SFF </w:t>
      </w:r>
      <w:r w:rsidRPr="00BB7147">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_Toc529860650 \h </w:instrText>
      </w:r>
      <w:r>
        <w:rPr>
          <w:noProof/>
          <w:webHidden/>
        </w:rPr>
      </w:r>
      <w:r>
        <w:rPr>
          <w:noProof/>
          <w:webHidden/>
        </w:rPr>
        <w:fldChar w:fldCharType="separate"/>
      </w:r>
      <w:ins w:id="417" w:author="Ng, Thomas1" w:date="2018-11-13T08:50:00Z">
        <w:r w:rsidR="00332190">
          <w:rPr>
            <w:noProof/>
            <w:webHidden/>
          </w:rPr>
          <w:t>52</w:t>
        </w:r>
      </w:ins>
      <w:del w:id="418" w:author="Ng, Thomas1" w:date="2018-11-13T08:49:00Z">
        <w:r w:rsidDel="00332190">
          <w:rPr>
            <w:noProof/>
            <w:webHidden/>
          </w:rPr>
          <w:delText>52</w:delText>
        </w:r>
      </w:del>
      <w:r>
        <w:rPr>
          <w:noProof/>
          <w:webHidden/>
        </w:rPr>
        <w:fldChar w:fldCharType="end"/>
      </w:r>
      <w:r w:rsidRPr="00BB7147">
        <w:rPr>
          <w:rStyle w:val="Hyperlink"/>
          <w:noProof/>
        </w:rPr>
        <w:fldChar w:fldCharType="end"/>
      </w:r>
    </w:p>
    <w:p w14:paraId="10B35A0E"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"_Toc529860651"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43: SFF </w:t>
      </w:r>
      <w:r w:rsidRPr="00BB7147">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_Toc529860651 \h </w:instrText>
      </w:r>
      <w:r>
        <w:rPr>
          <w:noProof/>
          <w:webHidden/>
        </w:rPr>
      </w:r>
      <w:r>
        <w:rPr>
          <w:noProof/>
          <w:webHidden/>
        </w:rPr>
        <w:fldChar w:fldCharType="separate"/>
      </w:r>
      <w:ins w:id="419" w:author="Ng, Thomas1" w:date="2018-11-13T08:50:00Z">
        <w:r w:rsidR="00332190">
          <w:rPr>
            <w:noProof/>
            <w:webHidden/>
          </w:rPr>
          <w:t>53</w:t>
        </w:r>
      </w:ins>
      <w:del w:id="420" w:author="Ng, Thomas1" w:date="2018-11-13T08:49:00Z">
        <w:r w:rsidDel="00332190">
          <w:rPr>
            <w:noProof/>
            <w:webHidden/>
          </w:rPr>
          <w:delText>53</w:delText>
        </w:r>
      </w:del>
      <w:r>
        <w:rPr>
          <w:noProof/>
          <w:webHidden/>
        </w:rPr>
        <w:fldChar w:fldCharType="end"/>
      </w:r>
      <w:r w:rsidRPr="00BB7147">
        <w:rPr>
          <w:rStyle w:val="Hyperlink"/>
          <w:noProof/>
        </w:rPr>
        <w:fldChar w:fldCharType="end"/>
      </w:r>
    </w:p>
    <w:p w14:paraId="4B92877A"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"_Toc529860652"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44: SFF </w:t>
      </w:r>
      <w:r w:rsidRPr="00BB7147">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_Toc529860652 \h </w:instrText>
      </w:r>
      <w:r>
        <w:rPr>
          <w:noProof/>
          <w:webHidden/>
        </w:rPr>
      </w:r>
      <w:r>
        <w:rPr>
          <w:noProof/>
          <w:webHidden/>
        </w:rPr>
        <w:fldChar w:fldCharType="separate"/>
      </w:r>
      <w:ins w:id="421" w:author="Ng, Thomas1" w:date="2018-11-13T08:50:00Z">
        <w:r w:rsidR="00332190">
          <w:rPr>
            <w:noProof/>
            <w:webHidden/>
          </w:rPr>
          <w:t>53</w:t>
        </w:r>
      </w:ins>
      <w:del w:id="422" w:author="Ng, Thomas1" w:date="2018-11-13T08:49:00Z">
        <w:r w:rsidDel="00332190">
          <w:rPr>
            <w:noProof/>
            <w:webHidden/>
          </w:rPr>
          <w:delText>53</w:delText>
        </w:r>
      </w:del>
      <w:r>
        <w:rPr>
          <w:noProof/>
          <w:webHidden/>
        </w:rPr>
        <w:fldChar w:fldCharType="end"/>
      </w:r>
      <w:r w:rsidRPr="00BB7147">
        <w:rPr>
          <w:rStyle w:val="Hyperlink"/>
          <w:noProof/>
        </w:rPr>
        <w:fldChar w:fldCharType="end"/>
      </w:r>
    </w:p>
    <w:p w14:paraId="4F643C98"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"_Toc529860653"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45: SFF </w:t>
      </w:r>
      <w:r w:rsidRPr="00BB7147">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_Toc529860653 \h </w:instrText>
      </w:r>
      <w:r>
        <w:rPr>
          <w:noProof/>
          <w:webHidden/>
        </w:rPr>
      </w:r>
      <w:r>
        <w:rPr>
          <w:noProof/>
          <w:webHidden/>
        </w:rPr>
        <w:fldChar w:fldCharType="separate"/>
      </w:r>
      <w:ins w:id="423" w:author="Ng, Thomas1" w:date="2018-11-13T08:50:00Z">
        <w:r w:rsidR="00332190">
          <w:rPr>
            <w:noProof/>
            <w:webHidden/>
          </w:rPr>
          <w:t>53</w:t>
        </w:r>
      </w:ins>
      <w:del w:id="424" w:author="Ng, Thomas1" w:date="2018-11-13T08:49:00Z">
        <w:r w:rsidDel="00332190">
          <w:rPr>
            <w:noProof/>
            <w:webHidden/>
          </w:rPr>
          <w:delText>53</w:delText>
        </w:r>
      </w:del>
      <w:r>
        <w:rPr>
          <w:noProof/>
          <w:webHidden/>
        </w:rPr>
        <w:fldChar w:fldCharType="end"/>
      </w:r>
      <w:r w:rsidRPr="00BB7147">
        <w:rPr>
          <w:rStyle w:val="Hyperlink"/>
          <w:noProof/>
        </w:rPr>
        <w:fldChar w:fldCharType="end"/>
      </w:r>
    </w:p>
    <w:p w14:paraId="537574ED"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"_Toc529860654"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46: SFF </w:t>
      </w:r>
      <w:r w:rsidRPr="00BB7147">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_Toc529860654 \h </w:instrText>
      </w:r>
      <w:r>
        <w:rPr>
          <w:noProof/>
          <w:webHidden/>
        </w:rPr>
      </w:r>
      <w:r>
        <w:rPr>
          <w:noProof/>
          <w:webHidden/>
        </w:rPr>
        <w:fldChar w:fldCharType="separate"/>
      </w:r>
      <w:ins w:id="425" w:author="Ng, Thomas1" w:date="2018-11-13T08:50:00Z">
        <w:r w:rsidR="00332190">
          <w:rPr>
            <w:noProof/>
            <w:webHidden/>
          </w:rPr>
          <w:t>54</w:t>
        </w:r>
      </w:ins>
      <w:del w:id="426" w:author="Ng, Thomas1" w:date="2018-11-13T08:49:00Z">
        <w:r w:rsidDel="00332190">
          <w:rPr>
            <w:noProof/>
            <w:webHidden/>
          </w:rPr>
          <w:delText>54</w:delText>
        </w:r>
      </w:del>
      <w:r>
        <w:rPr>
          <w:noProof/>
          <w:webHidden/>
        </w:rPr>
        <w:fldChar w:fldCharType="end"/>
      </w:r>
      <w:r w:rsidRPr="00BB7147">
        <w:rPr>
          <w:rStyle w:val="Hyperlink"/>
          <w:noProof/>
        </w:rPr>
        <w:fldChar w:fldCharType="end"/>
      </w:r>
    </w:p>
    <w:p w14:paraId="5C137C8A"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"_Toc529860655"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47: SFF </w:t>
      </w:r>
      <w:r w:rsidRPr="00BB7147">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_Toc529860655 \h </w:instrText>
      </w:r>
      <w:r>
        <w:rPr>
          <w:noProof/>
          <w:webHidden/>
        </w:rPr>
      </w:r>
      <w:r>
        <w:rPr>
          <w:noProof/>
          <w:webHidden/>
        </w:rPr>
        <w:fldChar w:fldCharType="separate"/>
      </w:r>
      <w:ins w:id="427" w:author="Ng, Thomas1" w:date="2018-11-13T08:50:00Z">
        <w:r w:rsidR="00332190">
          <w:rPr>
            <w:noProof/>
            <w:webHidden/>
          </w:rPr>
          <w:t>54</w:t>
        </w:r>
      </w:ins>
      <w:del w:id="428" w:author="Ng, Thomas1" w:date="2018-11-13T08:49:00Z">
        <w:r w:rsidDel="00332190">
          <w:rPr>
            <w:noProof/>
            <w:webHidden/>
          </w:rPr>
          <w:delText>54</w:delText>
        </w:r>
      </w:del>
      <w:r>
        <w:rPr>
          <w:noProof/>
          <w:webHidden/>
        </w:rPr>
        <w:fldChar w:fldCharType="end"/>
      </w:r>
      <w:r w:rsidRPr="00BB7147">
        <w:rPr>
          <w:rStyle w:val="Hyperlink"/>
          <w:noProof/>
        </w:rPr>
        <w:fldChar w:fldCharType="end"/>
      </w:r>
    </w:p>
    <w:p w14:paraId="729DAF2B"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"_Toc529860656"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48: SFF Baseboard Chassis to Ejector lever Card CTF Dimensions (Side View)</w:t>
      </w:r>
      <w:r>
        <w:rPr>
          <w:noProof/>
          <w:webHidden/>
        </w:rPr>
        <w:tab/>
      </w:r>
      <w:r>
        <w:rPr>
          <w:noProof/>
          <w:webHidden/>
        </w:rPr>
        <w:fldChar w:fldCharType="begin"/>
      </w:r>
      <w:r>
        <w:rPr>
          <w:noProof/>
          <w:webHidden/>
        </w:rPr>
        <w:instrText xml:space="preserve"> PAGEREF _Toc529860656 \h </w:instrText>
      </w:r>
      <w:r>
        <w:rPr>
          <w:noProof/>
          <w:webHidden/>
        </w:rPr>
      </w:r>
      <w:r>
        <w:rPr>
          <w:noProof/>
          <w:webHidden/>
        </w:rPr>
        <w:fldChar w:fldCharType="separate"/>
      </w:r>
      <w:ins w:id="429" w:author="Ng, Thomas1" w:date="2018-11-13T08:50:00Z">
        <w:r w:rsidR="00332190">
          <w:rPr>
            <w:noProof/>
            <w:webHidden/>
          </w:rPr>
          <w:t>55</w:t>
        </w:r>
      </w:ins>
      <w:del w:id="430" w:author="Ng, Thomas1" w:date="2018-11-13T08:49:00Z">
        <w:r w:rsidDel="00332190">
          <w:rPr>
            <w:noProof/>
            <w:webHidden/>
          </w:rPr>
          <w:delText>55</w:delText>
        </w:r>
      </w:del>
      <w:r>
        <w:rPr>
          <w:noProof/>
          <w:webHidden/>
        </w:rPr>
        <w:fldChar w:fldCharType="end"/>
      </w:r>
      <w:r w:rsidRPr="00BB7147">
        <w:rPr>
          <w:rStyle w:val="Hyperlink"/>
          <w:noProof/>
        </w:rPr>
        <w:fldChar w:fldCharType="end"/>
      </w:r>
    </w:p>
    <w:p w14:paraId="2655FA2F"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"_Toc529860657"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49: SFF </w:t>
      </w:r>
      <w:r w:rsidRPr="00BB7147">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_Toc529860657 \h </w:instrText>
      </w:r>
      <w:r>
        <w:rPr>
          <w:noProof/>
          <w:webHidden/>
        </w:rPr>
      </w:r>
      <w:r>
        <w:rPr>
          <w:noProof/>
          <w:webHidden/>
        </w:rPr>
        <w:fldChar w:fldCharType="separate"/>
      </w:r>
      <w:ins w:id="431" w:author="Ng, Thomas1" w:date="2018-11-13T08:50:00Z">
        <w:r w:rsidR="00332190">
          <w:rPr>
            <w:noProof/>
            <w:webHidden/>
          </w:rPr>
          <w:t>55</w:t>
        </w:r>
      </w:ins>
      <w:del w:id="432" w:author="Ng, Thomas1" w:date="2018-11-13T08:49:00Z">
        <w:r w:rsidDel="00332190">
          <w:rPr>
            <w:noProof/>
            <w:webHidden/>
          </w:rPr>
          <w:delText>55</w:delText>
        </w:r>
      </w:del>
      <w:r>
        <w:rPr>
          <w:noProof/>
          <w:webHidden/>
        </w:rPr>
        <w:fldChar w:fldCharType="end"/>
      </w:r>
      <w:r w:rsidRPr="00BB7147">
        <w:rPr>
          <w:rStyle w:val="Hyperlink"/>
          <w:noProof/>
        </w:rPr>
        <w:fldChar w:fldCharType="end"/>
      </w:r>
    </w:p>
    <w:p w14:paraId="4B6BB6C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"_Toc529860658"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50: SFF </w:t>
      </w:r>
      <w:r w:rsidRPr="00BB7147">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_Toc529860658 \h </w:instrText>
      </w:r>
      <w:r>
        <w:rPr>
          <w:noProof/>
          <w:webHidden/>
        </w:rPr>
      </w:r>
      <w:r>
        <w:rPr>
          <w:noProof/>
          <w:webHidden/>
        </w:rPr>
        <w:fldChar w:fldCharType="separate"/>
      </w:r>
      <w:ins w:id="433" w:author="Ng, Thomas1" w:date="2018-11-13T08:50:00Z">
        <w:r w:rsidR="00332190">
          <w:rPr>
            <w:noProof/>
            <w:webHidden/>
          </w:rPr>
          <w:t>55</w:t>
        </w:r>
      </w:ins>
      <w:del w:id="434" w:author="Ng, Thomas1" w:date="2018-11-13T08:49:00Z">
        <w:r w:rsidDel="00332190">
          <w:rPr>
            <w:noProof/>
            <w:webHidden/>
          </w:rPr>
          <w:delText>55</w:delText>
        </w:r>
      </w:del>
      <w:r>
        <w:rPr>
          <w:noProof/>
          <w:webHidden/>
        </w:rPr>
        <w:fldChar w:fldCharType="end"/>
      </w:r>
      <w:r w:rsidRPr="00BB7147">
        <w:rPr>
          <w:rStyle w:val="Hyperlink"/>
          <w:noProof/>
        </w:rPr>
        <w:fldChar w:fldCharType="end"/>
      </w:r>
    </w:p>
    <w:p w14:paraId="7E4F40EF"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"_Toc529860659"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51: LFF </w:t>
      </w:r>
      <w:r w:rsidRPr="00BB7147">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_Toc529860659 \h </w:instrText>
      </w:r>
      <w:r>
        <w:rPr>
          <w:noProof/>
          <w:webHidden/>
        </w:rPr>
      </w:r>
      <w:r>
        <w:rPr>
          <w:noProof/>
          <w:webHidden/>
        </w:rPr>
        <w:fldChar w:fldCharType="separate"/>
      </w:r>
      <w:ins w:id="435" w:author="Ng, Thomas1" w:date="2018-11-13T08:50:00Z">
        <w:r w:rsidR="00332190">
          <w:rPr>
            <w:noProof/>
            <w:webHidden/>
          </w:rPr>
          <w:t>56</w:t>
        </w:r>
      </w:ins>
      <w:del w:id="436" w:author="Ng, Thomas1" w:date="2018-11-13T08:49:00Z">
        <w:r w:rsidDel="00332190">
          <w:rPr>
            <w:noProof/>
            <w:webHidden/>
          </w:rPr>
          <w:delText>56</w:delText>
        </w:r>
      </w:del>
      <w:r>
        <w:rPr>
          <w:noProof/>
          <w:webHidden/>
        </w:rPr>
        <w:fldChar w:fldCharType="end"/>
      </w:r>
      <w:r w:rsidRPr="00BB7147">
        <w:rPr>
          <w:rStyle w:val="Hyperlink"/>
          <w:noProof/>
        </w:rPr>
        <w:fldChar w:fldCharType="end"/>
      </w:r>
    </w:p>
    <w:p w14:paraId="417B18D2"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"_Toc529860660"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52: LFF </w:t>
      </w:r>
      <w:r w:rsidRPr="00BB7147">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_Toc529860660 \h </w:instrText>
      </w:r>
      <w:r>
        <w:rPr>
          <w:noProof/>
          <w:webHidden/>
        </w:rPr>
      </w:r>
      <w:r>
        <w:rPr>
          <w:noProof/>
          <w:webHidden/>
        </w:rPr>
        <w:fldChar w:fldCharType="separate"/>
      </w:r>
      <w:ins w:id="437" w:author="Ng, Thomas1" w:date="2018-11-13T08:50:00Z">
        <w:r w:rsidR="00332190">
          <w:rPr>
            <w:noProof/>
            <w:webHidden/>
          </w:rPr>
          <w:t>56</w:t>
        </w:r>
      </w:ins>
      <w:del w:id="438" w:author="Ng, Thomas1" w:date="2018-11-13T08:49:00Z">
        <w:r w:rsidDel="00332190">
          <w:rPr>
            <w:noProof/>
            <w:webHidden/>
          </w:rPr>
          <w:delText>56</w:delText>
        </w:r>
      </w:del>
      <w:r>
        <w:rPr>
          <w:noProof/>
          <w:webHidden/>
        </w:rPr>
        <w:fldChar w:fldCharType="end"/>
      </w:r>
      <w:r w:rsidRPr="00BB7147">
        <w:rPr>
          <w:rStyle w:val="Hyperlink"/>
          <w:noProof/>
        </w:rPr>
        <w:fldChar w:fldCharType="end"/>
      </w:r>
    </w:p>
    <w:p w14:paraId="2A73FDD7" w14:textId="77777777" w:rsidR="006C23A6" w:rsidRDefault="006C23A6">
      <w:pPr>
        <w:pStyle w:val="TableofFigures"/>
        <w:rPr>
          <w:rFonts w:eastAsiaTheme="minorEastAsia"/>
          <w:noProof/>
          <w:sz w:val="22"/>
          <w:lang w:eastAsia="en-US"/>
        </w:rPr>
      </w:pPr>
      <w:r w:rsidRPr="00BB7147">
        <w:rPr>
          <w:rStyle w:val="Hyperlink"/>
          <w:noProof/>
        </w:rPr>
        <w:lastRenderedPageBreak/>
        <w:fldChar w:fldCharType="begin"/>
      </w:r>
      <w:r w:rsidRPr="00BB7147">
        <w:rPr>
          <w:rStyle w:val="Hyperlink"/>
          <w:noProof/>
        </w:rPr>
        <w:instrText xml:space="preserve"> </w:instrText>
      </w:r>
      <w:r>
        <w:rPr>
          <w:noProof/>
        </w:rPr>
        <w:instrText>HYPERLINK \l "_Toc529860661"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53: LFF </w:t>
      </w:r>
      <w:r w:rsidRPr="00BB7147">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_Toc529860661 \h </w:instrText>
      </w:r>
      <w:r>
        <w:rPr>
          <w:noProof/>
          <w:webHidden/>
        </w:rPr>
      </w:r>
      <w:r>
        <w:rPr>
          <w:noProof/>
          <w:webHidden/>
        </w:rPr>
        <w:fldChar w:fldCharType="separate"/>
      </w:r>
      <w:ins w:id="439" w:author="Ng, Thomas1" w:date="2018-11-13T08:50:00Z">
        <w:r w:rsidR="00332190">
          <w:rPr>
            <w:noProof/>
            <w:webHidden/>
          </w:rPr>
          <w:t>57</w:t>
        </w:r>
      </w:ins>
      <w:del w:id="440" w:author="Ng, Thomas1" w:date="2018-11-13T08:49:00Z">
        <w:r w:rsidDel="00332190">
          <w:rPr>
            <w:noProof/>
            <w:webHidden/>
          </w:rPr>
          <w:delText>57</w:delText>
        </w:r>
      </w:del>
      <w:r>
        <w:rPr>
          <w:noProof/>
          <w:webHidden/>
        </w:rPr>
        <w:fldChar w:fldCharType="end"/>
      </w:r>
      <w:r w:rsidRPr="00BB7147">
        <w:rPr>
          <w:rStyle w:val="Hyperlink"/>
          <w:noProof/>
        </w:rPr>
        <w:fldChar w:fldCharType="end"/>
      </w:r>
    </w:p>
    <w:p w14:paraId="3EDDFADF"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"_Toc529860662"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54: LFF </w:t>
      </w:r>
      <w:r w:rsidRPr="00BB7147">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_Toc529860662 \h </w:instrText>
      </w:r>
      <w:r>
        <w:rPr>
          <w:noProof/>
          <w:webHidden/>
        </w:rPr>
      </w:r>
      <w:r>
        <w:rPr>
          <w:noProof/>
          <w:webHidden/>
        </w:rPr>
        <w:fldChar w:fldCharType="separate"/>
      </w:r>
      <w:ins w:id="441" w:author="Ng, Thomas1" w:date="2018-11-13T08:50:00Z">
        <w:r w:rsidR="00332190">
          <w:rPr>
            <w:noProof/>
            <w:webHidden/>
          </w:rPr>
          <w:t>57</w:t>
        </w:r>
      </w:ins>
      <w:del w:id="442" w:author="Ng, Thomas1" w:date="2018-11-13T08:49:00Z">
        <w:r w:rsidDel="00332190">
          <w:rPr>
            <w:noProof/>
            <w:webHidden/>
          </w:rPr>
          <w:delText>57</w:delText>
        </w:r>
      </w:del>
      <w:r>
        <w:rPr>
          <w:noProof/>
          <w:webHidden/>
        </w:rPr>
        <w:fldChar w:fldCharType="end"/>
      </w:r>
      <w:r w:rsidRPr="00BB7147">
        <w:rPr>
          <w:rStyle w:val="Hyperlink"/>
          <w:noProof/>
        </w:rPr>
        <w:fldChar w:fldCharType="end"/>
      </w:r>
    </w:p>
    <w:p w14:paraId="64EE07B7"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"_Toc529860663"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55: LFF </w:t>
      </w:r>
      <w:r w:rsidRPr="00BB7147">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_Toc529860663 \h </w:instrText>
      </w:r>
      <w:r>
        <w:rPr>
          <w:noProof/>
          <w:webHidden/>
        </w:rPr>
      </w:r>
      <w:r>
        <w:rPr>
          <w:noProof/>
          <w:webHidden/>
        </w:rPr>
        <w:fldChar w:fldCharType="separate"/>
      </w:r>
      <w:ins w:id="443" w:author="Ng, Thomas1" w:date="2018-11-13T08:50:00Z">
        <w:r w:rsidR="00332190">
          <w:rPr>
            <w:noProof/>
            <w:webHidden/>
          </w:rPr>
          <w:t>58</w:t>
        </w:r>
      </w:ins>
      <w:del w:id="444" w:author="Ng, Thomas1" w:date="2018-11-13T08:49:00Z">
        <w:r w:rsidDel="00332190">
          <w:rPr>
            <w:noProof/>
            <w:webHidden/>
          </w:rPr>
          <w:delText>58</w:delText>
        </w:r>
      </w:del>
      <w:r>
        <w:rPr>
          <w:noProof/>
          <w:webHidden/>
        </w:rPr>
        <w:fldChar w:fldCharType="end"/>
      </w:r>
      <w:r w:rsidRPr="00BB7147">
        <w:rPr>
          <w:rStyle w:val="Hyperlink"/>
          <w:noProof/>
        </w:rPr>
        <w:fldChar w:fldCharType="end"/>
      </w:r>
    </w:p>
    <w:p w14:paraId="1AAAD4FE"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"_Toc529860664"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56: LFF </w:t>
      </w:r>
      <w:r w:rsidRPr="00BB7147">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_Toc529860664 \h </w:instrText>
      </w:r>
      <w:r>
        <w:rPr>
          <w:noProof/>
          <w:webHidden/>
        </w:rPr>
      </w:r>
      <w:r>
        <w:rPr>
          <w:noProof/>
          <w:webHidden/>
        </w:rPr>
        <w:fldChar w:fldCharType="separate"/>
      </w:r>
      <w:ins w:id="445" w:author="Ng, Thomas1" w:date="2018-11-13T08:50:00Z">
        <w:r w:rsidR="00332190">
          <w:rPr>
            <w:noProof/>
            <w:webHidden/>
          </w:rPr>
          <w:t>58</w:t>
        </w:r>
      </w:ins>
      <w:del w:id="446" w:author="Ng, Thomas1" w:date="2018-11-13T08:49:00Z">
        <w:r w:rsidDel="00332190">
          <w:rPr>
            <w:noProof/>
            <w:webHidden/>
          </w:rPr>
          <w:delText>58</w:delText>
        </w:r>
      </w:del>
      <w:r>
        <w:rPr>
          <w:noProof/>
          <w:webHidden/>
        </w:rPr>
        <w:fldChar w:fldCharType="end"/>
      </w:r>
      <w:r w:rsidRPr="00BB7147">
        <w:rPr>
          <w:rStyle w:val="Hyperlink"/>
          <w:noProof/>
        </w:rPr>
        <w:fldChar w:fldCharType="end"/>
      </w:r>
    </w:p>
    <w:p w14:paraId="26B9E220"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"_Toc529860665"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 xml:space="preserve">Figure 57: LFF </w:t>
      </w:r>
      <w:r w:rsidRPr="00BB7147">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_Toc529860665 \h </w:instrText>
      </w:r>
      <w:r>
        <w:rPr>
          <w:noProof/>
          <w:webHidden/>
        </w:rPr>
      </w:r>
      <w:r>
        <w:rPr>
          <w:noProof/>
          <w:webHidden/>
        </w:rPr>
        <w:fldChar w:fldCharType="separate"/>
      </w:r>
      <w:ins w:id="447" w:author="Ng, Thomas1" w:date="2018-11-13T08:50:00Z">
        <w:r w:rsidR="00332190">
          <w:rPr>
            <w:noProof/>
            <w:webHidden/>
          </w:rPr>
          <w:t>58</w:t>
        </w:r>
      </w:ins>
      <w:del w:id="448" w:author="Ng, Thomas1" w:date="2018-11-13T08:49:00Z">
        <w:r w:rsidDel="00332190">
          <w:rPr>
            <w:noProof/>
            <w:webHidden/>
          </w:rPr>
          <w:delText>58</w:delText>
        </w:r>
      </w:del>
      <w:r>
        <w:rPr>
          <w:noProof/>
          <w:webHidden/>
        </w:rPr>
        <w:fldChar w:fldCharType="end"/>
      </w:r>
      <w:r w:rsidRPr="00BB7147">
        <w:rPr>
          <w:rStyle w:val="Hyperlink"/>
          <w:noProof/>
        </w:rPr>
        <w:fldChar w:fldCharType="end"/>
      </w:r>
    </w:p>
    <w:p w14:paraId="4424B4E6"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"_Toc529860666"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58: SFF Label Area Example</w:t>
      </w:r>
      <w:r>
        <w:rPr>
          <w:noProof/>
          <w:webHidden/>
        </w:rPr>
        <w:tab/>
      </w:r>
      <w:r>
        <w:rPr>
          <w:noProof/>
          <w:webHidden/>
        </w:rPr>
        <w:fldChar w:fldCharType="begin"/>
      </w:r>
      <w:r>
        <w:rPr>
          <w:noProof/>
          <w:webHidden/>
        </w:rPr>
        <w:instrText xml:space="preserve"> PAGEREF _Toc529860666 \h </w:instrText>
      </w:r>
      <w:r>
        <w:rPr>
          <w:noProof/>
          <w:webHidden/>
        </w:rPr>
      </w:r>
      <w:r>
        <w:rPr>
          <w:noProof/>
          <w:webHidden/>
        </w:rPr>
        <w:fldChar w:fldCharType="separate"/>
      </w:r>
      <w:ins w:id="449" w:author="Ng, Thomas1" w:date="2018-11-13T08:50:00Z">
        <w:r w:rsidR="00332190">
          <w:rPr>
            <w:noProof/>
            <w:webHidden/>
          </w:rPr>
          <w:t>59</w:t>
        </w:r>
      </w:ins>
      <w:del w:id="450" w:author="Ng, Thomas1" w:date="2018-11-13T08:49:00Z">
        <w:r w:rsidDel="00332190">
          <w:rPr>
            <w:noProof/>
            <w:webHidden/>
          </w:rPr>
          <w:delText>59</w:delText>
        </w:r>
      </w:del>
      <w:r>
        <w:rPr>
          <w:noProof/>
          <w:webHidden/>
        </w:rPr>
        <w:fldChar w:fldCharType="end"/>
      </w:r>
      <w:r w:rsidRPr="00BB7147">
        <w:rPr>
          <w:rStyle w:val="Hyperlink"/>
          <w:noProof/>
        </w:rPr>
        <w:fldChar w:fldCharType="end"/>
      </w:r>
    </w:p>
    <w:p w14:paraId="4F3CBC2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"_Toc529860667"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59: MAC Address Label Example 1 – Quad Port with Single Host, Single Managed Controller</w:t>
      </w:r>
      <w:r>
        <w:rPr>
          <w:noProof/>
          <w:webHidden/>
        </w:rPr>
        <w:tab/>
      </w:r>
      <w:r>
        <w:rPr>
          <w:noProof/>
          <w:webHidden/>
        </w:rPr>
        <w:fldChar w:fldCharType="begin"/>
      </w:r>
      <w:r>
        <w:rPr>
          <w:noProof/>
          <w:webHidden/>
        </w:rPr>
        <w:instrText xml:space="preserve"> PAGEREF _Toc529860667 \h </w:instrText>
      </w:r>
      <w:r>
        <w:rPr>
          <w:noProof/>
          <w:webHidden/>
        </w:rPr>
      </w:r>
      <w:r>
        <w:rPr>
          <w:noProof/>
          <w:webHidden/>
        </w:rPr>
        <w:fldChar w:fldCharType="separate"/>
      </w:r>
      <w:ins w:id="451" w:author="Ng, Thomas1" w:date="2018-11-13T08:50:00Z">
        <w:r w:rsidR="00332190">
          <w:rPr>
            <w:noProof/>
            <w:webHidden/>
          </w:rPr>
          <w:t>61</w:t>
        </w:r>
      </w:ins>
      <w:del w:id="452" w:author="Ng, Thomas1" w:date="2018-11-13T08:49:00Z">
        <w:r w:rsidDel="00332190">
          <w:rPr>
            <w:noProof/>
            <w:webHidden/>
          </w:rPr>
          <w:delText>61</w:delText>
        </w:r>
      </w:del>
      <w:r>
        <w:rPr>
          <w:noProof/>
          <w:webHidden/>
        </w:rPr>
        <w:fldChar w:fldCharType="end"/>
      </w:r>
      <w:r w:rsidRPr="00BB7147">
        <w:rPr>
          <w:rStyle w:val="Hyperlink"/>
          <w:noProof/>
        </w:rPr>
        <w:fldChar w:fldCharType="end"/>
      </w:r>
    </w:p>
    <w:p w14:paraId="680A69B9"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"_Toc529860668"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60: MAC Address Label Example 2 – Octal Port with Single Host, Dual Managed Controller</w:t>
      </w:r>
      <w:r>
        <w:rPr>
          <w:noProof/>
          <w:webHidden/>
        </w:rPr>
        <w:tab/>
      </w:r>
      <w:r>
        <w:rPr>
          <w:noProof/>
          <w:webHidden/>
        </w:rPr>
        <w:fldChar w:fldCharType="begin"/>
      </w:r>
      <w:r>
        <w:rPr>
          <w:noProof/>
          <w:webHidden/>
        </w:rPr>
        <w:instrText xml:space="preserve"> PAGEREF _Toc529860668 \h </w:instrText>
      </w:r>
      <w:r>
        <w:rPr>
          <w:noProof/>
          <w:webHidden/>
        </w:rPr>
      </w:r>
      <w:r>
        <w:rPr>
          <w:noProof/>
          <w:webHidden/>
        </w:rPr>
        <w:fldChar w:fldCharType="separate"/>
      </w:r>
      <w:ins w:id="453" w:author="Ng, Thomas1" w:date="2018-11-13T08:50:00Z">
        <w:r w:rsidR="00332190">
          <w:rPr>
            <w:noProof/>
            <w:webHidden/>
          </w:rPr>
          <w:t>62</w:t>
        </w:r>
      </w:ins>
      <w:del w:id="454" w:author="Ng, Thomas1" w:date="2018-11-13T08:49:00Z">
        <w:r w:rsidDel="00332190">
          <w:rPr>
            <w:noProof/>
            <w:webHidden/>
          </w:rPr>
          <w:delText>62</w:delText>
        </w:r>
      </w:del>
      <w:r>
        <w:rPr>
          <w:noProof/>
          <w:webHidden/>
        </w:rPr>
        <w:fldChar w:fldCharType="end"/>
      </w:r>
      <w:r w:rsidRPr="00BB7147">
        <w:rPr>
          <w:rStyle w:val="Hyperlink"/>
          <w:noProof/>
        </w:rPr>
        <w:fldChar w:fldCharType="end"/>
      </w:r>
    </w:p>
    <w:p w14:paraId="7286C455"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"_Toc529860669"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61: MAC Address Label Example 3 – Quad Port with Dual Hosts, Dual Managed Controllers</w:t>
      </w:r>
      <w:r>
        <w:rPr>
          <w:noProof/>
          <w:webHidden/>
        </w:rPr>
        <w:tab/>
      </w:r>
      <w:r>
        <w:rPr>
          <w:noProof/>
          <w:webHidden/>
        </w:rPr>
        <w:fldChar w:fldCharType="begin"/>
      </w:r>
      <w:r>
        <w:rPr>
          <w:noProof/>
          <w:webHidden/>
        </w:rPr>
        <w:instrText xml:space="preserve"> PAGEREF _Toc529860669 \h </w:instrText>
      </w:r>
      <w:r>
        <w:rPr>
          <w:noProof/>
          <w:webHidden/>
        </w:rPr>
      </w:r>
      <w:r>
        <w:rPr>
          <w:noProof/>
          <w:webHidden/>
        </w:rPr>
        <w:fldChar w:fldCharType="separate"/>
      </w:r>
      <w:ins w:id="455" w:author="Ng, Thomas1" w:date="2018-11-13T08:50:00Z">
        <w:r w:rsidR="00332190">
          <w:rPr>
            <w:noProof/>
            <w:webHidden/>
          </w:rPr>
          <w:t>62</w:t>
        </w:r>
      </w:ins>
      <w:del w:id="456" w:author="Ng, Thomas1" w:date="2018-11-13T08:49:00Z">
        <w:r w:rsidDel="00332190">
          <w:rPr>
            <w:noProof/>
            <w:webHidden/>
          </w:rPr>
          <w:delText>62</w:delText>
        </w:r>
      </w:del>
      <w:r>
        <w:rPr>
          <w:noProof/>
          <w:webHidden/>
        </w:rPr>
        <w:fldChar w:fldCharType="end"/>
      </w:r>
      <w:r w:rsidRPr="00BB7147">
        <w:rPr>
          <w:rStyle w:val="Hyperlink"/>
          <w:noProof/>
        </w:rPr>
        <w:fldChar w:fldCharType="end"/>
      </w:r>
    </w:p>
    <w:p w14:paraId="3726E0D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"_Toc529860670"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62: MAC Address Label Example 4 – Single Port with Quad Host, Single Managed Controller</w:t>
      </w:r>
      <w:r>
        <w:rPr>
          <w:noProof/>
          <w:webHidden/>
        </w:rPr>
        <w:tab/>
      </w:r>
      <w:r>
        <w:rPr>
          <w:noProof/>
          <w:webHidden/>
        </w:rPr>
        <w:fldChar w:fldCharType="begin"/>
      </w:r>
      <w:r>
        <w:rPr>
          <w:noProof/>
          <w:webHidden/>
        </w:rPr>
        <w:instrText xml:space="preserve"> PAGEREF _Toc529860670 \h </w:instrText>
      </w:r>
      <w:r>
        <w:rPr>
          <w:noProof/>
          <w:webHidden/>
        </w:rPr>
      </w:r>
      <w:r>
        <w:rPr>
          <w:noProof/>
          <w:webHidden/>
        </w:rPr>
        <w:fldChar w:fldCharType="separate"/>
      </w:r>
      <w:ins w:id="457" w:author="Ng, Thomas1" w:date="2018-11-13T08:50:00Z">
        <w:r w:rsidR="00332190">
          <w:rPr>
            <w:noProof/>
            <w:webHidden/>
          </w:rPr>
          <w:t>63</w:t>
        </w:r>
      </w:ins>
      <w:del w:id="458" w:author="Ng, Thomas1" w:date="2018-11-13T08:49:00Z">
        <w:r w:rsidDel="00332190">
          <w:rPr>
            <w:noProof/>
            <w:webHidden/>
          </w:rPr>
          <w:delText>63</w:delText>
        </w:r>
      </w:del>
      <w:r>
        <w:rPr>
          <w:noProof/>
          <w:webHidden/>
        </w:rPr>
        <w:fldChar w:fldCharType="end"/>
      </w:r>
      <w:r w:rsidRPr="00BB7147">
        <w:rPr>
          <w:rStyle w:val="Hyperlink"/>
          <w:noProof/>
        </w:rPr>
        <w:fldChar w:fldCharType="end"/>
      </w:r>
    </w:p>
    <w:p w14:paraId="698BC08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"_Toc529860671"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63: SFF Primary Connector Gold Finger Dimensions – x16 – Top Side (“B” Pins)</w:t>
      </w:r>
      <w:r>
        <w:rPr>
          <w:noProof/>
          <w:webHidden/>
        </w:rPr>
        <w:tab/>
      </w:r>
      <w:r>
        <w:rPr>
          <w:noProof/>
          <w:webHidden/>
        </w:rPr>
        <w:fldChar w:fldCharType="begin"/>
      </w:r>
      <w:r>
        <w:rPr>
          <w:noProof/>
          <w:webHidden/>
        </w:rPr>
        <w:instrText xml:space="preserve"> PAGEREF _Toc529860671 \h </w:instrText>
      </w:r>
      <w:r>
        <w:rPr>
          <w:noProof/>
          <w:webHidden/>
        </w:rPr>
      </w:r>
      <w:r>
        <w:rPr>
          <w:noProof/>
          <w:webHidden/>
        </w:rPr>
        <w:fldChar w:fldCharType="separate"/>
      </w:r>
      <w:ins w:id="459" w:author="Ng, Thomas1" w:date="2018-11-13T08:50:00Z">
        <w:r w:rsidR="00332190">
          <w:rPr>
            <w:noProof/>
            <w:webHidden/>
          </w:rPr>
          <w:t>65</w:t>
        </w:r>
      </w:ins>
      <w:del w:id="460" w:author="Ng, Thomas1" w:date="2018-11-13T08:49:00Z">
        <w:r w:rsidDel="00332190">
          <w:rPr>
            <w:noProof/>
            <w:webHidden/>
          </w:rPr>
          <w:delText>65</w:delText>
        </w:r>
      </w:del>
      <w:r>
        <w:rPr>
          <w:noProof/>
          <w:webHidden/>
        </w:rPr>
        <w:fldChar w:fldCharType="end"/>
      </w:r>
      <w:r w:rsidRPr="00BB7147">
        <w:rPr>
          <w:rStyle w:val="Hyperlink"/>
          <w:noProof/>
        </w:rPr>
        <w:fldChar w:fldCharType="end"/>
      </w:r>
    </w:p>
    <w:p w14:paraId="316554D5"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"_Toc529860672"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64: SFF Primary Connector Card Profile Dimensions</w:t>
      </w:r>
      <w:r>
        <w:rPr>
          <w:noProof/>
          <w:webHidden/>
        </w:rPr>
        <w:tab/>
      </w:r>
      <w:r>
        <w:rPr>
          <w:noProof/>
          <w:webHidden/>
        </w:rPr>
        <w:fldChar w:fldCharType="begin"/>
      </w:r>
      <w:r>
        <w:rPr>
          <w:noProof/>
          <w:webHidden/>
        </w:rPr>
        <w:instrText xml:space="preserve"> PAGEREF _Toc529860672 \h </w:instrText>
      </w:r>
      <w:r>
        <w:rPr>
          <w:noProof/>
          <w:webHidden/>
        </w:rPr>
      </w:r>
      <w:r>
        <w:rPr>
          <w:noProof/>
          <w:webHidden/>
        </w:rPr>
        <w:fldChar w:fldCharType="separate"/>
      </w:r>
      <w:ins w:id="461" w:author="Ng, Thomas1" w:date="2018-11-13T08:50:00Z">
        <w:r w:rsidR="00332190">
          <w:rPr>
            <w:noProof/>
            <w:webHidden/>
          </w:rPr>
          <w:t>66</w:t>
        </w:r>
      </w:ins>
      <w:del w:id="462" w:author="Ng, Thomas1" w:date="2018-11-13T08:49:00Z">
        <w:r w:rsidDel="00332190">
          <w:rPr>
            <w:noProof/>
            <w:webHidden/>
          </w:rPr>
          <w:delText>66</w:delText>
        </w:r>
      </w:del>
      <w:r>
        <w:rPr>
          <w:noProof/>
          <w:webHidden/>
        </w:rPr>
        <w:fldChar w:fldCharType="end"/>
      </w:r>
      <w:r w:rsidRPr="00BB7147">
        <w:rPr>
          <w:rStyle w:val="Hyperlink"/>
          <w:noProof/>
        </w:rPr>
        <w:fldChar w:fldCharType="end"/>
      </w:r>
    </w:p>
    <w:p w14:paraId="177430CB"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"_Toc529860673"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65: SFF Primary Conector Gold Finger - Detail D</w:t>
      </w:r>
      <w:r>
        <w:rPr>
          <w:noProof/>
          <w:webHidden/>
        </w:rPr>
        <w:tab/>
      </w:r>
      <w:r>
        <w:rPr>
          <w:noProof/>
          <w:webHidden/>
        </w:rPr>
        <w:fldChar w:fldCharType="begin"/>
      </w:r>
      <w:r>
        <w:rPr>
          <w:noProof/>
          <w:webHidden/>
        </w:rPr>
        <w:instrText xml:space="preserve"> PAGEREF _Toc529860673 \h </w:instrText>
      </w:r>
      <w:r>
        <w:rPr>
          <w:noProof/>
          <w:webHidden/>
        </w:rPr>
      </w:r>
      <w:r>
        <w:rPr>
          <w:noProof/>
          <w:webHidden/>
        </w:rPr>
        <w:fldChar w:fldCharType="separate"/>
      </w:r>
      <w:ins w:id="463" w:author="Ng, Thomas1" w:date="2018-11-13T08:50:00Z">
        <w:r w:rsidR="00332190">
          <w:rPr>
            <w:noProof/>
            <w:webHidden/>
          </w:rPr>
          <w:t>66</w:t>
        </w:r>
      </w:ins>
      <w:del w:id="464" w:author="Ng, Thomas1" w:date="2018-11-13T08:49:00Z">
        <w:r w:rsidDel="00332190">
          <w:rPr>
            <w:noProof/>
            <w:webHidden/>
          </w:rPr>
          <w:delText>66</w:delText>
        </w:r>
      </w:del>
      <w:r>
        <w:rPr>
          <w:noProof/>
          <w:webHidden/>
        </w:rPr>
        <w:fldChar w:fldCharType="end"/>
      </w:r>
      <w:r w:rsidRPr="00BB7147">
        <w:rPr>
          <w:rStyle w:val="Hyperlink"/>
          <w:noProof/>
        </w:rPr>
        <w:fldChar w:fldCharType="end"/>
      </w:r>
    </w:p>
    <w:p w14:paraId="5F80A52D"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"_Toc529860674"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66: LFF Gold Finger Dimensions – x32 – Top Side (“B” Pins)</w:t>
      </w:r>
      <w:r>
        <w:rPr>
          <w:noProof/>
          <w:webHidden/>
        </w:rPr>
        <w:tab/>
      </w:r>
      <w:r>
        <w:rPr>
          <w:noProof/>
          <w:webHidden/>
        </w:rPr>
        <w:fldChar w:fldCharType="begin"/>
      </w:r>
      <w:r>
        <w:rPr>
          <w:noProof/>
          <w:webHidden/>
        </w:rPr>
        <w:instrText xml:space="preserve"> PAGEREF _Toc529860674 \h </w:instrText>
      </w:r>
      <w:r>
        <w:rPr>
          <w:noProof/>
          <w:webHidden/>
        </w:rPr>
      </w:r>
      <w:r>
        <w:rPr>
          <w:noProof/>
          <w:webHidden/>
        </w:rPr>
        <w:fldChar w:fldCharType="separate"/>
      </w:r>
      <w:ins w:id="465" w:author="Ng, Thomas1" w:date="2018-11-13T08:50:00Z">
        <w:r w:rsidR="00332190">
          <w:rPr>
            <w:noProof/>
            <w:webHidden/>
          </w:rPr>
          <w:t>67</w:t>
        </w:r>
      </w:ins>
      <w:del w:id="466" w:author="Ng, Thomas1" w:date="2018-11-13T08:49:00Z">
        <w:r w:rsidDel="00332190">
          <w:rPr>
            <w:noProof/>
            <w:webHidden/>
          </w:rPr>
          <w:delText>67</w:delText>
        </w:r>
      </w:del>
      <w:r>
        <w:rPr>
          <w:noProof/>
          <w:webHidden/>
        </w:rPr>
        <w:fldChar w:fldCharType="end"/>
      </w:r>
      <w:r w:rsidRPr="00BB7147">
        <w:rPr>
          <w:rStyle w:val="Hyperlink"/>
          <w:noProof/>
        </w:rPr>
        <w:fldChar w:fldCharType="end"/>
      </w:r>
    </w:p>
    <w:p w14:paraId="654D897C"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"_Toc529860675"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67: LFF Gold Finger Dimensions – x32 – Bottom Side (“A” Pins)</w:t>
      </w:r>
      <w:r>
        <w:rPr>
          <w:noProof/>
          <w:webHidden/>
        </w:rPr>
        <w:tab/>
      </w:r>
      <w:r>
        <w:rPr>
          <w:noProof/>
          <w:webHidden/>
        </w:rPr>
        <w:fldChar w:fldCharType="begin"/>
      </w:r>
      <w:r>
        <w:rPr>
          <w:noProof/>
          <w:webHidden/>
        </w:rPr>
        <w:instrText xml:space="preserve"> PAGEREF _Toc529860675 \h </w:instrText>
      </w:r>
      <w:r>
        <w:rPr>
          <w:noProof/>
          <w:webHidden/>
        </w:rPr>
      </w:r>
      <w:r>
        <w:rPr>
          <w:noProof/>
          <w:webHidden/>
        </w:rPr>
        <w:fldChar w:fldCharType="separate"/>
      </w:r>
      <w:ins w:id="467" w:author="Ng, Thomas1" w:date="2018-11-13T08:50:00Z">
        <w:r w:rsidR="00332190">
          <w:rPr>
            <w:noProof/>
            <w:webHidden/>
          </w:rPr>
          <w:t>67</w:t>
        </w:r>
      </w:ins>
      <w:del w:id="468" w:author="Ng, Thomas1" w:date="2018-11-13T08:49:00Z">
        <w:r w:rsidDel="00332190">
          <w:rPr>
            <w:noProof/>
            <w:webHidden/>
          </w:rPr>
          <w:delText>67</w:delText>
        </w:r>
      </w:del>
      <w:r>
        <w:rPr>
          <w:noProof/>
          <w:webHidden/>
        </w:rPr>
        <w:fldChar w:fldCharType="end"/>
      </w:r>
      <w:r w:rsidRPr="00BB7147">
        <w:rPr>
          <w:rStyle w:val="Hyperlink"/>
          <w:noProof/>
        </w:rPr>
        <w:fldChar w:fldCharType="end"/>
      </w:r>
    </w:p>
    <w:p w14:paraId="6AA04797"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"_Toc529860676"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68: 168-pin Base Board Primary Connector – Right Angle</w:t>
      </w:r>
      <w:r>
        <w:rPr>
          <w:noProof/>
          <w:webHidden/>
        </w:rPr>
        <w:tab/>
      </w:r>
      <w:r>
        <w:rPr>
          <w:noProof/>
          <w:webHidden/>
        </w:rPr>
        <w:fldChar w:fldCharType="begin"/>
      </w:r>
      <w:r>
        <w:rPr>
          <w:noProof/>
          <w:webHidden/>
        </w:rPr>
        <w:instrText xml:space="preserve"> PAGEREF _Toc529860676 \h </w:instrText>
      </w:r>
      <w:r>
        <w:rPr>
          <w:noProof/>
          <w:webHidden/>
        </w:rPr>
      </w:r>
      <w:r>
        <w:rPr>
          <w:noProof/>
          <w:webHidden/>
        </w:rPr>
        <w:fldChar w:fldCharType="separate"/>
      </w:r>
      <w:ins w:id="469" w:author="Ng, Thomas1" w:date="2018-11-13T08:50:00Z">
        <w:r w:rsidR="00332190">
          <w:rPr>
            <w:noProof/>
            <w:webHidden/>
          </w:rPr>
          <w:t>71</w:t>
        </w:r>
      </w:ins>
      <w:del w:id="470" w:author="Ng, Thomas1" w:date="2018-11-13T08:49:00Z">
        <w:r w:rsidDel="00332190">
          <w:rPr>
            <w:noProof/>
            <w:webHidden/>
          </w:rPr>
          <w:delText>71</w:delText>
        </w:r>
      </w:del>
      <w:r>
        <w:rPr>
          <w:noProof/>
          <w:webHidden/>
        </w:rPr>
        <w:fldChar w:fldCharType="end"/>
      </w:r>
      <w:r w:rsidRPr="00BB7147">
        <w:rPr>
          <w:rStyle w:val="Hyperlink"/>
          <w:noProof/>
        </w:rPr>
        <w:fldChar w:fldCharType="end"/>
      </w:r>
    </w:p>
    <w:p w14:paraId="21E75B20"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"_Toc529860677"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69: 140-pin Base Board Secondary Connector – Right Angle</w:t>
      </w:r>
      <w:r>
        <w:rPr>
          <w:noProof/>
          <w:webHidden/>
        </w:rPr>
        <w:tab/>
      </w:r>
      <w:r>
        <w:rPr>
          <w:noProof/>
          <w:webHidden/>
        </w:rPr>
        <w:fldChar w:fldCharType="begin"/>
      </w:r>
      <w:r>
        <w:rPr>
          <w:noProof/>
          <w:webHidden/>
        </w:rPr>
        <w:instrText xml:space="preserve"> PAGEREF _Toc529860677 \h </w:instrText>
      </w:r>
      <w:r>
        <w:rPr>
          <w:noProof/>
          <w:webHidden/>
        </w:rPr>
      </w:r>
      <w:r>
        <w:rPr>
          <w:noProof/>
          <w:webHidden/>
        </w:rPr>
        <w:fldChar w:fldCharType="separate"/>
      </w:r>
      <w:ins w:id="471" w:author="Ng, Thomas1" w:date="2018-11-13T08:50:00Z">
        <w:r w:rsidR="00332190">
          <w:rPr>
            <w:noProof/>
            <w:webHidden/>
          </w:rPr>
          <w:t>72</w:t>
        </w:r>
      </w:ins>
      <w:del w:id="472" w:author="Ng, Thomas1" w:date="2018-11-13T08:49:00Z">
        <w:r w:rsidDel="00332190">
          <w:rPr>
            <w:noProof/>
            <w:webHidden/>
          </w:rPr>
          <w:delText>72</w:delText>
        </w:r>
      </w:del>
      <w:r>
        <w:rPr>
          <w:noProof/>
          <w:webHidden/>
        </w:rPr>
        <w:fldChar w:fldCharType="end"/>
      </w:r>
      <w:r w:rsidRPr="00BB7147">
        <w:rPr>
          <w:rStyle w:val="Hyperlink"/>
          <w:noProof/>
        </w:rPr>
        <w:fldChar w:fldCharType="end"/>
      </w:r>
    </w:p>
    <w:p w14:paraId="439FAA59"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"_Toc529860678"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70: OCP NIC 3.0 Card and Host Offset for Right Angle Connectors</w:t>
      </w:r>
      <w:r>
        <w:rPr>
          <w:noProof/>
          <w:webHidden/>
        </w:rPr>
        <w:tab/>
      </w:r>
      <w:r>
        <w:rPr>
          <w:noProof/>
          <w:webHidden/>
        </w:rPr>
        <w:fldChar w:fldCharType="begin"/>
      </w:r>
      <w:r>
        <w:rPr>
          <w:noProof/>
          <w:webHidden/>
        </w:rPr>
        <w:instrText xml:space="preserve"> PAGEREF _Toc529860678 \h </w:instrText>
      </w:r>
      <w:r>
        <w:rPr>
          <w:noProof/>
          <w:webHidden/>
        </w:rPr>
      </w:r>
      <w:r>
        <w:rPr>
          <w:noProof/>
          <w:webHidden/>
        </w:rPr>
        <w:fldChar w:fldCharType="separate"/>
      </w:r>
      <w:ins w:id="473" w:author="Ng, Thomas1" w:date="2018-11-13T08:50:00Z">
        <w:r w:rsidR="00332190">
          <w:rPr>
            <w:noProof/>
            <w:webHidden/>
          </w:rPr>
          <w:t>72</w:t>
        </w:r>
      </w:ins>
      <w:del w:id="474" w:author="Ng, Thomas1" w:date="2018-11-13T08:49:00Z">
        <w:r w:rsidDel="00332190">
          <w:rPr>
            <w:noProof/>
            <w:webHidden/>
          </w:rPr>
          <w:delText>72</w:delText>
        </w:r>
      </w:del>
      <w:r>
        <w:rPr>
          <w:noProof/>
          <w:webHidden/>
        </w:rPr>
        <w:fldChar w:fldCharType="end"/>
      </w:r>
      <w:r w:rsidRPr="00BB7147">
        <w:rPr>
          <w:rStyle w:val="Hyperlink"/>
          <w:noProof/>
        </w:rPr>
        <w:fldChar w:fldCharType="end"/>
      </w:r>
    </w:p>
    <w:p w14:paraId="5F56FC5C"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"_Toc529860679"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71: 168-pin Base Board Primary Connector – Straddle Mount</w:t>
      </w:r>
      <w:r>
        <w:rPr>
          <w:noProof/>
          <w:webHidden/>
        </w:rPr>
        <w:tab/>
      </w:r>
      <w:r>
        <w:rPr>
          <w:noProof/>
          <w:webHidden/>
        </w:rPr>
        <w:fldChar w:fldCharType="begin"/>
      </w:r>
      <w:r>
        <w:rPr>
          <w:noProof/>
          <w:webHidden/>
        </w:rPr>
        <w:instrText xml:space="preserve"> PAGEREF _Toc529860679 \h </w:instrText>
      </w:r>
      <w:r>
        <w:rPr>
          <w:noProof/>
          <w:webHidden/>
        </w:rPr>
      </w:r>
      <w:r>
        <w:rPr>
          <w:noProof/>
          <w:webHidden/>
        </w:rPr>
        <w:fldChar w:fldCharType="separate"/>
      </w:r>
      <w:ins w:id="475" w:author="Ng, Thomas1" w:date="2018-11-13T08:50:00Z">
        <w:r w:rsidR="00332190">
          <w:rPr>
            <w:noProof/>
            <w:webHidden/>
          </w:rPr>
          <w:t>73</w:t>
        </w:r>
      </w:ins>
      <w:del w:id="476" w:author="Ng, Thomas1" w:date="2018-11-13T08:49:00Z">
        <w:r w:rsidDel="00332190">
          <w:rPr>
            <w:noProof/>
            <w:webHidden/>
          </w:rPr>
          <w:delText>73</w:delText>
        </w:r>
      </w:del>
      <w:r>
        <w:rPr>
          <w:noProof/>
          <w:webHidden/>
        </w:rPr>
        <w:fldChar w:fldCharType="end"/>
      </w:r>
      <w:r w:rsidRPr="00BB7147">
        <w:rPr>
          <w:rStyle w:val="Hyperlink"/>
          <w:noProof/>
        </w:rPr>
        <w:fldChar w:fldCharType="end"/>
      </w:r>
    </w:p>
    <w:p w14:paraId="271C4212"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"_Toc529860680"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72: 140-pin Base Board Secondary Connector – Straddle Mount</w:t>
      </w:r>
      <w:r>
        <w:rPr>
          <w:noProof/>
          <w:webHidden/>
        </w:rPr>
        <w:tab/>
      </w:r>
      <w:r>
        <w:rPr>
          <w:noProof/>
          <w:webHidden/>
        </w:rPr>
        <w:fldChar w:fldCharType="begin"/>
      </w:r>
      <w:r>
        <w:rPr>
          <w:noProof/>
          <w:webHidden/>
        </w:rPr>
        <w:instrText xml:space="preserve"> PAGEREF _Toc529860680 \h </w:instrText>
      </w:r>
      <w:r>
        <w:rPr>
          <w:noProof/>
          <w:webHidden/>
        </w:rPr>
      </w:r>
      <w:r>
        <w:rPr>
          <w:noProof/>
          <w:webHidden/>
        </w:rPr>
        <w:fldChar w:fldCharType="separate"/>
      </w:r>
      <w:ins w:id="477" w:author="Ng, Thomas1" w:date="2018-11-13T08:50:00Z">
        <w:r w:rsidR="00332190">
          <w:rPr>
            <w:noProof/>
            <w:webHidden/>
          </w:rPr>
          <w:t>73</w:t>
        </w:r>
      </w:ins>
      <w:del w:id="478" w:author="Ng, Thomas1" w:date="2018-11-13T08:49:00Z">
        <w:r w:rsidDel="00332190">
          <w:rPr>
            <w:noProof/>
            <w:webHidden/>
          </w:rPr>
          <w:delText>73</w:delText>
        </w:r>
      </w:del>
      <w:r>
        <w:rPr>
          <w:noProof/>
          <w:webHidden/>
        </w:rPr>
        <w:fldChar w:fldCharType="end"/>
      </w:r>
      <w:r w:rsidRPr="00BB7147">
        <w:rPr>
          <w:rStyle w:val="Hyperlink"/>
          <w:noProof/>
        </w:rPr>
        <w:fldChar w:fldCharType="end"/>
      </w:r>
    </w:p>
    <w:p w14:paraId="021F6E8E"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"_Toc529860681"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73: OCP NIC 3.0 Card and Baseboard PCB Thickness Options for Straddle Mount Connectors</w:t>
      </w:r>
      <w:r>
        <w:rPr>
          <w:noProof/>
          <w:webHidden/>
        </w:rPr>
        <w:tab/>
      </w:r>
      <w:r>
        <w:rPr>
          <w:noProof/>
          <w:webHidden/>
        </w:rPr>
        <w:fldChar w:fldCharType="begin"/>
      </w:r>
      <w:r>
        <w:rPr>
          <w:noProof/>
          <w:webHidden/>
        </w:rPr>
        <w:instrText xml:space="preserve"> PAGEREF _Toc529860681 \h </w:instrText>
      </w:r>
      <w:r>
        <w:rPr>
          <w:noProof/>
          <w:webHidden/>
        </w:rPr>
      </w:r>
      <w:r>
        <w:rPr>
          <w:noProof/>
          <w:webHidden/>
        </w:rPr>
        <w:fldChar w:fldCharType="separate"/>
      </w:r>
      <w:ins w:id="479" w:author="Ng, Thomas1" w:date="2018-11-13T08:50:00Z">
        <w:r w:rsidR="00332190">
          <w:rPr>
            <w:noProof/>
            <w:webHidden/>
          </w:rPr>
          <w:t>74</w:t>
        </w:r>
      </w:ins>
      <w:del w:id="480" w:author="Ng, Thomas1" w:date="2018-11-13T08:49:00Z">
        <w:r w:rsidDel="00332190">
          <w:rPr>
            <w:noProof/>
            <w:webHidden/>
          </w:rPr>
          <w:delText>74</w:delText>
        </w:r>
      </w:del>
      <w:r>
        <w:rPr>
          <w:noProof/>
          <w:webHidden/>
        </w:rPr>
        <w:fldChar w:fldCharType="end"/>
      </w:r>
      <w:r w:rsidRPr="00BB7147">
        <w:rPr>
          <w:rStyle w:val="Hyperlink"/>
          <w:noProof/>
        </w:rPr>
        <w:fldChar w:fldCharType="end"/>
      </w:r>
    </w:p>
    <w:p w14:paraId="0AE0F20A"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"_Toc529860682"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74: 0 mm Offset (Coplanar) for 0.062” Thick Baseboards</w:t>
      </w:r>
      <w:r>
        <w:rPr>
          <w:noProof/>
          <w:webHidden/>
        </w:rPr>
        <w:tab/>
      </w:r>
      <w:r>
        <w:rPr>
          <w:noProof/>
          <w:webHidden/>
        </w:rPr>
        <w:fldChar w:fldCharType="begin"/>
      </w:r>
      <w:r>
        <w:rPr>
          <w:noProof/>
          <w:webHidden/>
        </w:rPr>
        <w:instrText xml:space="preserve"> PAGEREF _Toc529860682 \h </w:instrText>
      </w:r>
      <w:r>
        <w:rPr>
          <w:noProof/>
          <w:webHidden/>
        </w:rPr>
      </w:r>
      <w:r>
        <w:rPr>
          <w:noProof/>
          <w:webHidden/>
        </w:rPr>
        <w:fldChar w:fldCharType="separate"/>
      </w:r>
      <w:ins w:id="481" w:author="Ng, Thomas1" w:date="2018-11-13T08:50:00Z">
        <w:r w:rsidR="00332190">
          <w:rPr>
            <w:noProof/>
            <w:webHidden/>
          </w:rPr>
          <w:t>74</w:t>
        </w:r>
      </w:ins>
      <w:del w:id="482" w:author="Ng, Thomas1" w:date="2018-11-13T08:49:00Z">
        <w:r w:rsidDel="00332190">
          <w:rPr>
            <w:noProof/>
            <w:webHidden/>
          </w:rPr>
          <w:delText>74</w:delText>
        </w:r>
      </w:del>
      <w:r>
        <w:rPr>
          <w:noProof/>
          <w:webHidden/>
        </w:rPr>
        <w:fldChar w:fldCharType="end"/>
      </w:r>
      <w:r w:rsidRPr="00BB7147">
        <w:rPr>
          <w:rStyle w:val="Hyperlink"/>
          <w:noProof/>
        </w:rPr>
        <w:fldChar w:fldCharType="end"/>
      </w:r>
    </w:p>
    <w:p w14:paraId="72B222CD"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"_Toc529860683"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75: 0.3 mm Offset for 0.076” Thick Baseboards</w:t>
      </w:r>
      <w:r>
        <w:rPr>
          <w:noProof/>
          <w:webHidden/>
        </w:rPr>
        <w:tab/>
      </w:r>
      <w:r>
        <w:rPr>
          <w:noProof/>
          <w:webHidden/>
        </w:rPr>
        <w:fldChar w:fldCharType="begin"/>
      </w:r>
      <w:r>
        <w:rPr>
          <w:noProof/>
          <w:webHidden/>
        </w:rPr>
        <w:instrText xml:space="preserve"> PAGEREF _Toc529860683 \h </w:instrText>
      </w:r>
      <w:r>
        <w:rPr>
          <w:noProof/>
          <w:webHidden/>
        </w:rPr>
      </w:r>
      <w:r>
        <w:rPr>
          <w:noProof/>
          <w:webHidden/>
        </w:rPr>
        <w:fldChar w:fldCharType="separate"/>
      </w:r>
      <w:ins w:id="483" w:author="Ng, Thomas1" w:date="2018-11-13T08:50:00Z">
        <w:r w:rsidR="00332190">
          <w:rPr>
            <w:noProof/>
            <w:webHidden/>
          </w:rPr>
          <w:t>75</w:t>
        </w:r>
      </w:ins>
      <w:del w:id="484" w:author="Ng, Thomas1" w:date="2018-11-13T08:49:00Z">
        <w:r w:rsidDel="00332190">
          <w:rPr>
            <w:noProof/>
            <w:webHidden/>
          </w:rPr>
          <w:delText>75</w:delText>
        </w:r>
      </w:del>
      <w:r>
        <w:rPr>
          <w:noProof/>
          <w:webHidden/>
        </w:rPr>
        <w:fldChar w:fldCharType="end"/>
      </w:r>
      <w:r w:rsidRPr="00BB7147">
        <w:rPr>
          <w:rStyle w:val="Hyperlink"/>
          <w:noProof/>
        </w:rPr>
        <w:fldChar w:fldCharType="end"/>
      </w:r>
    </w:p>
    <w:p w14:paraId="36EE1A02"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"_Toc529860684"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76: Primary and Secondary Connector Locations for LFF Support with Right Angle Connectors</w:t>
      </w:r>
      <w:r>
        <w:rPr>
          <w:noProof/>
          <w:webHidden/>
        </w:rPr>
        <w:tab/>
      </w:r>
      <w:r>
        <w:rPr>
          <w:noProof/>
          <w:webHidden/>
        </w:rPr>
        <w:fldChar w:fldCharType="begin"/>
      </w:r>
      <w:r>
        <w:rPr>
          <w:noProof/>
          <w:webHidden/>
        </w:rPr>
        <w:instrText xml:space="preserve"> PAGEREF _Toc529860684 \h </w:instrText>
      </w:r>
      <w:r>
        <w:rPr>
          <w:noProof/>
          <w:webHidden/>
        </w:rPr>
      </w:r>
      <w:r>
        <w:rPr>
          <w:noProof/>
          <w:webHidden/>
        </w:rPr>
        <w:fldChar w:fldCharType="separate"/>
      </w:r>
      <w:ins w:id="485" w:author="Ng, Thomas1" w:date="2018-11-13T08:50:00Z">
        <w:r w:rsidR="00332190">
          <w:rPr>
            <w:noProof/>
            <w:webHidden/>
          </w:rPr>
          <w:t>75</w:t>
        </w:r>
      </w:ins>
      <w:del w:id="486" w:author="Ng, Thomas1" w:date="2018-11-13T08:49:00Z">
        <w:r w:rsidDel="00332190">
          <w:rPr>
            <w:noProof/>
            <w:webHidden/>
          </w:rPr>
          <w:delText>75</w:delText>
        </w:r>
      </w:del>
      <w:r>
        <w:rPr>
          <w:noProof/>
          <w:webHidden/>
        </w:rPr>
        <w:fldChar w:fldCharType="end"/>
      </w:r>
      <w:r w:rsidRPr="00BB7147">
        <w:rPr>
          <w:rStyle w:val="Hyperlink"/>
          <w:noProof/>
        </w:rPr>
        <w:fldChar w:fldCharType="end"/>
      </w:r>
    </w:p>
    <w:p w14:paraId="67689FE8"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"_Toc529860685"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77: Primary and Secondary Connector Locations for LFF Support with Straddle Mount Connectors</w:t>
      </w:r>
      <w:r>
        <w:rPr>
          <w:noProof/>
          <w:webHidden/>
        </w:rPr>
        <w:tab/>
      </w:r>
      <w:r>
        <w:rPr>
          <w:noProof/>
          <w:webHidden/>
        </w:rPr>
        <w:fldChar w:fldCharType="begin"/>
      </w:r>
      <w:r>
        <w:rPr>
          <w:noProof/>
          <w:webHidden/>
        </w:rPr>
        <w:instrText xml:space="preserve"> PAGEREF _Toc529860685 \h </w:instrText>
      </w:r>
      <w:r>
        <w:rPr>
          <w:noProof/>
          <w:webHidden/>
        </w:rPr>
      </w:r>
      <w:r>
        <w:rPr>
          <w:noProof/>
          <w:webHidden/>
        </w:rPr>
        <w:fldChar w:fldCharType="separate"/>
      </w:r>
      <w:ins w:id="487" w:author="Ng, Thomas1" w:date="2018-11-13T08:50:00Z">
        <w:r w:rsidR="00332190">
          <w:rPr>
            <w:noProof/>
            <w:webHidden/>
          </w:rPr>
          <w:t>75</w:t>
        </w:r>
      </w:ins>
      <w:del w:id="488" w:author="Ng, Thomas1" w:date="2018-11-13T08:49:00Z">
        <w:r w:rsidDel="00332190">
          <w:rPr>
            <w:noProof/>
            <w:webHidden/>
          </w:rPr>
          <w:delText>75</w:delText>
        </w:r>
      </w:del>
      <w:r>
        <w:rPr>
          <w:noProof/>
          <w:webHidden/>
        </w:rPr>
        <w:fldChar w:fldCharType="end"/>
      </w:r>
      <w:r w:rsidRPr="00BB7147">
        <w:rPr>
          <w:rStyle w:val="Hyperlink"/>
          <w:noProof/>
        </w:rPr>
        <w:fldChar w:fldCharType="end"/>
      </w:r>
    </w:p>
    <w:p w14:paraId="33CB77AD"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"_Toc529860686"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78: PCIe Present and Bifurcation Control Pins (Baseboard Controlled BIF[0:2]#)</w:t>
      </w:r>
      <w:r>
        <w:rPr>
          <w:noProof/>
          <w:webHidden/>
        </w:rPr>
        <w:tab/>
      </w:r>
      <w:r>
        <w:rPr>
          <w:noProof/>
          <w:webHidden/>
        </w:rPr>
        <w:fldChar w:fldCharType="begin"/>
      </w:r>
      <w:r>
        <w:rPr>
          <w:noProof/>
          <w:webHidden/>
        </w:rPr>
        <w:instrText xml:space="preserve"> PAGEREF _Toc529860686 \h </w:instrText>
      </w:r>
      <w:r>
        <w:rPr>
          <w:noProof/>
          <w:webHidden/>
        </w:rPr>
      </w:r>
      <w:r>
        <w:rPr>
          <w:noProof/>
          <w:webHidden/>
        </w:rPr>
        <w:fldChar w:fldCharType="separate"/>
      </w:r>
      <w:ins w:id="489" w:author="Ng, Thomas1" w:date="2018-11-13T08:50:00Z">
        <w:r w:rsidR="00332190">
          <w:rPr>
            <w:noProof/>
            <w:webHidden/>
          </w:rPr>
          <w:t>87</w:t>
        </w:r>
      </w:ins>
      <w:del w:id="490" w:author="Ng, Thomas1" w:date="2018-11-13T08:49:00Z">
        <w:r w:rsidDel="00332190">
          <w:rPr>
            <w:noProof/>
            <w:webHidden/>
          </w:rPr>
          <w:delText>87</w:delText>
        </w:r>
      </w:del>
      <w:r>
        <w:rPr>
          <w:noProof/>
          <w:webHidden/>
        </w:rPr>
        <w:fldChar w:fldCharType="end"/>
      </w:r>
      <w:r w:rsidRPr="00BB7147">
        <w:rPr>
          <w:rStyle w:val="Hyperlink"/>
          <w:noProof/>
        </w:rPr>
        <w:fldChar w:fldCharType="end"/>
      </w:r>
    </w:p>
    <w:p w14:paraId="1FBAED02"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"_Toc529860687"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79: PCIe Present and Bifurcation Control Pins (Static BIF[0:2]#)</w:t>
      </w:r>
      <w:r>
        <w:rPr>
          <w:noProof/>
          <w:webHidden/>
        </w:rPr>
        <w:tab/>
      </w:r>
      <w:r>
        <w:rPr>
          <w:noProof/>
          <w:webHidden/>
        </w:rPr>
        <w:fldChar w:fldCharType="begin"/>
      </w:r>
      <w:r>
        <w:rPr>
          <w:noProof/>
          <w:webHidden/>
        </w:rPr>
        <w:instrText xml:space="preserve"> PAGEREF _Toc529860687 \h </w:instrText>
      </w:r>
      <w:r>
        <w:rPr>
          <w:noProof/>
          <w:webHidden/>
        </w:rPr>
      </w:r>
      <w:r>
        <w:rPr>
          <w:noProof/>
          <w:webHidden/>
        </w:rPr>
        <w:fldChar w:fldCharType="separate"/>
      </w:r>
      <w:ins w:id="491" w:author="Ng, Thomas1" w:date="2018-11-13T08:50:00Z">
        <w:r w:rsidR="00332190">
          <w:rPr>
            <w:noProof/>
            <w:webHidden/>
          </w:rPr>
          <w:t>87</w:t>
        </w:r>
      </w:ins>
      <w:del w:id="492" w:author="Ng, Thomas1" w:date="2018-11-13T08:49:00Z">
        <w:r w:rsidDel="00332190">
          <w:rPr>
            <w:noProof/>
            <w:webHidden/>
          </w:rPr>
          <w:delText>87</w:delText>
        </w:r>
      </w:del>
      <w:r>
        <w:rPr>
          <w:noProof/>
          <w:webHidden/>
        </w:rPr>
        <w:fldChar w:fldCharType="end"/>
      </w:r>
      <w:r w:rsidRPr="00BB7147">
        <w:rPr>
          <w:rStyle w:val="Hyperlink"/>
          <w:noProof/>
        </w:rPr>
        <w:fldChar w:fldCharType="end"/>
      </w:r>
    </w:p>
    <w:p w14:paraId="6123324D"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"_Toc529860688"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80: Example SMBus Connections</w:t>
      </w:r>
      <w:r>
        <w:rPr>
          <w:noProof/>
          <w:webHidden/>
        </w:rPr>
        <w:tab/>
      </w:r>
      <w:r>
        <w:rPr>
          <w:noProof/>
          <w:webHidden/>
        </w:rPr>
        <w:fldChar w:fldCharType="begin"/>
      </w:r>
      <w:r>
        <w:rPr>
          <w:noProof/>
          <w:webHidden/>
        </w:rPr>
        <w:instrText xml:space="preserve"> PAGEREF _Toc529860688 \h </w:instrText>
      </w:r>
      <w:r>
        <w:rPr>
          <w:noProof/>
          <w:webHidden/>
        </w:rPr>
      </w:r>
      <w:r>
        <w:rPr>
          <w:noProof/>
          <w:webHidden/>
        </w:rPr>
        <w:fldChar w:fldCharType="separate"/>
      </w:r>
      <w:ins w:id="493" w:author="Ng, Thomas1" w:date="2018-11-13T08:50:00Z">
        <w:r w:rsidR="00332190">
          <w:rPr>
            <w:noProof/>
            <w:webHidden/>
          </w:rPr>
          <w:t>89</w:t>
        </w:r>
      </w:ins>
      <w:del w:id="494" w:author="Ng, Thomas1" w:date="2018-11-13T08:49:00Z">
        <w:r w:rsidDel="00332190">
          <w:rPr>
            <w:noProof/>
            <w:webHidden/>
          </w:rPr>
          <w:delText>89</w:delText>
        </w:r>
      </w:del>
      <w:r>
        <w:rPr>
          <w:noProof/>
          <w:webHidden/>
        </w:rPr>
        <w:fldChar w:fldCharType="end"/>
      </w:r>
      <w:r w:rsidRPr="00BB7147">
        <w:rPr>
          <w:rStyle w:val="Hyperlink"/>
          <w:noProof/>
        </w:rPr>
        <w:fldChar w:fldCharType="end"/>
      </w:r>
    </w:p>
    <w:p w14:paraId="1E4DA63E"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"_Toc529860689"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81: NC-SI over RBT Connection Example – Single Primary Connector</w:t>
      </w:r>
      <w:r>
        <w:rPr>
          <w:noProof/>
          <w:webHidden/>
        </w:rPr>
        <w:tab/>
      </w:r>
      <w:r>
        <w:rPr>
          <w:noProof/>
          <w:webHidden/>
        </w:rPr>
        <w:fldChar w:fldCharType="begin"/>
      </w:r>
      <w:r>
        <w:rPr>
          <w:noProof/>
          <w:webHidden/>
        </w:rPr>
        <w:instrText xml:space="preserve"> PAGEREF _Toc529860689 \h </w:instrText>
      </w:r>
      <w:r>
        <w:rPr>
          <w:noProof/>
          <w:webHidden/>
        </w:rPr>
      </w:r>
      <w:r>
        <w:rPr>
          <w:noProof/>
          <w:webHidden/>
        </w:rPr>
        <w:fldChar w:fldCharType="separate"/>
      </w:r>
      <w:ins w:id="495" w:author="Ng, Thomas1" w:date="2018-11-13T08:50:00Z">
        <w:r w:rsidR="00332190">
          <w:rPr>
            <w:noProof/>
            <w:webHidden/>
          </w:rPr>
          <w:t>94</w:t>
        </w:r>
      </w:ins>
      <w:del w:id="496" w:author="Ng, Thomas1" w:date="2018-11-13T08:49:00Z">
        <w:r w:rsidDel="00332190">
          <w:rPr>
            <w:noProof/>
            <w:webHidden/>
          </w:rPr>
          <w:delText>94</w:delText>
        </w:r>
      </w:del>
      <w:r>
        <w:rPr>
          <w:noProof/>
          <w:webHidden/>
        </w:rPr>
        <w:fldChar w:fldCharType="end"/>
      </w:r>
      <w:r w:rsidRPr="00BB7147">
        <w:rPr>
          <w:rStyle w:val="Hyperlink"/>
          <w:noProof/>
        </w:rPr>
        <w:fldChar w:fldCharType="end"/>
      </w:r>
    </w:p>
    <w:p w14:paraId="23EF4C1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"_Toc529860690"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82: NC-SI over RBT Connection Example – Dual Primary Connectors</w:t>
      </w:r>
      <w:r>
        <w:rPr>
          <w:noProof/>
          <w:webHidden/>
        </w:rPr>
        <w:tab/>
      </w:r>
      <w:r>
        <w:rPr>
          <w:noProof/>
          <w:webHidden/>
        </w:rPr>
        <w:fldChar w:fldCharType="begin"/>
      </w:r>
      <w:r>
        <w:rPr>
          <w:noProof/>
          <w:webHidden/>
        </w:rPr>
        <w:instrText xml:space="preserve"> PAGEREF _Toc529860690 \h </w:instrText>
      </w:r>
      <w:r>
        <w:rPr>
          <w:noProof/>
          <w:webHidden/>
        </w:rPr>
      </w:r>
      <w:r>
        <w:rPr>
          <w:noProof/>
          <w:webHidden/>
        </w:rPr>
        <w:fldChar w:fldCharType="separate"/>
      </w:r>
      <w:ins w:id="497" w:author="Ng, Thomas1" w:date="2018-11-13T08:50:00Z">
        <w:r w:rsidR="00332190">
          <w:rPr>
            <w:noProof/>
            <w:webHidden/>
          </w:rPr>
          <w:t>95</w:t>
        </w:r>
      </w:ins>
      <w:del w:id="498" w:author="Ng, Thomas1" w:date="2018-11-13T08:49:00Z">
        <w:r w:rsidDel="00332190">
          <w:rPr>
            <w:noProof/>
            <w:webHidden/>
          </w:rPr>
          <w:delText>95</w:delText>
        </w:r>
      </w:del>
      <w:r>
        <w:rPr>
          <w:noProof/>
          <w:webHidden/>
        </w:rPr>
        <w:fldChar w:fldCharType="end"/>
      </w:r>
      <w:r w:rsidRPr="00BB7147">
        <w:rPr>
          <w:rStyle w:val="Hyperlink"/>
          <w:noProof/>
        </w:rPr>
        <w:fldChar w:fldCharType="end"/>
      </w:r>
    </w:p>
    <w:p w14:paraId="2E464D8B"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"_Toc529860691"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83: Example Scan Chain Timing Diagram</w:t>
      </w:r>
      <w:r>
        <w:rPr>
          <w:noProof/>
          <w:webHidden/>
        </w:rPr>
        <w:tab/>
      </w:r>
      <w:r>
        <w:rPr>
          <w:noProof/>
          <w:webHidden/>
        </w:rPr>
        <w:fldChar w:fldCharType="begin"/>
      </w:r>
      <w:r>
        <w:rPr>
          <w:noProof/>
          <w:webHidden/>
        </w:rPr>
        <w:instrText xml:space="preserve"> PAGEREF _Toc529860691 \h </w:instrText>
      </w:r>
      <w:r>
        <w:rPr>
          <w:noProof/>
          <w:webHidden/>
        </w:rPr>
      </w:r>
      <w:r>
        <w:rPr>
          <w:noProof/>
          <w:webHidden/>
        </w:rPr>
        <w:fldChar w:fldCharType="separate"/>
      </w:r>
      <w:ins w:id="499" w:author="Ng, Thomas1" w:date="2018-11-13T08:50:00Z">
        <w:r w:rsidR="00332190">
          <w:rPr>
            <w:noProof/>
            <w:webHidden/>
          </w:rPr>
          <w:t>97</w:t>
        </w:r>
      </w:ins>
      <w:del w:id="500" w:author="Ng, Thomas1" w:date="2018-11-13T08:49:00Z">
        <w:r w:rsidDel="00332190">
          <w:rPr>
            <w:noProof/>
            <w:webHidden/>
          </w:rPr>
          <w:delText>97</w:delText>
        </w:r>
      </w:del>
      <w:r>
        <w:rPr>
          <w:noProof/>
          <w:webHidden/>
        </w:rPr>
        <w:fldChar w:fldCharType="end"/>
      </w:r>
      <w:r w:rsidRPr="00BB7147">
        <w:rPr>
          <w:rStyle w:val="Hyperlink"/>
          <w:noProof/>
        </w:rPr>
        <w:fldChar w:fldCharType="end"/>
      </w:r>
    </w:p>
    <w:p w14:paraId="5A19A2C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"_Toc529860692"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84: Scan Chain Connection Example</w:t>
      </w:r>
      <w:r>
        <w:rPr>
          <w:noProof/>
          <w:webHidden/>
        </w:rPr>
        <w:tab/>
      </w:r>
      <w:r>
        <w:rPr>
          <w:noProof/>
          <w:webHidden/>
        </w:rPr>
        <w:fldChar w:fldCharType="begin"/>
      </w:r>
      <w:r>
        <w:rPr>
          <w:noProof/>
          <w:webHidden/>
        </w:rPr>
        <w:instrText xml:space="preserve"> PAGEREF _Toc529860692 \h </w:instrText>
      </w:r>
      <w:r>
        <w:rPr>
          <w:noProof/>
          <w:webHidden/>
        </w:rPr>
      </w:r>
      <w:r>
        <w:rPr>
          <w:noProof/>
          <w:webHidden/>
        </w:rPr>
        <w:fldChar w:fldCharType="separate"/>
      </w:r>
      <w:ins w:id="501" w:author="Ng, Thomas1" w:date="2018-11-13T08:50:00Z">
        <w:r w:rsidR="00332190">
          <w:rPr>
            <w:noProof/>
            <w:webHidden/>
          </w:rPr>
          <w:t>102</w:t>
        </w:r>
      </w:ins>
      <w:del w:id="502" w:author="Ng, Thomas1" w:date="2018-11-13T08:49:00Z">
        <w:r w:rsidDel="00332190">
          <w:rPr>
            <w:noProof/>
            <w:webHidden/>
          </w:rPr>
          <w:delText>102</w:delText>
        </w:r>
      </w:del>
      <w:r>
        <w:rPr>
          <w:noProof/>
          <w:webHidden/>
        </w:rPr>
        <w:fldChar w:fldCharType="end"/>
      </w:r>
      <w:r w:rsidRPr="00BB7147">
        <w:rPr>
          <w:rStyle w:val="Hyperlink"/>
          <w:noProof/>
        </w:rPr>
        <w:fldChar w:fldCharType="end"/>
      </w:r>
    </w:p>
    <w:p w14:paraId="248607CE"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"_Toc529860693"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85: Example Power Supply Topology</w:t>
      </w:r>
      <w:r>
        <w:rPr>
          <w:noProof/>
          <w:webHidden/>
        </w:rPr>
        <w:tab/>
      </w:r>
      <w:r>
        <w:rPr>
          <w:noProof/>
          <w:webHidden/>
        </w:rPr>
        <w:fldChar w:fldCharType="begin"/>
      </w:r>
      <w:r>
        <w:rPr>
          <w:noProof/>
          <w:webHidden/>
        </w:rPr>
        <w:instrText xml:space="preserve"> PAGEREF _Toc529860693 \h </w:instrText>
      </w:r>
      <w:r>
        <w:rPr>
          <w:noProof/>
          <w:webHidden/>
        </w:rPr>
      </w:r>
      <w:r>
        <w:rPr>
          <w:noProof/>
          <w:webHidden/>
        </w:rPr>
        <w:fldChar w:fldCharType="separate"/>
      </w:r>
      <w:ins w:id="503" w:author="Ng, Thomas1" w:date="2018-11-13T08:50:00Z">
        <w:r w:rsidR="00332190">
          <w:rPr>
            <w:noProof/>
            <w:webHidden/>
          </w:rPr>
          <w:t>106</w:t>
        </w:r>
      </w:ins>
      <w:del w:id="504" w:author="Ng, Thomas1" w:date="2018-11-13T08:49:00Z">
        <w:r w:rsidDel="00332190">
          <w:rPr>
            <w:noProof/>
            <w:webHidden/>
          </w:rPr>
          <w:delText>106</w:delText>
        </w:r>
      </w:del>
      <w:r>
        <w:rPr>
          <w:noProof/>
          <w:webHidden/>
        </w:rPr>
        <w:fldChar w:fldCharType="end"/>
      </w:r>
      <w:r w:rsidRPr="00BB7147">
        <w:rPr>
          <w:rStyle w:val="Hyperlink"/>
          <w:noProof/>
        </w:rPr>
        <w:fldChar w:fldCharType="end"/>
      </w:r>
    </w:p>
    <w:p w14:paraId="44E63211"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"_Toc529860694"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86: USB 2.0 Connection Example – Basic Connectivity</w:t>
      </w:r>
      <w:r>
        <w:rPr>
          <w:noProof/>
          <w:webHidden/>
        </w:rPr>
        <w:tab/>
      </w:r>
      <w:r>
        <w:rPr>
          <w:noProof/>
          <w:webHidden/>
        </w:rPr>
        <w:fldChar w:fldCharType="begin"/>
      </w:r>
      <w:r>
        <w:rPr>
          <w:noProof/>
          <w:webHidden/>
        </w:rPr>
        <w:instrText xml:space="preserve"> PAGEREF _Toc529860694 \h </w:instrText>
      </w:r>
      <w:r>
        <w:rPr>
          <w:noProof/>
          <w:webHidden/>
        </w:rPr>
      </w:r>
      <w:r>
        <w:rPr>
          <w:noProof/>
          <w:webHidden/>
        </w:rPr>
        <w:fldChar w:fldCharType="separate"/>
      </w:r>
      <w:ins w:id="505" w:author="Ng, Thomas1" w:date="2018-11-13T08:50:00Z">
        <w:r w:rsidR="00332190">
          <w:rPr>
            <w:noProof/>
            <w:webHidden/>
          </w:rPr>
          <w:t>107</w:t>
        </w:r>
      </w:ins>
      <w:del w:id="506" w:author="Ng, Thomas1" w:date="2018-11-13T08:49:00Z">
        <w:r w:rsidDel="00332190">
          <w:rPr>
            <w:noProof/>
            <w:webHidden/>
          </w:rPr>
          <w:delText>107</w:delText>
        </w:r>
      </w:del>
      <w:r>
        <w:rPr>
          <w:noProof/>
          <w:webHidden/>
        </w:rPr>
        <w:fldChar w:fldCharType="end"/>
      </w:r>
      <w:r w:rsidRPr="00BB7147">
        <w:rPr>
          <w:rStyle w:val="Hyperlink"/>
          <w:noProof/>
        </w:rPr>
        <w:fldChar w:fldCharType="end"/>
      </w:r>
    </w:p>
    <w:p w14:paraId="4E1B93E9"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"_Toc529860695"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87: USB 2.0 Connection Example – USB-Serial / USB-JTAG Connectivity</w:t>
      </w:r>
      <w:r>
        <w:rPr>
          <w:noProof/>
          <w:webHidden/>
        </w:rPr>
        <w:tab/>
      </w:r>
      <w:r>
        <w:rPr>
          <w:noProof/>
          <w:webHidden/>
        </w:rPr>
        <w:fldChar w:fldCharType="begin"/>
      </w:r>
      <w:r>
        <w:rPr>
          <w:noProof/>
          <w:webHidden/>
        </w:rPr>
        <w:instrText xml:space="preserve"> PAGEREF _Toc529860695 \h </w:instrText>
      </w:r>
      <w:r>
        <w:rPr>
          <w:noProof/>
          <w:webHidden/>
        </w:rPr>
      </w:r>
      <w:r>
        <w:rPr>
          <w:noProof/>
          <w:webHidden/>
        </w:rPr>
        <w:fldChar w:fldCharType="separate"/>
      </w:r>
      <w:ins w:id="507" w:author="Ng, Thomas1" w:date="2018-11-13T08:50:00Z">
        <w:r w:rsidR="00332190">
          <w:rPr>
            <w:noProof/>
            <w:webHidden/>
          </w:rPr>
          <w:t>107</w:t>
        </w:r>
      </w:ins>
      <w:del w:id="508" w:author="Ng, Thomas1" w:date="2018-11-13T08:49:00Z">
        <w:r w:rsidDel="00332190">
          <w:rPr>
            <w:noProof/>
            <w:webHidden/>
          </w:rPr>
          <w:delText>107</w:delText>
        </w:r>
      </w:del>
      <w:r>
        <w:rPr>
          <w:noProof/>
          <w:webHidden/>
        </w:rPr>
        <w:fldChar w:fldCharType="end"/>
      </w:r>
      <w:r w:rsidRPr="00BB7147">
        <w:rPr>
          <w:rStyle w:val="Hyperlink"/>
          <w:noProof/>
        </w:rPr>
        <w:fldChar w:fldCharType="end"/>
      </w:r>
    </w:p>
    <w:p w14:paraId="13063467"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"_Toc529860696"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88: UART Connection Example</w:t>
      </w:r>
      <w:r>
        <w:rPr>
          <w:noProof/>
          <w:webHidden/>
        </w:rPr>
        <w:tab/>
      </w:r>
      <w:r>
        <w:rPr>
          <w:noProof/>
          <w:webHidden/>
        </w:rPr>
        <w:fldChar w:fldCharType="begin"/>
      </w:r>
      <w:r>
        <w:rPr>
          <w:noProof/>
          <w:webHidden/>
        </w:rPr>
        <w:instrText xml:space="preserve"> PAGEREF _Toc529860696 \h </w:instrText>
      </w:r>
      <w:r>
        <w:rPr>
          <w:noProof/>
          <w:webHidden/>
        </w:rPr>
      </w:r>
      <w:r>
        <w:rPr>
          <w:noProof/>
          <w:webHidden/>
        </w:rPr>
        <w:fldChar w:fldCharType="separate"/>
      </w:r>
      <w:ins w:id="509" w:author="Ng, Thomas1" w:date="2018-11-13T08:50:00Z">
        <w:r w:rsidR="00332190">
          <w:rPr>
            <w:noProof/>
            <w:webHidden/>
          </w:rPr>
          <w:t>109</w:t>
        </w:r>
      </w:ins>
      <w:del w:id="510" w:author="Ng, Thomas1" w:date="2018-11-13T08:49:00Z">
        <w:r w:rsidDel="00332190">
          <w:rPr>
            <w:noProof/>
            <w:webHidden/>
          </w:rPr>
          <w:delText>109</w:delText>
        </w:r>
      </w:del>
      <w:r>
        <w:rPr>
          <w:noProof/>
          <w:webHidden/>
        </w:rPr>
        <w:fldChar w:fldCharType="end"/>
      </w:r>
      <w:r w:rsidRPr="00BB7147">
        <w:rPr>
          <w:rStyle w:val="Hyperlink"/>
          <w:noProof/>
        </w:rPr>
        <w:fldChar w:fldCharType="end"/>
      </w:r>
    </w:p>
    <w:p w14:paraId="70151654"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"_Toc529860697"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89: Single Host (1 x16) and 1 x16 OCP NIC 3.0 Card (Single Controller)</w:t>
      </w:r>
      <w:r>
        <w:rPr>
          <w:noProof/>
          <w:webHidden/>
        </w:rPr>
        <w:tab/>
      </w:r>
      <w:r>
        <w:rPr>
          <w:noProof/>
          <w:webHidden/>
        </w:rPr>
        <w:fldChar w:fldCharType="begin"/>
      </w:r>
      <w:r>
        <w:rPr>
          <w:noProof/>
          <w:webHidden/>
        </w:rPr>
        <w:instrText xml:space="preserve"> PAGEREF _Toc529860697 \h </w:instrText>
      </w:r>
      <w:r>
        <w:rPr>
          <w:noProof/>
          <w:webHidden/>
        </w:rPr>
      </w:r>
      <w:r>
        <w:rPr>
          <w:noProof/>
          <w:webHidden/>
        </w:rPr>
        <w:fldChar w:fldCharType="separate"/>
      </w:r>
      <w:ins w:id="511" w:author="Ng, Thomas1" w:date="2018-11-13T08:50:00Z">
        <w:r w:rsidR="00332190">
          <w:rPr>
            <w:noProof/>
            <w:webHidden/>
          </w:rPr>
          <w:t>115</w:t>
        </w:r>
      </w:ins>
      <w:del w:id="512" w:author="Ng, Thomas1" w:date="2018-11-13T08:49:00Z">
        <w:r w:rsidDel="00332190">
          <w:rPr>
            <w:noProof/>
            <w:webHidden/>
          </w:rPr>
          <w:delText>115</w:delText>
        </w:r>
      </w:del>
      <w:r>
        <w:rPr>
          <w:noProof/>
          <w:webHidden/>
        </w:rPr>
        <w:fldChar w:fldCharType="end"/>
      </w:r>
      <w:r w:rsidRPr="00BB7147">
        <w:rPr>
          <w:rStyle w:val="Hyperlink"/>
          <w:noProof/>
        </w:rPr>
        <w:fldChar w:fldCharType="end"/>
      </w:r>
    </w:p>
    <w:p w14:paraId="74067638"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"_Toc529860698"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90: Single Host (2 x8) and 2 x8 OCP NIC 3.0 Card (Dual Controllers)</w:t>
      </w:r>
      <w:r>
        <w:rPr>
          <w:noProof/>
          <w:webHidden/>
        </w:rPr>
        <w:tab/>
      </w:r>
      <w:r>
        <w:rPr>
          <w:noProof/>
          <w:webHidden/>
        </w:rPr>
        <w:fldChar w:fldCharType="begin"/>
      </w:r>
      <w:r>
        <w:rPr>
          <w:noProof/>
          <w:webHidden/>
        </w:rPr>
        <w:instrText xml:space="preserve"> PAGEREF _Toc529860698 \h </w:instrText>
      </w:r>
      <w:r>
        <w:rPr>
          <w:noProof/>
          <w:webHidden/>
        </w:rPr>
      </w:r>
      <w:r>
        <w:rPr>
          <w:noProof/>
          <w:webHidden/>
        </w:rPr>
        <w:fldChar w:fldCharType="separate"/>
      </w:r>
      <w:ins w:id="513" w:author="Ng, Thomas1" w:date="2018-11-13T08:50:00Z">
        <w:r w:rsidR="00332190">
          <w:rPr>
            <w:noProof/>
            <w:webHidden/>
          </w:rPr>
          <w:t>116</w:t>
        </w:r>
      </w:ins>
      <w:del w:id="514" w:author="Ng, Thomas1" w:date="2018-11-13T08:49:00Z">
        <w:r w:rsidDel="00332190">
          <w:rPr>
            <w:noProof/>
            <w:webHidden/>
          </w:rPr>
          <w:delText>116</w:delText>
        </w:r>
      </w:del>
      <w:r>
        <w:rPr>
          <w:noProof/>
          <w:webHidden/>
        </w:rPr>
        <w:fldChar w:fldCharType="end"/>
      </w:r>
      <w:r w:rsidRPr="00BB7147">
        <w:rPr>
          <w:rStyle w:val="Hyperlink"/>
          <w:noProof/>
        </w:rPr>
        <w:fldChar w:fldCharType="end"/>
      </w:r>
    </w:p>
    <w:p w14:paraId="36F23D27"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"_Toc529860699"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91: Quad Hosts (4 x4) and 4 x4 OCP NIC 3.0 Card (Single Controller)</w:t>
      </w:r>
      <w:r>
        <w:rPr>
          <w:noProof/>
          <w:webHidden/>
        </w:rPr>
        <w:tab/>
      </w:r>
      <w:r>
        <w:rPr>
          <w:noProof/>
          <w:webHidden/>
        </w:rPr>
        <w:fldChar w:fldCharType="begin"/>
      </w:r>
      <w:r>
        <w:rPr>
          <w:noProof/>
          <w:webHidden/>
        </w:rPr>
        <w:instrText xml:space="preserve"> PAGEREF _Toc529860699 \h </w:instrText>
      </w:r>
      <w:r>
        <w:rPr>
          <w:noProof/>
          <w:webHidden/>
        </w:rPr>
      </w:r>
      <w:r>
        <w:rPr>
          <w:noProof/>
          <w:webHidden/>
        </w:rPr>
        <w:fldChar w:fldCharType="separate"/>
      </w:r>
      <w:ins w:id="515" w:author="Ng, Thomas1" w:date="2018-11-13T08:50:00Z">
        <w:r w:rsidR="00332190">
          <w:rPr>
            <w:noProof/>
            <w:webHidden/>
          </w:rPr>
          <w:t>117</w:t>
        </w:r>
      </w:ins>
      <w:del w:id="516" w:author="Ng, Thomas1" w:date="2018-11-13T08:49:00Z">
        <w:r w:rsidDel="00332190">
          <w:rPr>
            <w:noProof/>
            <w:webHidden/>
          </w:rPr>
          <w:delText>117</w:delText>
        </w:r>
      </w:del>
      <w:r>
        <w:rPr>
          <w:noProof/>
          <w:webHidden/>
        </w:rPr>
        <w:fldChar w:fldCharType="end"/>
      </w:r>
      <w:r w:rsidRPr="00BB7147">
        <w:rPr>
          <w:rStyle w:val="Hyperlink"/>
          <w:noProof/>
        </w:rPr>
        <w:fldChar w:fldCharType="end"/>
      </w:r>
    </w:p>
    <w:p w14:paraId="0620CFEC"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"_Toc529860700"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92: Quad Hosts (4 x4) and 4 x4 OCP NIC 3.0 Card (Quad Controllers)</w:t>
      </w:r>
      <w:r>
        <w:rPr>
          <w:noProof/>
          <w:webHidden/>
        </w:rPr>
        <w:tab/>
      </w:r>
      <w:r>
        <w:rPr>
          <w:noProof/>
          <w:webHidden/>
        </w:rPr>
        <w:fldChar w:fldCharType="begin"/>
      </w:r>
      <w:r>
        <w:rPr>
          <w:noProof/>
          <w:webHidden/>
        </w:rPr>
        <w:instrText xml:space="preserve"> PAGEREF _Toc529860700 \h </w:instrText>
      </w:r>
      <w:r>
        <w:rPr>
          <w:noProof/>
          <w:webHidden/>
        </w:rPr>
      </w:r>
      <w:r>
        <w:rPr>
          <w:noProof/>
          <w:webHidden/>
        </w:rPr>
        <w:fldChar w:fldCharType="separate"/>
      </w:r>
      <w:ins w:id="517" w:author="Ng, Thomas1" w:date="2018-11-13T08:50:00Z">
        <w:r w:rsidR="00332190">
          <w:rPr>
            <w:noProof/>
            <w:webHidden/>
          </w:rPr>
          <w:t>118</w:t>
        </w:r>
      </w:ins>
      <w:del w:id="518" w:author="Ng, Thomas1" w:date="2018-11-13T08:49:00Z">
        <w:r w:rsidDel="00332190">
          <w:rPr>
            <w:noProof/>
            <w:webHidden/>
          </w:rPr>
          <w:delText>118</w:delText>
        </w:r>
      </w:del>
      <w:r>
        <w:rPr>
          <w:noProof/>
          <w:webHidden/>
        </w:rPr>
        <w:fldChar w:fldCharType="end"/>
      </w:r>
      <w:r w:rsidRPr="00BB7147">
        <w:rPr>
          <w:rStyle w:val="Hyperlink"/>
          <w:noProof/>
        </w:rPr>
        <w:fldChar w:fldCharType="end"/>
      </w:r>
    </w:p>
    <w:p w14:paraId="33D5408A"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"_Toc529860701"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93: Single Host with no Bifurcation (1 x16) and 2 x8 OCP NIC 3.0 Card (Dual Controllers)</w:t>
      </w:r>
      <w:r>
        <w:rPr>
          <w:noProof/>
          <w:webHidden/>
        </w:rPr>
        <w:tab/>
      </w:r>
      <w:r>
        <w:rPr>
          <w:noProof/>
          <w:webHidden/>
        </w:rPr>
        <w:fldChar w:fldCharType="begin"/>
      </w:r>
      <w:r>
        <w:rPr>
          <w:noProof/>
          <w:webHidden/>
        </w:rPr>
        <w:instrText xml:space="preserve"> PAGEREF _Toc529860701 \h </w:instrText>
      </w:r>
      <w:r>
        <w:rPr>
          <w:noProof/>
          <w:webHidden/>
        </w:rPr>
      </w:r>
      <w:r>
        <w:rPr>
          <w:noProof/>
          <w:webHidden/>
        </w:rPr>
        <w:fldChar w:fldCharType="separate"/>
      </w:r>
      <w:ins w:id="519" w:author="Ng, Thomas1" w:date="2018-11-13T08:50:00Z">
        <w:r w:rsidR="00332190">
          <w:rPr>
            <w:noProof/>
            <w:webHidden/>
          </w:rPr>
          <w:t>119</w:t>
        </w:r>
      </w:ins>
      <w:del w:id="520" w:author="Ng, Thomas1" w:date="2018-11-13T08:49:00Z">
        <w:r w:rsidDel="00332190">
          <w:rPr>
            <w:noProof/>
            <w:webHidden/>
          </w:rPr>
          <w:delText>119</w:delText>
        </w:r>
      </w:del>
      <w:r>
        <w:rPr>
          <w:noProof/>
          <w:webHidden/>
        </w:rPr>
        <w:fldChar w:fldCharType="end"/>
      </w:r>
      <w:r w:rsidRPr="00BB7147">
        <w:rPr>
          <w:rStyle w:val="Hyperlink"/>
          <w:noProof/>
        </w:rPr>
        <w:fldChar w:fldCharType="end"/>
      </w:r>
    </w:p>
    <w:p w14:paraId="1719C3A1"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"_Toc529860702"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94: SFF PCIe REFCLK Mapping – Single Host – 1, 2 and 4 links</w:t>
      </w:r>
      <w:r>
        <w:rPr>
          <w:noProof/>
          <w:webHidden/>
        </w:rPr>
        <w:tab/>
      </w:r>
      <w:r>
        <w:rPr>
          <w:noProof/>
          <w:webHidden/>
        </w:rPr>
        <w:fldChar w:fldCharType="begin"/>
      </w:r>
      <w:r>
        <w:rPr>
          <w:noProof/>
          <w:webHidden/>
        </w:rPr>
        <w:instrText xml:space="preserve"> PAGEREF _Toc529860702 \h </w:instrText>
      </w:r>
      <w:r>
        <w:rPr>
          <w:noProof/>
          <w:webHidden/>
        </w:rPr>
      </w:r>
      <w:r>
        <w:rPr>
          <w:noProof/>
          <w:webHidden/>
        </w:rPr>
        <w:fldChar w:fldCharType="separate"/>
      </w:r>
      <w:ins w:id="521" w:author="Ng, Thomas1" w:date="2018-11-13T08:50:00Z">
        <w:r w:rsidR="00332190">
          <w:rPr>
            <w:noProof/>
            <w:webHidden/>
          </w:rPr>
          <w:t>121</w:t>
        </w:r>
      </w:ins>
      <w:del w:id="522" w:author="Ng, Thomas1" w:date="2018-11-13T08:49:00Z">
        <w:r w:rsidDel="00332190">
          <w:rPr>
            <w:noProof/>
            <w:webHidden/>
          </w:rPr>
          <w:delText>121</w:delText>
        </w:r>
      </w:del>
      <w:r>
        <w:rPr>
          <w:noProof/>
          <w:webHidden/>
        </w:rPr>
        <w:fldChar w:fldCharType="end"/>
      </w:r>
      <w:r w:rsidRPr="00BB7147">
        <w:rPr>
          <w:rStyle w:val="Hyperlink"/>
          <w:noProof/>
        </w:rPr>
        <w:fldChar w:fldCharType="end"/>
      </w:r>
    </w:p>
    <w:p w14:paraId="5272B4A1"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"_Toc529860703"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95: SFF PCIe REFCLK Mapping – Dual Host – 2 and 4 links</w:t>
      </w:r>
      <w:r>
        <w:rPr>
          <w:noProof/>
          <w:webHidden/>
        </w:rPr>
        <w:tab/>
      </w:r>
      <w:r>
        <w:rPr>
          <w:noProof/>
          <w:webHidden/>
        </w:rPr>
        <w:fldChar w:fldCharType="begin"/>
      </w:r>
      <w:r>
        <w:rPr>
          <w:noProof/>
          <w:webHidden/>
        </w:rPr>
        <w:instrText xml:space="preserve"> PAGEREF _Toc529860703 \h </w:instrText>
      </w:r>
      <w:r>
        <w:rPr>
          <w:noProof/>
          <w:webHidden/>
        </w:rPr>
      </w:r>
      <w:r>
        <w:rPr>
          <w:noProof/>
          <w:webHidden/>
        </w:rPr>
        <w:fldChar w:fldCharType="separate"/>
      </w:r>
      <w:ins w:id="523" w:author="Ng, Thomas1" w:date="2018-11-13T08:50:00Z">
        <w:r w:rsidR="00332190">
          <w:rPr>
            <w:noProof/>
            <w:webHidden/>
          </w:rPr>
          <w:t>122</w:t>
        </w:r>
      </w:ins>
      <w:del w:id="524" w:author="Ng, Thomas1" w:date="2018-11-13T08:49:00Z">
        <w:r w:rsidDel="00332190">
          <w:rPr>
            <w:noProof/>
            <w:webHidden/>
          </w:rPr>
          <w:delText>122</w:delText>
        </w:r>
      </w:del>
      <w:r>
        <w:rPr>
          <w:noProof/>
          <w:webHidden/>
        </w:rPr>
        <w:fldChar w:fldCharType="end"/>
      </w:r>
      <w:r w:rsidRPr="00BB7147">
        <w:rPr>
          <w:rStyle w:val="Hyperlink"/>
          <w:noProof/>
        </w:rPr>
        <w:fldChar w:fldCharType="end"/>
      </w:r>
    </w:p>
    <w:p w14:paraId="158866B9"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"_Toc529860704"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96: SFF PCIe REFCLK Mapping – Quad Host – 4 Links</w:t>
      </w:r>
      <w:r>
        <w:rPr>
          <w:noProof/>
          <w:webHidden/>
        </w:rPr>
        <w:tab/>
      </w:r>
      <w:r>
        <w:rPr>
          <w:noProof/>
          <w:webHidden/>
        </w:rPr>
        <w:fldChar w:fldCharType="begin"/>
      </w:r>
      <w:r>
        <w:rPr>
          <w:noProof/>
          <w:webHidden/>
        </w:rPr>
        <w:instrText xml:space="preserve"> PAGEREF _Toc529860704 \h </w:instrText>
      </w:r>
      <w:r>
        <w:rPr>
          <w:noProof/>
          <w:webHidden/>
        </w:rPr>
      </w:r>
      <w:r>
        <w:rPr>
          <w:noProof/>
          <w:webHidden/>
        </w:rPr>
        <w:fldChar w:fldCharType="separate"/>
      </w:r>
      <w:ins w:id="525" w:author="Ng, Thomas1" w:date="2018-11-13T08:50:00Z">
        <w:r w:rsidR="00332190">
          <w:rPr>
            <w:noProof/>
            <w:webHidden/>
          </w:rPr>
          <w:t>123</w:t>
        </w:r>
      </w:ins>
      <w:del w:id="526" w:author="Ng, Thomas1" w:date="2018-11-13T08:49:00Z">
        <w:r w:rsidDel="00332190">
          <w:rPr>
            <w:noProof/>
            <w:webHidden/>
          </w:rPr>
          <w:delText>123</w:delText>
        </w:r>
      </w:del>
      <w:r>
        <w:rPr>
          <w:noProof/>
          <w:webHidden/>
        </w:rPr>
        <w:fldChar w:fldCharType="end"/>
      </w:r>
      <w:r w:rsidRPr="00BB7147">
        <w:rPr>
          <w:rStyle w:val="Hyperlink"/>
          <w:noProof/>
        </w:rPr>
        <w:fldChar w:fldCharType="end"/>
      </w:r>
    </w:p>
    <w:p w14:paraId="2CD97FB4"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"_Toc529860705"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97: LFF PCIe REFCLK Mapping – Single Host – 1, 2 and 4 links</w:t>
      </w:r>
      <w:r>
        <w:rPr>
          <w:noProof/>
          <w:webHidden/>
        </w:rPr>
        <w:tab/>
      </w:r>
      <w:r>
        <w:rPr>
          <w:noProof/>
          <w:webHidden/>
        </w:rPr>
        <w:fldChar w:fldCharType="begin"/>
      </w:r>
      <w:r>
        <w:rPr>
          <w:noProof/>
          <w:webHidden/>
        </w:rPr>
        <w:instrText xml:space="preserve"> PAGEREF _Toc529860705 \h </w:instrText>
      </w:r>
      <w:r>
        <w:rPr>
          <w:noProof/>
          <w:webHidden/>
        </w:rPr>
      </w:r>
      <w:r>
        <w:rPr>
          <w:noProof/>
          <w:webHidden/>
        </w:rPr>
        <w:fldChar w:fldCharType="separate"/>
      </w:r>
      <w:ins w:id="527" w:author="Ng, Thomas1" w:date="2018-11-13T08:50:00Z">
        <w:r w:rsidR="00332190">
          <w:rPr>
            <w:noProof/>
            <w:webHidden/>
          </w:rPr>
          <w:t>124</w:t>
        </w:r>
      </w:ins>
      <w:del w:id="528" w:author="Ng, Thomas1" w:date="2018-11-13T08:49:00Z">
        <w:r w:rsidDel="00332190">
          <w:rPr>
            <w:noProof/>
            <w:webHidden/>
          </w:rPr>
          <w:delText>124</w:delText>
        </w:r>
      </w:del>
      <w:r>
        <w:rPr>
          <w:noProof/>
          <w:webHidden/>
        </w:rPr>
        <w:fldChar w:fldCharType="end"/>
      </w:r>
      <w:r w:rsidRPr="00BB7147">
        <w:rPr>
          <w:rStyle w:val="Hyperlink"/>
          <w:noProof/>
        </w:rPr>
        <w:fldChar w:fldCharType="end"/>
      </w:r>
    </w:p>
    <w:p w14:paraId="2F04F495"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"_Toc529860706"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98: LFF PCIe REFCLK Mapping – Dual Host – 2 and 4 links</w:t>
      </w:r>
      <w:r>
        <w:rPr>
          <w:noProof/>
          <w:webHidden/>
        </w:rPr>
        <w:tab/>
      </w:r>
      <w:r>
        <w:rPr>
          <w:noProof/>
          <w:webHidden/>
        </w:rPr>
        <w:fldChar w:fldCharType="begin"/>
      </w:r>
      <w:r>
        <w:rPr>
          <w:noProof/>
          <w:webHidden/>
        </w:rPr>
        <w:instrText xml:space="preserve"> PAGEREF _Toc529860706 \h </w:instrText>
      </w:r>
      <w:r>
        <w:rPr>
          <w:noProof/>
          <w:webHidden/>
        </w:rPr>
      </w:r>
      <w:r>
        <w:rPr>
          <w:noProof/>
          <w:webHidden/>
        </w:rPr>
        <w:fldChar w:fldCharType="separate"/>
      </w:r>
      <w:ins w:id="529" w:author="Ng, Thomas1" w:date="2018-11-13T08:50:00Z">
        <w:r w:rsidR="00332190">
          <w:rPr>
            <w:noProof/>
            <w:webHidden/>
          </w:rPr>
          <w:t>125</w:t>
        </w:r>
      </w:ins>
      <w:del w:id="530" w:author="Ng, Thomas1" w:date="2018-11-13T08:49:00Z">
        <w:r w:rsidDel="00332190">
          <w:rPr>
            <w:noProof/>
            <w:webHidden/>
          </w:rPr>
          <w:delText>125</w:delText>
        </w:r>
      </w:del>
      <w:r>
        <w:rPr>
          <w:noProof/>
          <w:webHidden/>
        </w:rPr>
        <w:fldChar w:fldCharType="end"/>
      </w:r>
      <w:r w:rsidRPr="00BB7147">
        <w:rPr>
          <w:rStyle w:val="Hyperlink"/>
          <w:noProof/>
        </w:rPr>
        <w:fldChar w:fldCharType="end"/>
      </w:r>
    </w:p>
    <w:p w14:paraId="6C27C9F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"_Toc529860707"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99: LFF PCIe REFCLK Mapping – Quad Host – 4 Links</w:t>
      </w:r>
      <w:r>
        <w:rPr>
          <w:noProof/>
          <w:webHidden/>
        </w:rPr>
        <w:tab/>
      </w:r>
      <w:r>
        <w:rPr>
          <w:noProof/>
          <w:webHidden/>
        </w:rPr>
        <w:fldChar w:fldCharType="begin"/>
      </w:r>
      <w:r>
        <w:rPr>
          <w:noProof/>
          <w:webHidden/>
        </w:rPr>
        <w:instrText xml:space="preserve"> PAGEREF _Toc529860707 \h </w:instrText>
      </w:r>
      <w:r>
        <w:rPr>
          <w:noProof/>
          <w:webHidden/>
        </w:rPr>
      </w:r>
      <w:r>
        <w:rPr>
          <w:noProof/>
          <w:webHidden/>
        </w:rPr>
        <w:fldChar w:fldCharType="separate"/>
      </w:r>
      <w:ins w:id="531" w:author="Ng, Thomas1" w:date="2018-11-13T08:50:00Z">
        <w:r w:rsidR="00332190">
          <w:rPr>
            <w:noProof/>
            <w:webHidden/>
          </w:rPr>
          <w:t>126</w:t>
        </w:r>
      </w:ins>
      <w:del w:id="532" w:author="Ng, Thomas1" w:date="2018-11-13T08:49:00Z">
        <w:r w:rsidDel="00332190">
          <w:rPr>
            <w:noProof/>
            <w:webHidden/>
          </w:rPr>
          <w:delText>126</w:delText>
        </w:r>
      </w:del>
      <w:r>
        <w:rPr>
          <w:noProof/>
          <w:webHidden/>
        </w:rPr>
        <w:fldChar w:fldCharType="end"/>
      </w:r>
      <w:r w:rsidRPr="00BB7147">
        <w:rPr>
          <w:rStyle w:val="Hyperlink"/>
          <w:noProof/>
        </w:rPr>
        <w:fldChar w:fldCharType="end"/>
      </w:r>
    </w:p>
    <w:p w14:paraId="4D7B569A"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"_Toc529860708"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100: Port and LED Ordering – Example SFF Link/Activity and Speed LED Placement</w:t>
      </w:r>
      <w:r>
        <w:rPr>
          <w:noProof/>
          <w:webHidden/>
        </w:rPr>
        <w:tab/>
      </w:r>
      <w:r>
        <w:rPr>
          <w:noProof/>
          <w:webHidden/>
        </w:rPr>
        <w:fldChar w:fldCharType="begin"/>
      </w:r>
      <w:r>
        <w:rPr>
          <w:noProof/>
          <w:webHidden/>
        </w:rPr>
        <w:instrText xml:space="preserve"> PAGEREF _Toc529860708 \h </w:instrText>
      </w:r>
      <w:r>
        <w:rPr>
          <w:noProof/>
          <w:webHidden/>
        </w:rPr>
      </w:r>
      <w:r>
        <w:rPr>
          <w:noProof/>
          <w:webHidden/>
        </w:rPr>
        <w:fldChar w:fldCharType="separate"/>
      </w:r>
      <w:ins w:id="533" w:author="Ng, Thomas1" w:date="2018-11-13T08:50:00Z">
        <w:r w:rsidR="00332190">
          <w:rPr>
            <w:noProof/>
            <w:webHidden/>
          </w:rPr>
          <w:t>129</w:t>
        </w:r>
      </w:ins>
      <w:del w:id="534" w:author="Ng, Thomas1" w:date="2018-11-13T08:49:00Z">
        <w:r w:rsidDel="00332190">
          <w:rPr>
            <w:noProof/>
            <w:webHidden/>
          </w:rPr>
          <w:delText>129</w:delText>
        </w:r>
      </w:del>
      <w:r>
        <w:rPr>
          <w:noProof/>
          <w:webHidden/>
        </w:rPr>
        <w:fldChar w:fldCharType="end"/>
      </w:r>
      <w:r w:rsidRPr="00BB7147">
        <w:rPr>
          <w:rStyle w:val="Hyperlink"/>
          <w:noProof/>
        </w:rPr>
        <w:fldChar w:fldCharType="end"/>
      </w:r>
    </w:p>
    <w:p w14:paraId="0FB63E5F"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"_Toc529860709"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101: Baseboard Power States</w:t>
      </w:r>
      <w:r>
        <w:rPr>
          <w:noProof/>
          <w:webHidden/>
        </w:rPr>
        <w:tab/>
      </w:r>
      <w:r>
        <w:rPr>
          <w:noProof/>
          <w:webHidden/>
        </w:rPr>
        <w:fldChar w:fldCharType="begin"/>
      </w:r>
      <w:r>
        <w:rPr>
          <w:noProof/>
          <w:webHidden/>
        </w:rPr>
        <w:instrText xml:space="preserve"> PAGEREF _Toc529860709 \h </w:instrText>
      </w:r>
      <w:r>
        <w:rPr>
          <w:noProof/>
          <w:webHidden/>
        </w:rPr>
      </w:r>
      <w:r>
        <w:rPr>
          <w:noProof/>
          <w:webHidden/>
        </w:rPr>
        <w:fldChar w:fldCharType="separate"/>
      </w:r>
      <w:ins w:id="535" w:author="Ng, Thomas1" w:date="2018-11-13T08:50:00Z">
        <w:r w:rsidR="00332190">
          <w:rPr>
            <w:noProof/>
            <w:webHidden/>
          </w:rPr>
          <w:t>131</w:t>
        </w:r>
      </w:ins>
      <w:del w:id="536" w:author="Ng, Thomas1" w:date="2018-11-13T08:49:00Z">
        <w:r w:rsidDel="00332190">
          <w:rPr>
            <w:noProof/>
            <w:webHidden/>
          </w:rPr>
          <w:delText>131</w:delText>
        </w:r>
      </w:del>
      <w:r>
        <w:rPr>
          <w:noProof/>
          <w:webHidden/>
        </w:rPr>
        <w:fldChar w:fldCharType="end"/>
      </w:r>
      <w:r w:rsidRPr="00BB7147">
        <w:rPr>
          <w:rStyle w:val="Hyperlink"/>
          <w:noProof/>
        </w:rPr>
        <w:fldChar w:fldCharType="end"/>
      </w:r>
    </w:p>
    <w:p w14:paraId="5D836F9E"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"_Toc529860710"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102: Power-Up Sequencing</w:t>
      </w:r>
      <w:r>
        <w:rPr>
          <w:noProof/>
          <w:webHidden/>
        </w:rPr>
        <w:tab/>
      </w:r>
      <w:r>
        <w:rPr>
          <w:noProof/>
          <w:webHidden/>
        </w:rPr>
        <w:fldChar w:fldCharType="begin"/>
      </w:r>
      <w:r>
        <w:rPr>
          <w:noProof/>
          <w:webHidden/>
        </w:rPr>
        <w:instrText xml:space="preserve"> PAGEREF _Toc529860710 \h </w:instrText>
      </w:r>
      <w:r>
        <w:rPr>
          <w:noProof/>
          <w:webHidden/>
        </w:rPr>
      </w:r>
      <w:r>
        <w:rPr>
          <w:noProof/>
          <w:webHidden/>
        </w:rPr>
        <w:fldChar w:fldCharType="separate"/>
      </w:r>
      <w:ins w:id="537" w:author="Ng, Thomas1" w:date="2018-11-13T08:50:00Z">
        <w:r w:rsidR="00332190">
          <w:rPr>
            <w:noProof/>
            <w:webHidden/>
          </w:rPr>
          <w:t>135</w:t>
        </w:r>
      </w:ins>
      <w:del w:id="538" w:author="Ng, Thomas1" w:date="2018-11-13T08:49:00Z">
        <w:r w:rsidDel="00332190">
          <w:rPr>
            <w:noProof/>
            <w:webHidden/>
          </w:rPr>
          <w:delText>135</w:delText>
        </w:r>
      </w:del>
      <w:r>
        <w:rPr>
          <w:noProof/>
          <w:webHidden/>
        </w:rPr>
        <w:fldChar w:fldCharType="end"/>
      </w:r>
      <w:r w:rsidRPr="00BB7147">
        <w:rPr>
          <w:rStyle w:val="Hyperlink"/>
          <w:noProof/>
        </w:rPr>
        <w:fldChar w:fldCharType="end"/>
      </w:r>
    </w:p>
    <w:p w14:paraId="165DE794"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"_Toc529860711"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103: Power-Down Sequencing</w:t>
      </w:r>
      <w:r>
        <w:rPr>
          <w:noProof/>
          <w:webHidden/>
        </w:rPr>
        <w:tab/>
      </w:r>
      <w:r>
        <w:rPr>
          <w:noProof/>
          <w:webHidden/>
        </w:rPr>
        <w:fldChar w:fldCharType="begin"/>
      </w:r>
      <w:r>
        <w:rPr>
          <w:noProof/>
          <w:webHidden/>
        </w:rPr>
        <w:instrText xml:space="preserve"> PAGEREF _Toc529860711 \h </w:instrText>
      </w:r>
      <w:r>
        <w:rPr>
          <w:noProof/>
          <w:webHidden/>
        </w:rPr>
      </w:r>
      <w:r>
        <w:rPr>
          <w:noProof/>
          <w:webHidden/>
        </w:rPr>
        <w:fldChar w:fldCharType="separate"/>
      </w:r>
      <w:ins w:id="539" w:author="Ng, Thomas1" w:date="2018-11-13T08:50:00Z">
        <w:r w:rsidR="00332190">
          <w:rPr>
            <w:noProof/>
            <w:webHidden/>
          </w:rPr>
          <w:t>136</w:t>
        </w:r>
      </w:ins>
      <w:del w:id="540" w:author="Ng, Thomas1" w:date="2018-11-13T08:49:00Z">
        <w:r w:rsidDel="00332190">
          <w:rPr>
            <w:noProof/>
            <w:webHidden/>
          </w:rPr>
          <w:delText>136</w:delText>
        </w:r>
      </w:del>
      <w:r>
        <w:rPr>
          <w:noProof/>
          <w:webHidden/>
        </w:rPr>
        <w:fldChar w:fldCharType="end"/>
      </w:r>
      <w:r w:rsidRPr="00BB7147">
        <w:rPr>
          <w:rStyle w:val="Hyperlink"/>
          <w:noProof/>
        </w:rPr>
        <w:fldChar w:fldCharType="end"/>
      </w:r>
    </w:p>
    <w:p w14:paraId="2B89D0D0"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"_Toc529860712"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104: NC-SI over RBT Propagation Delay Matching</w:t>
      </w:r>
      <w:r>
        <w:rPr>
          <w:noProof/>
          <w:webHidden/>
        </w:rPr>
        <w:tab/>
      </w:r>
      <w:r>
        <w:rPr>
          <w:noProof/>
          <w:webHidden/>
        </w:rPr>
        <w:fldChar w:fldCharType="begin"/>
      </w:r>
      <w:r>
        <w:rPr>
          <w:noProof/>
          <w:webHidden/>
        </w:rPr>
        <w:instrText xml:space="preserve"> PAGEREF _Toc529860712 \h </w:instrText>
      </w:r>
      <w:r>
        <w:rPr>
          <w:noProof/>
          <w:webHidden/>
        </w:rPr>
      </w:r>
      <w:r>
        <w:rPr>
          <w:noProof/>
          <w:webHidden/>
        </w:rPr>
        <w:fldChar w:fldCharType="separate"/>
      </w:r>
      <w:ins w:id="541" w:author="Ng, Thomas1" w:date="2018-11-13T08:50:00Z">
        <w:r w:rsidR="00332190">
          <w:rPr>
            <w:noProof/>
            <w:webHidden/>
          </w:rPr>
          <w:t>152</w:t>
        </w:r>
      </w:ins>
      <w:del w:id="542" w:author="Ng, Thomas1" w:date="2018-11-13T08:49:00Z">
        <w:r w:rsidDel="00332190">
          <w:rPr>
            <w:noProof/>
            <w:webHidden/>
          </w:rPr>
          <w:delText>152</w:delText>
        </w:r>
      </w:del>
      <w:r>
        <w:rPr>
          <w:noProof/>
          <w:webHidden/>
        </w:rPr>
        <w:fldChar w:fldCharType="end"/>
      </w:r>
      <w:r w:rsidRPr="00BB7147">
        <w:rPr>
          <w:rStyle w:val="Hyperlink"/>
          <w:noProof/>
        </w:rPr>
        <w:fldChar w:fldCharType="end"/>
      </w:r>
    </w:p>
    <w:p w14:paraId="611C904E"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"_Toc529860713"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105: PCIe Load Board Test Fixture for OCP NIC 3.0 SFF</w:t>
      </w:r>
      <w:r>
        <w:rPr>
          <w:noProof/>
          <w:webHidden/>
        </w:rPr>
        <w:tab/>
      </w:r>
      <w:r>
        <w:rPr>
          <w:noProof/>
          <w:webHidden/>
        </w:rPr>
        <w:fldChar w:fldCharType="begin"/>
      </w:r>
      <w:r>
        <w:rPr>
          <w:noProof/>
          <w:webHidden/>
        </w:rPr>
        <w:instrText xml:space="preserve"> PAGEREF _Toc529860713 \h </w:instrText>
      </w:r>
      <w:r>
        <w:rPr>
          <w:noProof/>
          <w:webHidden/>
        </w:rPr>
      </w:r>
      <w:r>
        <w:rPr>
          <w:noProof/>
          <w:webHidden/>
        </w:rPr>
        <w:fldChar w:fldCharType="separate"/>
      </w:r>
      <w:ins w:id="543" w:author="Ng, Thomas1" w:date="2018-11-13T08:50:00Z">
        <w:r w:rsidR="00332190">
          <w:rPr>
            <w:noProof/>
            <w:webHidden/>
          </w:rPr>
          <w:t>154</w:t>
        </w:r>
      </w:ins>
      <w:del w:id="544" w:author="Ng, Thomas1" w:date="2018-11-13T08:49:00Z">
        <w:r w:rsidDel="00332190">
          <w:rPr>
            <w:noProof/>
            <w:webHidden/>
          </w:rPr>
          <w:delText>154</w:delText>
        </w:r>
      </w:del>
      <w:r>
        <w:rPr>
          <w:noProof/>
          <w:webHidden/>
        </w:rPr>
        <w:fldChar w:fldCharType="end"/>
      </w:r>
      <w:r w:rsidRPr="00BB7147">
        <w:rPr>
          <w:rStyle w:val="Hyperlink"/>
          <w:noProof/>
        </w:rPr>
        <w:fldChar w:fldCharType="end"/>
      </w:r>
    </w:p>
    <w:p w14:paraId="1FD8EAE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"_Toc529860714"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106: PCIe Base Board Test Fixture for OCP NIC 3.0 SFF</w:t>
      </w:r>
      <w:r>
        <w:rPr>
          <w:noProof/>
          <w:webHidden/>
        </w:rPr>
        <w:tab/>
      </w:r>
      <w:r>
        <w:rPr>
          <w:noProof/>
          <w:webHidden/>
        </w:rPr>
        <w:fldChar w:fldCharType="begin"/>
      </w:r>
      <w:r>
        <w:rPr>
          <w:noProof/>
          <w:webHidden/>
        </w:rPr>
        <w:instrText xml:space="preserve"> PAGEREF _Toc529860714 \h </w:instrText>
      </w:r>
      <w:r>
        <w:rPr>
          <w:noProof/>
          <w:webHidden/>
        </w:rPr>
      </w:r>
      <w:r>
        <w:rPr>
          <w:noProof/>
          <w:webHidden/>
        </w:rPr>
        <w:fldChar w:fldCharType="separate"/>
      </w:r>
      <w:ins w:id="545" w:author="Ng, Thomas1" w:date="2018-11-13T08:50:00Z">
        <w:r w:rsidR="00332190">
          <w:rPr>
            <w:noProof/>
            <w:webHidden/>
          </w:rPr>
          <w:t>155</w:t>
        </w:r>
      </w:ins>
      <w:del w:id="546" w:author="Ng, Thomas1" w:date="2018-11-13T08:49:00Z">
        <w:r w:rsidDel="00332190">
          <w:rPr>
            <w:noProof/>
            <w:webHidden/>
          </w:rPr>
          <w:delText>155</w:delText>
        </w:r>
      </w:del>
      <w:r>
        <w:rPr>
          <w:noProof/>
          <w:webHidden/>
        </w:rPr>
        <w:fldChar w:fldCharType="end"/>
      </w:r>
      <w:r w:rsidRPr="00BB7147">
        <w:rPr>
          <w:rStyle w:val="Hyperlink"/>
          <w:noProof/>
        </w:rPr>
        <w:fldChar w:fldCharType="end"/>
      </w:r>
    </w:p>
    <w:p w14:paraId="5FB7C52E"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"_Toc529860715"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107: Airflow Direction for Hot Aisle Cooling (SFF and LFF)</w:t>
      </w:r>
      <w:r>
        <w:rPr>
          <w:noProof/>
          <w:webHidden/>
        </w:rPr>
        <w:tab/>
      </w:r>
      <w:r>
        <w:rPr>
          <w:noProof/>
          <w:webHidden/>
        </w:rPr>
        <w:fldChar w:fldCharType="begin"/>
      </w:r>
      <w:r>
        <w:rPr>
          <w:noProof/>
          <w:webHidden/>
        </w:rPr>
        <w:instrText xml:space="preserve"> PAGEREF _Toc529860715 \h </w:instrText>
      </w:r>
      <w:r>
        <w:rPr>
          <w:noProof/>
          <w:webHidden/>
        </w:rPr>
      </w:r>
      <w:r>
        <w:rPr>
          <w:noProof/>
          <w:webHidden/>
        </w:rPr>
        <w:fldChar w:fldCharType="separate"/>
      </w:r>
      <w:ins w:id="547" w:author="Ng, Thomas1" w:date="2018-11-13T08:50:00Z">
        <w:r w:rsidR="00332190">
          <w:rPr>
            <w:noProof/>
            <w:webHidden/>
          </w:rPr>
          <w:t>156</w:t>
        </w:r>
      </w:ins>
      <w:del w:id="548" w:author="Ng, Thomas1" w:date="2018-11-13T08:49:00Z">
        <w:r w:rsidDel="00332190">
          <w:rPr>
            <w:noProof/>
            <w:webHidden/>
          </w:rPr>
          <w:delText>156</w:delText>
        </w:r>
      </w:del>
      <w:r>
        <w:rPr>
          <w:noProof/>
          <w:webHidden/>
        </w:rPr>
        <w:fldChar w:fldCharType="end"/>
      </w:r>
      <w:r w:rsidRPr="00BB7147">
        <w:rPr>
          <w:rStyle w:val="Hyperlink"/>
          <w:noProof/>
        </w:rPr>
        <w:fldChar w:fldCharType="end"/>
      </w:r>
    </w:p>
    <w:p w14:paraId="281450D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"_Toc529860716"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108: Airflow Direction for Cold Aisle Cooling (SFF and LFF)</w:t>
      </w:r>
      <w:r>
        <w:rPr>
          <w:noProof/>
          <w:webHidden/>
        </w:rPr>
        <w:tab/>
      </w:r>
      <w:r>
        <w:rPr>
          <w:noProof/>
          <w:webHidden/>
        </w:rPr>
        <w:fldChar w:fldCharType="begin"/>
      </w:r>
      <w:r>
        <w:rPr>
          <w:noProof/>
          <w:webHidden/>
        </w:rPr>
        <w:instrText xml:space="preserve"> PAGEREF _Toc529860716 \h </w:instrText>
      </w:r>
      <w:r>
        <w:rPr>
          <w:noProof/>
          <w:webHidden/>
        </w:rPr>
      </w:r>
      <w:r>
        <w:rPr>
          <w:noProof/>
          <w:webHidden/>
        </w:rPr>
        <w:fldChar w:fldCharType="separate"/>
      </w:r>
      <w:ins w:id="549" w:author="Ng, Thomas1" w:date="2018-11-13T08:50:00Z">
        <w:r w:rsidR="00332190">
          <w:rPr>
            <w:noProof/>
            <w:webHidden/>
          </w:rPr>
          <w:t>157</w:t>
        </w:r>
      </w:ins>
      <w:del w:id="550" w:author="Ng, Thomas1" w:date="2018-11-13T08:49:00Z">
        <w:r w:rsidDel="00332190">
          <w:rPr>
            <w:noProof/>
            <w:webHidden/>
          </w:rPr>
          <w:delText>157</w:delText>
        </w:r>
      </w:del>
      <w:r>
        <w:rPr>
          <w:noProof/>
          <w:webHidden/>
        </w:rPr>
        <w:fldChar w:fldCharType="end"/>
      </w:r>
      <w:r w:rsidRPr="00BB7147">
        <w:rPr>
          <w:rStyle w:val="Hyperlink"/>
          <w:noProof/>
        </w:rPr>
        <w:fldChar w:fldCharType="end"/>
      </w:r>
    </w:p>
    <w:p w14:paraId="2E6D83B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"_Toc529860717"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109: ASIC Supportable Power for Hot Aisle Cooling – SFF</w:t>
      </w:r>
      <w:r>
        <w:rPr>
          <w:noProof/>
          <w:webHidden/>
        </w:rPr>
        <w:tab/>
      </w:r>
      <w:r>
        <w:rPr>
          <w:noProof/>
          <w:webHidden/>
        </w:rPr>
        <w:fldChar w:fldCharType="begin"/>
      </w:r>
      <w:r>
        <w:rPr>
          <w:noProof/>
          <w:webHidden/>
        </w:rPr>
        <w:instrText xml:space="preserve"> PAGEREF _Toc529860717 \h </w:instrText>
      </w:r>
      <w:r>
        <w:rPr>
          <w:noProof/>
          <w:webHidden/>
        </w:rPr>
      </w:r>
      <w:r>
        <w:rPr>
          <w:noProof/>
          <w:webHidden/>
        </w:rPr>
        <w:fldChar w:fldCharType="separate"/>
      </w:r>
      <w:ins w:id="551" w:author="Ng, Thomas1" w:date="2018-11-13T08:50:00Z">
        <w:r w:rsidR="00332190">
          <w:rPr>
            <w:noProof/>
            <w:webHidden/>
          </w:rPr>
          <w:t>158</w:t>
        </w:r>
      </w:ins>
      <w:del w:id="552" w:author="Ng, Thomas1" w:date="2018-11-13T08:49:00Z">
        <w:r w:rsidDel="00332190">
          <w:rPr>
            <w:noProof/>
            <w:webHidden/>
          </w:rPr>
          <w:delText>158</w:delText>
        </w:r>
      </w:del>
      <w:r>
        <w:rPr>
          <w:noProof/>
          <w:webHidden/>
        </w:rPr>
        <w:fldChar w:fldCharType="end"/>
      </w:r>
      <w:r w:rsidRPr="00BB7147">
        <w:rPr>
          <w:rStyle w:val="Hyperlink"/>
          <w:noProof/>
        </w:rPr>
        <w:fldChar w:fldCharType="end"/>
      </w:r>
    </w:p>
    <w:p w14:paraId="3A6223B9"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"_Toc529860718"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110: OCP NIC 3.0 SFF Reference Design and CFD Geometry</w:t>
      </w:r>
      <w:r>
        <w:rPr>
          <w:noProof/>
          <w:webHidden/>
        </w:rPr>
        <w:tab/>
      </w:r>
      <w:r>
        <w:rPr>
          <w:noProof/>
          <w:webHidden/>
        </w:rPr>
        <w:fldChar w:fldCharType="begin"/>
      </w:r>
      <w:r>
        <w:rPr>
          <w:noProof/>
          <w:webHidden/>
        </w:rPr>
        <w:instrText xml:space="preserve"> PAGEREF _Toc529860718 \h </w:instrText>
      </w:r>
      <w:r>
        <w:rPr>
          <w:noProof/>
          <w:webHidden/>
        </w:rPr>
      </w:r>
      <w:r>
        <w:rPr>
          <w:noProof/>
          <w:webHidden/>
        </w:rPr>
        <w:fldChar w:fldCharType="separate"/>
      </w:r>
      <w:ins w:id="553" w:author="Ng, Thomas1" w:date="2018-11-13T08:50:00Z">
        <w:r w:rsidR="00332190">
          <w:rPr>
            <w:noProof/>
            <w:webHidden/>
          </w:rPr>
          <w:t>159</w:t>
        </w:r>
      </w:ins>
      <w:del w:id="554" w:author="Ng, Thomas1" w:date="2018-11-13T08:49:00Z">
        <w:r w:rsidDel="00332190">
          <w:rPr>
            <w:noProof/>
            <w:webHidden/>
          </w:rPr>
          <w:delText>159</w:delText>
        </w:r>
      </w:del>
      <w:r>
        <w:rPr>
          <w:noProof/>
          <w:webHidden/>
        </w:rPr>
        <w:fldChar w:fldCharType="end"/>
      </w:r>
      <w:r w:rsidRPr="00BB7147">
        <w:rPr>
          <w:rStyle w:val="Hyperlink"/>
          <w:noProof/>
        </w:rPr>
        <w:fldChar w:fldCharType="end"/>
      </w:r>
    </w:p>
    <w:p w14:paraId="620144CD" w14:textId="77777777" w:rsidR="006C23A6" w:rsidRDefault="006C23A6">
      <w:pPr>
        <w:pStyle w:val="TableofFigures"/>
        <w:rPr>
          <w:rFonts w:eastAsiaTheme="minorEastAsia"/>
          <w:noProof/>
          <w:sz w:val="22"/>
          <w:lang w:eastAsia="en-US"/>
        </w:rPr>
      </w:pPr>
      <w:r w:rsidRPr="00BB7147">
        <w:rPr>
          <w:rStyle w:val="Hyperlink"/>
          <w:noProof/>
        </w:rPr>
        <w:lastRenderedPageBreak/>
        <w:fldChar w:fldCharType="begin"/>
      </w:r>
      <w:r w:rsidRPr="00BB7147">
        <w:rPr>
          <w:rStyle w:val="Hyperlink"/>
          <w:noProof/>
        </w:rPr>
        <w:instrText xml:space="preserve"> </w:instrText>
      </w:r>
      <w:r>
        <w:rPr>
          <w:noProof/>
        </w:rPr>
        <w:instrText>HYPERLINK \l "_Toc529860719"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111: Server System Airflow Capability – SFF Card Hot Aisle Cooling</w:t>
      </w:r>
      <w:r>
        <w:rPr>
          <w:noProof/>
          <w:webHidden/>
        </w:rPr>
        <w:tab/>
      </w:r>
      <w:r>
        <w:rPr>
          <w:noProof/>
          <w:webHidden/>
        </w:rPr>
        <w:fldChar w:fldCharType="begin"/>
      </w:r>
      <w:r>
        <w:rPr>
          <w:noProof/>
          <w:webHidden/>
        </w:rPr>
        <w:instrText xml:space="preserve"> PAGEREF _Toc529860719 \h </w:instrText>
      </w:r>
      <w:r>
        <w:rPr>
          <w:noProof/>
          <w:webHidden/>
        </w:rPr>
      </w:r>
      <w:r>
        <w:rPr>
          <w:noProof/>
          <w:webHidden/>
        </w:rPr>
        <w:fldChar w:fldCharType="separate"/>
      </w:r>
      <w:ins w:id="555" w:author="Ng, Thomas1" w:date="2018-11-13T08:50:00Z">
        <w:r w:rsidR="00332190">
          <w:rPr>
            <w:noProof/>
            <w:webHidden/>
          </w:rPr>
          <w:t>160</w:t>
        </w:r>
      </w:ins>
      <w:del w:id="556" w:author="Ng, Thomas1" w:date="2018-11-13T08:49:00Z">
        <w:r w:rsidDel="00332190">
          <w:rPr>
            <w:noProof/>
            <w:webHidden/>
          </w:rPr>
          <w:delText>160</w:delText>
        </w:r>
      </w:del>
      <w:r>
        <w:rPr>
          <w:noProof/>
          <w:webHidden/>
        </w:rPr>
        <w:fldChar w:fldCharType="end"/>
      </w:r>
      <w:r w:rsidRPr="00BB7147">
        <w:rPr>
          <w:rStyle w:val="Hyperlink"/>
          <w:noProof/>
        </w:rPr>
        <w:fldChar w:fldCharType="end"/>
      </w:r>
    </w:p>
    <w:p w14:paraId="65B94915"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"_Toc529860720"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112: ASIC Supportable Power for Hot Aisle Cooling – LFF Card</w:t>
      </w:r>
      <w:r>
        <w:rPr>
          <w:noProof/>
          <w:webHidden/>
        </w:rPr>
        <w:tab/>
      </w:r>
      <w:r>
        <w:rPr>
          <w:noProof/>
          <w:webHidden/>
        </w:rPr>
        <w:fldChar w:fldCharType="begin"/>
      </w:r>
      <w:r>
        <w:rPr>
          <w:noProof/>
          <w:webHidden/>
        </w:rPr>
        <w:instrText xml:space="preserve"> PAGEREF _Toc529860720 \h </w:instrText>
      </w:r>
      <w:r>
        <w:rPr>
          <w:noProof/>
          <w:webHidden/>
        </w:rPr>
      </w:r>
      <w:r>
        <w:rPr>
          <w:noProof/>
          <w:webHidden/>
        </w:rPr>
        <w:fldChar w:fldCharType="separate"/>
      </w:r>
      <w:ins w:id="557" w:author="Ng, Thomas1" w:date="2018-11-13T08:50:00Z">
        <w:r w:rsidR="00332190">
          <w:rPr>
            <w:noProof/>
            <w:webHidden/>
          </w:rPr>
          <w:t>161</w:t>
        </w:r>
      </w:ins>
      <w:del w:id="558" w:author="Ng, Thomas1" w:date="2018-11-13T08:49:00Z">
        <w:r w:rsidDel="00332190">
          <w:rPr>
            <w:noProof/>
            <w:webHidden/>
          </w:rPr>
          <w:delText>161</w:delText>
        </w:r>
      </w:del>
      <w:r>
        <w:rPr>
          <w:noProof/>
          <w:webHidden/>
        </w:rPr>
        <w:fldChar w:fldCharType="end"/>
      </w:r>
      <w:r w:rsidRPr="00BB7147">
        <w:rPr>
          <w:rStyle w:val="Hyperlink"/>
          <w:noProof/>
        </w:rPr>
        <w:fldChar w:fldCharType="end"/>
      </w:r>
    </w:p>
    <w:p w14:paraId="103597F4"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"_Toc529860721"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113: OCP NIC 3.0 LFF Reference Design and CFD Geometry</w:t>
      </w:r>
      <w:r>
        <w:rPr>
          <w:noProof/>
          <w:webHidden/>
        </w:rPr>
        <w:tab/>
      </w:r>
      <w:r>
        <w:rPr>
          <w:noProof/>
          <w:webHidden/>
        </w:rPr>
        <w:fldChar w:fldCharType="begin"/>
      </w:r>
      <w:r>
        <w:rPr>
          <w:noProof/>
          <w:webHidden/>
        </w:rPr>
        <w:instrText xml:space="preserve"> PAGEREF _Toc529860721 \h </w:instrText>
      </w:r>
      <w:r>
        <w:rPr>
          <w:noProof/>
          <w:webHidden/>
        </w:rPr>
      </w:r>
      <w:r>
        <w:rPr>
          <w:noProof/>
          <w:webHidden/>
        </w:rPr>
        <w:fldChar w:fldCharType="separate"/>
      </w:r>
      <w:ins w:id="559" w:author="Ng, Thomas1" w:date="2018-11-13T08:50:00Z">
        <w:r w:rsidR="00332190">
          <w:rPr>
            <w:noProof/>
            <w:webHidden/>
          </w:rPr>
          <w:t>161</w:t>
        </w:r>
      </w:ins>
      <w:del w:id="560" w:author="Ng, Thomas1" w:date="2018-11-13T08:49:00Z">
        <w:r w:rsidDel="00332190">
          <w:rPr>
            <w:noProof/>
            <w:webHidden/>
          </w:rPr>
          <w:delText>161</w:delText>
        </w:r>
      </w:del>
      <w:r>
        <w:rPr>
          <w:noProof/>
          <w:webHidden/>
        </w:rPr>
        <w:fldChar w:fldCharType="end"/>
      </w:r>
      <w:r w:rsidRPr="00BB7147">
        <w:rPr>
          <w:rStyle w:val="Hyperlink"/>
          <w:noProof/>
        </w:rPr>
        <w:fldChar w:fldCharType="end"/>
      </w:r>
    </w:p>
    <w:p w14:paraId="73131FA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"_Toc529860722"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114: Server System Airflow Capability – LFF Card Hot Aisle Cooling</w:t>
      </w:r>
      <w:r>
        <w:rPr>
          <w:noProof/>
          <w:webHidden/>
        </w:rPr>
        <w:tab/>
      </w:r>
      <w:r>
        <w:rPr>
          <w:noProof/>
          <w:webHidden/>
        </w:rPr>
        <w:fldChar w:fldCharType="begin"/>
      </w:r>
      <w:r>
        <w:rPr>
          <w:noProof/>
          <w:webHidden/>
        </w:rPr>
        <w:instrText xml:space="preserve"> PAGEREF _Toc529860722 \h </w:instrText>
      </w:r>
      <w:r>
        <w:rPr>
          <w:noProof/>
          <w:webHidden/>
        </w:rPr>
      </w:r>
      <w:r>
        <w:rPr>
          <w:noProof/>
          <w:webHidden/>
        </w:rPr>
        <w:fldChar w:fldCharType="separate"/>
      </w:r>
      <w:ins w:id="561" w:author="Ng, Thomas1" w:date="2018-11-13T08:50:00Z">
        <w:r w:rsidR="00332190">
          <w:rPr>
            <w:noProof/>
            <w:webHidden/>
          </w:rPr>
          <w:t>163</w:t>
        </w:r>
      </w:ins>
      <w:del w:id="562" w:author="Ng, Thomas1" w:date="2018-11-13T08:49:00Z">
        <w:r w:rsidDel="00332190">
          <w:rPr>
            <w:noProof/>
            <w:webHidden/>
          </w:rPr>
          <w:delText>163</w:delText>
        </w:r>
      </w:del>
      <w:r>
        <w:rPr>
          <w:noProof/>
          <w:webHidden/>
        </w:rPr>
        <w:fldChar w:fldCharType="end"/>
      </w:r>
      <w:r w:rsidRPr="00BB7147">
        <w:rPr>
          <w:rStyle w:val="Hyperlink"/>
          <w:noProof/>
        </w:rPr>
        <w:fldChar w:fldCharType="end"/>
      </w:r>
    </w:p>
    <w:p w14:paraId="3FB1B2AA"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"_Toc529860723"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115: ASIC Supportable Power for Cold Aisle Cooling – SFF Card</w:t>
      </w:r>
      <w:r>
        <w:rPr>
          <w:noProof/>
          <w:webHidden/>
        </w:rPr>
        <w:tab/>
      </w:r>
      <w:r>
        <w:rPr>
          <w:noProof/>
          <w:webHidden/>
        </w:rPr>
        <w:fldChar w:fldCharType="begin"/>
      </w:r>
      <w:r>
        <w:rPr>
          <w:noProof/>
          <w:webHidden/>
        </w:rPr>
        <w:instrText xml:space="preserve"> PAGEREF _Toc529860723 \h </w:instrText>
      </w:r>
      <w:r>
        <w:rPr>
          <w:noProof/>
          <w:webHidden/>
        </w:rPr>
      </w:r>
      <w:r>
        <w:rPr>
          <w:noProof/>
          <w:webHidden/>
        </w:rPr>
        <w:fldChar w:fldCharType="separate"/>
      </w:r>
      <w:ins w:id="563" w:author="Ng, Thomas1" w:date="2018-11-13T08:50:00Z">
        <w:r w:rsidR="00332190">
          <w:rPr>
            <w:noProof/>
            <w:webHidden/>
          </w:rPr>
          <w:t>164</w:t>
        </w:r>
      </w:ins>
      <w:del w:id="564" w:author="Ng, Thomas1" w:date="2018-11-13T08:49:00Z">
        <w:r w:rsidDel="00332190">
          <w:rPr>
            <w:noProof/>
            <w:webHidden/>
          </w:rPr>
          <w:delText>164</w:delText>
        </w:r>
      </w:del>
      <w:r>
        <w:rPr>
          <w:noProof/>
          <w:webHidden/>
        </w:rPr>
        <w:fldChar w:fldCharType="end"/>
      </w:r>
      <w:r w:rsidRPr="00BB7147">
        <w:rPr>
          <w:rStyle w:val="Hyperlink"/>
          <w:noProof/>
        </w:rPr>
        <w:fldChar w:fldCharType="end"/>
      </w:r>
    </w:p>
    <w:p w14:paraId="1F2006BE"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"_Toc529860724"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116: Server System Airflow Capability – SFF Cold Aisle Cooling</w:t>
      </w:r>
      <w:r>
        <w:rPr>
          <w:noProof/>
          <w:webHidden/>
        </w:rPr>
        <w:tab/>
      </w:r>
      <w:r>
        <w:rPr>
          <w:noProof/>
          <w:webHidden/>
        </w:rPr>
        <w:fldChar w:fldCharType="begin"/>
      </w:r>
      <w:r>
        <w:rPr>
          <w:noProof/>
          <w:webHidden/>
        </w:rPr>
        <w:instrText xml:space="preserve"> PAGEREF _Toc529860724 \h </w:instrText>
      </w:r>
      <w:r>
        <w:rPr>
          <w:noProof/>
          <w:webHidden/>
        </w:rPr>
      </w:r>
      <w:r>
        <w:rPr>
          <w:noProof/>
          <w:webHidden/>
        </w:rPr>
        <w:fldChar w:fldCharType="separate"/>
      </w:r>
      <w:ins w:id="565" w:author="Ng, Thomas1" w:date="2018-11-13T08:50:00Z">
        <w:r w:rsidR="00332190">
          <w:rPr>
            <w:noProof/>
            <w:webHidden/>
          </w:rPr>
          <w:t>164</w:t>
        </w:r>
      </w:ins>
      <w:del w:id="566" w:author="Ng, Thomas1" w:date="2018-11-13T08:49:00Z">
        <w:r w:rsidDel="00332190">
          <w:rPr>
            <w:noProof/>
            <w:webHidden/>
          </w:rPr>
          <w:delText>164</w:delText>
        </w:r>
      </w:del>
      <w:r>
        <w:rPr>
          <w:noProof/>
          <w:webHidden/>
        </w:rPr>
        <w:fldChar w:fldCharType="end"/>
      </w:r>
      <w:r w:rsidRPr="00BB7147">
        <w:rPr>
          <w:rStyle w:val="Hyperlink"/>
          <w:noProof/>
        </w:rPr>
        <w:fldChar w:fldCharType="end"/>
      </w:r>
    </w:p>
    <w:p w14:paraId="2AAF587A"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"_Toc529860725"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117: ASIC Supportable Power Comparison – SFF Card</w:t>
      </w:r>
      <w:r>
        <w:rPr>
          <w:noProof/>
          <w:webHidden/>
        </w:rPr>
        <w:tab/>
      </w:r>
      <w:r>
        <w:rPr>
          <w:noProof/>
          <w:webHidden/>
        </w:rPr>
        <w:fldChar w:fldCharType="begin"/>
      </w:r>
      <w:r>
        <w:rPr>
          <w:noProof/>
          <w:webHidden/>
        </w:rPr>
        <w:instrText xml:space="preserve"> PAGEREF _Toc529860725 \h </w:instrText>
      </w:r>
      <w:r>
        <w:rPr>
          <w:noProof/>
          <w:webHidden/>
        </w:rPr>
      </w:r>
      <w:r>
        <w:rPr>
          <w:noProof/>
          <w:webHidden/>
        </w:rPr>
        <w:fldChar w:fldCharType="separate"/>
      </w:r>
      <w:ins w:id="567" w:author="Ng, Thomas1" w:date="2018-11-13T08:50:00Z">
        <w:r w:rsidR="00332190">
          <w:rPr>
            <w:noProof/>
            <w:webHidden/>
          </w:rPr>
          <w:t>165</w:t>
        </w:r>
      </w:ins>
      <w:del w:id="568" w:author="Ng, Thomas1" w:date="2018-11-13T08:49:00Z">
        <w:r w:rsidDel="00332190">
          <w:rPr>
            <w:noProof/>
            <w:webHidden/>
          </w:rPr>
          <w:delText>165</w:delText>
        </w:r>
      </w:del>
      <w:r>
        <w:rPr>
          <w:noProof/>
          <w:webHidden/>
        </w:rPr>
        <w:fldChar w:fldCharType="end"/>
      </w:r>
      <w:r w:rsidRPr="00BB7147">
        <w:rPr>
          <w:rStyle w:val="Hyperlink"/>
          <w:noProof/>
        </w:rPr>
        <w:fldChar w:fldCharType="end"/>
      </w:r>
    </w:p>
    <w:p w14:paraId="23E215AA"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"_Toc529860726"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118: ASIC Supportable Power for Cold Aisle Cooling – LFF Card</w:t>
      </w:r>
      <w:r>
        <w:rPr>
          <w:noProof/>
          <w:webHidden/>
        </w:rPr>
        <w:tab/>
      </w:r>
      <w:r>
        <w:rPr>
          <w:noProof/>
          <w:webHidden/>
        </w:rPr>
        <w:fldChar w:fldCharType="begin"/>
      </w:r>
      <w:r>
        <w:rPr>
          <w:noProof/>
          <w:webHidden/>
        </w:rPr>
        <w:instrText xml:space="preserve"> PAGEREF _Toc529860726 \h </w:instrText>
      </w:r>
      <w:r>
        <w:rPr>
          <w:noProof/>
          <w:webHidden/>
        </w:rPr>
      </w:r>
      <w:r>
        <w:rPr>
          <w:noProof/>
          <w:webHidden/>
        </w:rPr>
        <w:fldChar w:fldCharType="separate"/>
      </w:r>
      <w:ins w:id="569" w:author="Ng, Thomas1" w:date="2018-11-13T08:50:00Z">
        <w:r w:rsidR="00332190">
          <w:rPr>
            <w:noProof/>
            <w:webHidden/>
          </w:rPr>
          <w:t>166</w:t>
        </w:r>
      </w:ins>
      <w:del w:id="570" w:author="Ng, Thomas1" w:date="2018-11-13T08:49:00Z">
        <w:r w:rsidDel="00332190">
          <w:rPr>
            <w:noProof/>
            <w:webHidden/>
          </w:rPr>
          <w:delText>166</w:delText>
        </w:r>
      </w:del>
      <w:r>
        <w:rPr>
          <w:noProof/>
          <w:webHidden/>
        </w:rPr>
        <w:fldChar w:fldCharType="end"/>
      </w:r>
      <w:r w:rsidRPr="00BB7147">
        <w:rPr>
          <w:rStyle w:val="Hyperlink"/>
          <w:noProof/>
        </w:rPr>
        <w:fldChar w:fldCharType="end"/>
      </w:r>
    </w:p>
    <w:p w14:paraId="3365F054"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"_Toc529860727"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119: Server System Airflow Capability – LFF Cold Aisle Cooling</w:t>
      </w:r>
      <w:r>
        <w:rPr>
          <w:noProof/>
          <w:webHidden/>
        </w:rPr>
        <w:tab/>
      </w:r>
      <w:r>
        <w:rPr>
          <w:noProof/>
          <w:webHidden/>
        </w:rPr>
        <w:fldChar w:fldCharType="begin"/>
      </w:r>
      <w:r>
        <w:rPr>
          <w:noProof/>
          <w:webHidden/>
        </w:rPr>
        <w:instrText xml:space="preserve"> PAGEREF _Toc529860727 \h </w:instrText>
      </w:r>
      <w:r>
        <w:rPr>
          <w:noProof/>
          <w:webHidden/>
        </w:rPr>
      </w:r>
      <w:r>
        <w:rPr>
          <w:noProof/>
          <w:webHidden/>
        </w:rPr>
        <w:fldChar w:fldCharType="separate"/>
      </w:r>
      <w:ins w:id="571" w:author="Ng, Thomas1" w:date="2018-11-13T08:50:00Z">
        <w:r w:rsidR="00332190">
          <w:rPr>
            <w:noProof/>
            <w:webHidden/>
          </w:rPr>
          <w:t>167</w:t>
        </w:r>
      </w:ins>
      <w:del w:id="572" w:author="Ng, Thomas1" w:date="2018-11-13T08:49:00Z">
        <w:r w:rsidDel="00332190">
          <w:rPr>
            <w:noProof/>
            <w:webHidden/>
          </w:rPr>
          <w:delText>167</w:delText>
        </w:r>
      </w:del>
      <w:r>
        <w:rPr>
          <w:noProof/>
          <w:webHidden/>
        </w:rPr>
        <w:fldChar w:fldCharType="end"/>
      </w:r>
      <w:r w:rsidRPr="00BB7147">
        <w:rPr>
          <w:rStyle w:val="Hyperlink"/>
          <w:noProof/>
        </w:rPr>
        <w:fldChar w:fldCharType="end"/>
      </w:r>
    </w:p>
    <w:p w14:paraId="68C18AA0"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"_Toc529860728"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120: ASIC Supportable Power Comparison – LFF Card</w:t>
      </w:r>
      <w:r>
        <w:rPr>
          <w:noProof/>
          <w:webHidden/>
        </w:rPr>
        <w:tab/>
      </w:r>
      <w:r>
        <w:rPr>
          <w:noProof/>
          <w:webHidden/>
        </w:rPr>
        <w:fldChar w:fldCharType="begin"/>
      </w:r>
      <w:r>
        <w:rPr>
          <w:noProof/>
          <w:webHidden/>
        </w:rPr>
        <w:instrText xml:space="preserve"> PAGEREF _Toc529860728 \h </w:instrText>
      </w:r>
      <w:r>
        <w:rPr>
          <w:noProof/>
          <w:webHidden/>
        </w:rPr>
      </w:r>
      <w:r>
        <w:rPr>
          <w:noProof/>
          <w:webHidden/>
        </w:rPr>
        <w:fldChar w:fldCharType="separate"/>
      </w:r>
      <w:ins w:id="573" w:author="Ng, Thomas1" w:date="2018-11-13T08:50:00Z">
        <w:r w:rsidR="00332190">
          <w:rPr>
            <w:noProof/>
            <w:webHidden/>
          </w:rPr>
          <w:t>167</w:t>
        </w:r>
      </w:ins>
      <w:del w:id="574" w:author="Ng, Thomas1" w:date="2018-11-13T08:49:00Z">
        <w:r w:rsidDel="00332190">
          <w:rPr>
            <w:noProof/>
            <w:webHidden/>
          </w:rPr>
          <w:delText>167</w:delText>
        </w:r>
      </w:del>
      <w:r>
        <w:rPr>
          <w:noProof/>
          <w:webHidden/>
        </w:rPr>
        <w:fldChar w:fldCharType="end"/>
      </w:r>
      <w:r w:rsidRPr="00BB7147">
        <w:rPr>
          <w:rStyle w:val="Hyperlink"/>
          <w:noProof/>
        </w:rPr>
        <w:fldChar w:fldCharType="end"/>
      </w:r>
    </w:p>
    <w:p w14:paraId="63EFFA3C"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"_Toc529860729"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121: SFF Thermal Test Fixture Preliminary Design</w:t>
      </w:r>
      <w:r>
        <w:rPr>
          <w:noProof/>
          <w:webHidden/>
        </w:rPr>
        <w:tab/>
      </w:r>
      <w:r>
        <w:rPr>
          <w:noProof/>
          <w:webHidden/>
        </w:rPr>
        <w:fldChar w:fldCharType="begin"/>
      </w:r>
      <w:r>
        <w:rPr>
          <w:noProof/>
          <w:webHidden/>
        </w:rPr>
        <w:instrText xml:space="preserve"> PAGEREF _Toc529860729 \h </w:instrText>
      </w:r>
      <w:r>
        <w:rPr>
          <w:noProof/>
          <w:webHidden/>
        </w:rPr>
      </w:r>
      <w:r>
        <w:rPr>
          <w:noProof/>
          <w:webHidden/>
        </w:rPr>
        <w:fldChar w:fldCharType="separate"/>
      </w:r>
      <w:ins w:id="575" w:author="Ng, Thomas1" w:date="2018-11-13T08:50:00Z">
        <w:r w:rsidR="00332190">
          <w:rPr>
            <w:noProof/>
            <w:webHidden/>
          </w:rPr>
          <w:t>169</w:t>
        </w:r>
      </w:ins>
      <w:del w:id="576" w:author="Ng, Thomas1" w:date="2018-11-13T08:49:00Z">
        <w:r w:rsidDel="00332190">
          <w:rPr>
            <w:noProof/>
            <w:webHidden/>
          </w:rPr>
          <w:delText>169</w:delText>
        </w:r>
      </w:del>
      <w:r>
        <w:rPr>
          <w:noProof/>
          <w:webHidden/>
        </w:rPr>
        <w:fldChar w:fldCharType="end"/>
      </w:r>
      <w:r w:rsidRPr="00BB7147">
        <w:rPr>
          <w:rStyle w:val="Hyperlink"/>
          <w:noProof/>
        </w:rPr>
        <w:fldChar w:fldCharType="end"/>
      </w:r>
    </w:p>
    <w:p w14:paraId="085FAF09"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"_Toc529860730"</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122: SFF Thermal Test Fixture Preliminary Design – Cover Removed</w:t>
      </w:r>
      <w:r>
        <w:rPr>
          <w:noProof/>
          <w:webHidden/>
        </w:rPr>
        <w:tab/>
      </w:r>
      <w:r>
        <w:rPr>
          <w:noProof/>
          <w:webHidden/>
        </w:rPr>
        <w:fldChar w:fldCharType="begin"/>
      </w:r>
      <w:r>
        <w:rPr>
          <w:noProof/>
          <w:webHidden/>
        </w:rPr>
        <w:instrText xml:space="preserve"> PAGEREF _Toc529860730 \h </w:instrText>
      </w:r>
      <w:r>
        <w:rPr>
          <w:noProof/>
          <w:webHidden/>
        </w:rPr>
      </w:r>
      <w:r>
        <w:rPr>
          <w:noProof/>
          <w:webHidden/>
        </w:rPr>
        <w:fldChar w:fldCharType="separate"/>
      </w:r>
      <w:ins w:id="577" w:author="Ng, Thomas1" w:date="2018-11-13T08:50:00Z">
        <w:r w:rsidR="00332190">
          <w:rPr>
            <w:noProof/>
            <w:webHidden/>
          </w:rPr>
          <w:t>170</w:t>
        </w:r>
      </w:ins>
      <w:del w:id="578" w:author="Ng, Thomas1" w:date="2018-11-13T08:49:00Z">
        <w:r w:rsidDel="00332190">
          <w:rPr>
            <w:noProof/>
            <w:webHidden/>
          </w:rPr>
          <w:delText>170</w:delText>
        </w:r>
      </w:del>
      <w:r>
        <w:rPr>
          <w:noProof/>
          <w:webHidden/>
        </w:rPr>
        <w:fldChar w:fldCharType="end"/>
      </w:r>
      <w:r w:rsidRPr="00BB7147">
        <w:rPr>
          <w:rStyle w:val="Hyperlink"/>
          <w:noProof/>
        </w:rPr>
        <w:fldChar w:fldCharType="end"/>
      </w:r>
    </w:p>
    <w:p w14:paraId="59CA9A9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"_Toc529860731"</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123: SFF Card Thermal Test Fixture PCB</w:t>
      </w:r>
      <w:r>
        <w:rPr>
          <w:noProof/>
          <w:webHidden/>
        </w:rPr>
        <w:tab/>
      </w:r>
      <w:r>
        <w:rPr>
          <w:noProof/>
          <w:webHidden/>
        </w:rPr>
        <w:fldChar w:fldCharType="begin"/>
      </w:r>
      <w:r>
        <w:rPr>
          <w:noProof/>
          <w:webHidden/>
        </w:rPr>
        <w:instrText xml:space="preserve"> PAGEREF _Toc529860731 \h </w:instrText>
      </w:r>
      <w:r>
        <w:rPr>
          <w:noProof/>
          <w:webHidden/>
        </w:rPr>
      </w:r>
      <w:r>
        <w:rPr>
          <w:noProof/>
          <w:webHidden/>
        </w:rPr>
        <w:fldChar w:fldCharType="separate"/>
      </w:r>
      <w:ins w:id="579" w:author="Ng, Thomas1" w:date="2018-11-13T08:50:00Z">
        <w:r w:rsidR="00332190">
          <w:rPr>
            <w:noProof/>
            <w:webHidden/>
          </w:rPr>
          <w:t>170</w:t>
        </w:r>
      </w:ins>
      <w:del w:id="580" w:author="Ng, Thomas1" w:date="2018-11-13T08:49:00Z">
        <w:r w:rsidDel="00332190">
          <w:rPr>
            <w:noProof/>
            <w:webHidden/>
          </w:rPr>
          <w:delText>170</w:delText>
        </w:r>
      </w:del>
      <w:r>
        <w:rPr>
          <w:noProof/>
          <w:webHidden/>
        </w:rPr>
        <w:fldChar w:fldCharType="end"/>
      </w:r>
      <w:r w:rsidRPr="00BB7147">
        <w:rPr>
          <w:rStyle w:val="Hyperlink"/>
          <w:noProof/>
        </w:rPr>
        <w:fldChar w:fldCharType="end"/>
      </w:r>
    </w:p>
    <w:p w14:paraId="4C98DCFB"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"_Toc529860732"</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124: LFF Card Thermal Test Fixture Design</w:t>
      </w:r>
      <w:r>
        <w:rPr>
          <w:noProof/>
          <w:webHidden/>
        </w:rPr>
        <w:tab/>
      </w:r>
      <w:r>
        <w:rPr>
          <w:noProof/>
          <w:webHidden/>
        </w:rPr>
        <w:fldChar w:fldCharType="begin"/>
      </w:r>
      <w:r>
        <w:rPr>
          <w:noProof/>
          <w:webHidden/>
        </w:rPr>
        <w:instrText xml:space="preserve"> PAGEREF _Toc529860732 \h </w:instrText>
      </w:r>
      <w:r>
        <w:rPr>
          <w:noProof/>
          <w:webHidden/>
        </w:rPr>
      </w:r>
      <w:r>
        <w:rPr>
          <w:noProof/>
          <w:webHidden/>
        </w:rPr>
        <w:fldChar w:fldCharType="separate"/>
      </w:r>
      <w:ins w:id="581" w:author="Ng, Thomas1" w:date="2018-11-13T08:50:00Z">
        <w:r w:rsidR="00332190">
          <w:rPr>
            <w:noProof/>
            <w:webHidden/>
          </w:rPr>
          <w:t>171</w:t>
        </w:r>
      </w:ins>
      <w:del w:id="582" w:author="Ng, Thomas1" w:date="2018-11-13T08:49:00Z">
        <w:r w:rsidDel="00332190">
          <w:rPr>
            <w:noProof/>
            <w:webHidden/>
          </w:rPr>
          <w:delText>171</w:delText>
        </w:r>
      </w:del>
      <w:r>
        <w:rPr>
          <w:noProof/>
          <w:webHidden/>
        </w:rPr>
        <w:fldChar w:fldCharType="end"/>
      </w:r>
      <w:r w:rsidRPr="00BB7147">
        <w:rPr>
          <w:rStyle w:val="Hyperlink"/>
          <w:noProof/>
        </w:rPr>
        <w:fldChar w:fldCharType="end"/>
      </w:r>
    </w:p>
    <w:p w14:paraId="1F627263"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"_Toc529860733"</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125: LFF Card Thermal Test Fixture Design – Cover Removed</w:t>
      </w:r>
      <w:r>
        <w:rPr>
          <w:noProof/>
          <w:webHidden/>
        </w:rPr>
        <w:tab/>
      </w:r>
      <w:r>
        <w:rPr>
          <w:noProof/>
          <w:webHidden/>
        </w:rPr>
        <w:fldChar w:fldCharType="begin"/>
      </w:r>
      <w:r>
        <w:rPr>
          <w:noProof/>
          <w:webHidden/>
        </w:rPr>
        <w:instrText xml:space="preserve"> PAGEREF _Toc529860733 \h </w:instrText>
      </w:r>
      <w:r>
        <w:rPr>
          <w:noProof/>
          <w:webHidden/>
        </w:rPr>
      </w:r>
      <w:r>
        <w:rPr>
          <w:noProof/>
          <w:webHidden/>
        </w:rPr>
        <w:fldChar w:fldCharType="separate"/>
      </w:r>
      <w:ins w:id="583" w:author="Ng, Thomas1" w:date="2018-11-13T08:50:00Z">
        <w:r w:rsidR="00332190">
          <w:rPr>
            <w:noProof/>
            <w:webHidden/>
          </w:rPr>
          <w:t>171</w:t>
        </w:r>
      </w:ins>
      <w:del w:id="584" w:author="Ng, Thomas1" w:date="2018-11-13T08:49:00Z">
        <w:r w:rsidDel="00332190">
          <w:rPr>
            <w:noProof/>
            <w:webHidden/>
          </w:rPr>
          <w:delText>171</w:delText>
        </w:r>
      </w:del>
      <w:r>
        <w:rPr>
          <w:noProof/>
          <w:webHidden/>
        </w:rPr>
        <w:fldChar w:fldCharType="end"/>
      </w:r>
      <w:r w:rsidRPr="00BB7147">
        <w:rPr>
          <w:rStyle w:val="Hyperlink"/>
          <w:noProof/>
        </w:rPr>
        <w:fldChar w:fldCharType="end"/>
      </w:r>
    </w:p>
    <w:p w14:paraId="1ECAF458"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"_Toc529860734"</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126: LFF Card Thermal Test Fixture PCB</w:t>
      </w:r>
      <w:r>
        <w:rPr>
          <w:noProof/>
          <w:webHidden/>
        </w:rPr>
        <w:tab/>
      </w:r>
      <w:r>
        <w:rPr>
          <w:noProof/>
          <w:webHidden/>
        </w:rPr>
        <w:fldChar w:fldCharType="begin"/>
      </w:r>
      <w:r>
        <w:rPr>
          <w:noProof/>
          <w:webHidden/>
        </w:rPr>
        <w:instrText xml:space="preserve"> PAGEREF _Toc529860734 \h </w:instrText>
      </w:r>
      <w:r>
        <w:rPr>
          <w:noProof/>
          <w:webHidden/>
        </w:rPr>
      </w:r>
      <w:r>
        <w:rPr>
          <w:noProof/>
          <w:webHidden/>
        </w:rPr>
        <w:fldChar w:fldCharType="separate"/>
      </w:r>
      <w:ins w:id="585" w:author="Ng, Thomas1" w:date="2018-11-13T08:50:00Z">
        <w:r w:rsidR="00332190">
          <w:rPr>
            <w:noProof/>
            <w:webHidden/>
          </w:rPr>
          <w:t>171</w:t>
        </w:r>
      </w:ins>
      <w:del w:id="586" w:author="Ng, Thomas1" w:date="2018-11-13T08:49:00Z">
        <w:r w:rsidDel="00332190">
          <w:rPr>
            <w:noProof/>
            <w:webHidden/>
          </w:rPr>
          <w:delText>171</w:delText>
        </w:r>
      </w:del>
      <w:r>
        <w:rPr>
          <w:noProof/>
          <w:webHidden/>
        </w:rPr>
        <w:fldChar w:fldCharType="end"/>
      </w:r>
      <w:r w:rsidRPr="00BB7147">
        <w:rPr>
          <w:rStyle w:val="Hyperlink"/>
          <w:noProof/>
        </w:rPr>
        <w:fldChar w:fldCharType="end"/>
      </w:r>
    </w:p>
    <w:p w14:paraId="6B0C862B"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"_Toc529860735"</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127: Thermal Test Fixture Airflow Direction</w:t>
      </w:r>
      <w:r>
        <w:rPr>
          <w:noProof/>
          <w:webHidden/>
        </w:rPr>
        <w:tab/>
      </w:r>
      <w:r>
        <w:rPr>
          <w:noProof/>
          <w:webHidden/>
        </w:rPr>
        <w:fldChar w:fldCharType="begin"/>
      </w:r>
      <w:r>
        <w:rPr>
          <w:noProof/>
          <w:webHidden/>
        </w:rPr>
        <w:instrText xml:space="preserve"> PAGEREF _Toc529860735 \h </w:instrText>
      </w:r>
      <w:r>
        <w:rPr>
          <w:noProof/>
          <w:webHidden/>
        </w:rPr>
      </w:r>
      <w:r>
        <w:rPr>
          <w:noProof/>
          <w:webHidden/>
        </w:rPr>
        <w:fldChar w:fldCharType="separate"/>
      </w:r>
      <w:ins w:id="587" w:author="Ng, Thomas1" w:date="2018-11-13T08:50:00Z">
        <w:r w:rsidR="00332190">
          <w:rPr>
            <w:noProof/>
            <w:webHidden/>
          </w:rPr>
          <w:t>173</w:t>
        </w:r>
      </w:ins>
      <w:del w:id="588" w:author="Ng, Thomas1" w:date="2018-11-13T08:49:00Z">
        <w:r w:rsidDel="00332190">
          <w:rPr>
            <w:noProof/>
            <w:webHidden/>
          </w:rPr>
          <w:delText>173</w:delText>
        </w:r>
      </w:del>
      <w:r>
        <w:rPr>
          <w:noProof/>
          <w:webHidden/>
        </w:rPr>
        <w:fldChar w:fldCharType="end"/>
      </w:r>
      <w:r w:rsidRPr="00BB7147">
        <w:rPr>
          <w:rStyle w:val="Hyperlink"/>
          <w:noProof/>
        </w:rPr>
        <w:fldChar w:fldCharType="end"/>
      </w:r>
    </w:p>
    <w:p w14:paraId="5A841448"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"_Toc529860736"</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128: SFF Fixture, Hot Aisle Flow - Candlestick Air Velocity vs. Volume Flow</w:t>
      </w:r>
      <w:r>
        <w:rPr>
          <w:noProof/>
          <w:webHidden/>
        </w:rPr>
        <w:tab/>
      </w:r>
      <w:r>
        <w:rPr>
          <w:noProof/>
          <w:webHidden/>
        </w:rPr>
        <w:fldChar w:fldCharType="begin"/>
      </w:r>
      <w:r>
        <w:rPr>
          <w:noProof/>
          <w:webHidden/>
        </w:rPr>
        <w:instrText xml:space="preserve"> PAGEREF _Toc529860736 \h </w:instrText>
      </w:r>
      <w:r>
        <w:rPr>
          <w:noProof/>
          <w:webHidden/>
        </w:rPr>
      </w:r>
      <w:r>
        <w:rPr>
          <w:noProof/>
          <w:webHidden/>
        </w:rPr>
        <w:fldChar w:fldCharType="separate"/>
      </w:r>
      <w:ins w:id="589" w:author="Ng, Thomas1" w:date="2018-11-13T08:50:00Z">
        <w:r w:rsidR="00332190">
          <w:rPr>
            <w:noProof/>
            <w:webHidden/>
          </w:rPr>
          <w:t>174</w:t>
        </w:r>
      </w:ins>
      <w:del w:id="590" w:author="Ng, Thomas1" w:date="2018-11-13T08:49:00Z">
        <w:r w:rsidDel="00332190">
          <w:rPr>
            <w:noProof/>
            <w:webHidden/>
          </w:rPr>
          <w:delText>174</w:delText>
        </w:r>
      </w:del>
      <w:r>
        <w:rPr>
          <w:noProof/>
          <w:webHidden/>
        </w:rPr>
        <w:fldChar w:fldCharType="end"/>
      </w:r>
      <w:r w:rsidRPr="00BB7147">
        <w:rPr>
          <w:rStyle w:val="Hyperlink"/>
          <w:noProof/>
        </w:rPr>
        <w:fldChar w:fldCharType="end"/>
      </w:r>
    </w:p>
    <w:p w14:paraId="180B0751"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"_Toc529860737"</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129: LFF Fixture, Hot Aisle Flow - Candlestick Air Velocity vs. Volume Flow</w:t>
      </w:r>
      <w:r>
        <w:rPr>
          <w:noProof/>
          <w:webHidden/>
        </w:rPr>
        <w:tab/>
      </w:r>
      <w:r>
        <w:rPr>
          <w:noProof/>
          <w:webHidden/>
        </w:rPr>
        <w:fldChar w:fldCharType="begin"/>
      </w:r>
      <w:r>
        <w:rPr>
          <w:noProof/>
          <w:webHidden/>
        </w:rPr>
        <w:instrText xml:space="preserve"> PAGEREF _Toc529860737 \h </w:instrText>
      </w:r>
      <w:r>
        <w:rPr>
          <w:noProof/>
          <w:webHidden/>
        </w:rPr>
      </w:r>
      <w:r>
        <w:rPr>
          <w:noProof/>
          <w:webHidden/>
        </w:rPr>
        <w:fldChar w:fldCharType="separate"/>
      </w:r>
      <w:ins w:id="591" w:author="Ng, Thomas1" w:date="2018-11-13T08:50:00Z">
        <w:r w:rsidR="00332190">
          <w:rPr>
            <w:noProof/>
            <w:webHidden/>
          </w:rPr>
          <w:t>174</w:t>
        </w:r>
      </w:ins>
      <w:del w:id="592" w:author="Ng, Thomas1" w:date="2018-11-13T08:49:00Z">
        <w:r w:rsidDel="00332190">
          <w:rPr>
            <w:noProof/>
            <w:webHidden/>
          </w:rPr>
          <w:delText>174</w:delText>
        </w:r>
      </w:del>
      <w:r>
        <w:rPr>
          <w:noProof/>
          <w:webHidden/>
        </w:rPr>
        <w:fldChar w:fldCharType="end"/>
      </w:r>
      <w:r w:rsidRPr="00BB7147">
        <w:rPr>
          <w:rStyle w:val="Hyperlink"/>
          <w:noProof/>
        </w:rPr>
        <w:fldChar w:fldCharType="end"/>
      </w:r>
    </w:p>
    <w:p w14:paraId="7A247D3F"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"_Toc529860738"</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130: Dye and Pull Type Locations</w:t>
      </w:r>
      <w:r>
        <w:rPr>
          <w:noProof/>
          <w:webHidden/>
        </w:rPr>
        <w:tab/>
      </w:r>
      <w:r>
        <w:rPr>
          <w:noProof/>
          <w:webHidden/>
        </w:rPr>
        <w:fldChar w:fldCharType="begin"/>
      </w:r>
      <w:r>
        <w:rPr>
          <w:noProof/>
          <w:webHidden/>
        </w:rPr>
        <w:instrText xml:space="preserve"> PAGEREF _Toc529860738 \h </w:instrText>
      </w:r>
      <w:r>
        <w:rPr>
          <w:noProof/>
          <w:webHidden/>
        </w:rPr>
      </w:r>
      <w:r>
        <w:rPr>
          <w:noProof/>
          <w:webHidden/>
        </w:rPr>
        <w:fldChar w:fldCharType="separate"/>
      </w:r>
      <w:ins w:id="593" w:author="Ng, Thomas1" w:date="2018-11-13T08:50:00Z">
        <w:r w:rsidR="00332190">
          <w:rPr>
            <w:noProof/>
            <w:webHidden/>
          </w:rPr>
          <w:t>179</w:t>
        </w:r>
      </w:ins>
      <w:del w:id="594" w:author="Ng, Thomas1" w:date="2018-11-13T08:49:00Z">
        <w:r w:rsidDel="00332190">
          <w:rPr>
            <w:noProof/>
            <w:webHidden/>
          </w:rPr>
          <w:delText>179</w:delText>
        </w:r>
      </w:del>
      <w:r>
        <w:rPr>
          <w:noProof/>
          <w:webHidden/>
        </w:rPr>
        <w:fldChar w:fldCharType="end"/>
      </w:r>
      <w:r w:rsidRPr="00BB7147">
        <w:rPr>
          <w:rStyle w:val="Hyperlink"/>
          <w:noProof/>
        </w:rPr>
        <w:fldChar w:fldCharType="end"/>
      </w:r>
    </w:p>
    <w:p w14:paraId="64E5DD62" w14:textId="77777777" w:rsidR="006C23A6" w:rsidRDefault="006C23A6">
      <w:pPr>
        <w:pStyle w:val="TableofFigures"/>
        <w:rPr>
          <w:rFonts w:eastAsiaTheme="minorEastAsia"/>
          <w:noProof/>
          <w:sz w:val="22"/>
          <w:lang w:eastAsia="en-US"/>
        </w:rPr>
      </w:pPr>
      <w:r w:rsidRPr="00BB7147">
        <w:rPr>
          <w:rStyle w:val="Hyperlink"/>
          <w:noProof/>
        </w:rPr>
        <w:fldChar w:fldCharType="begin"/>
      </w:r>
      <w:r w:rsidRPr="00BB7147">
        <w:rPr>
          <w:rStyle w:val="Hyperlink"/>
          <w:noProof/>
        </w:rPr>
        <w:instrText xml:space="preserve"> </w:instrText>
      </w:r>
      <w:r>
        <w:rPr>
          <w:noProof/>
        </w:rPr>
        <w:instrText>HYPERLINK \l "_Toc529860739"</w:instrText>
      </w:r>
      <w:r w:rsidRPr="00BB7147">
        <w:rPr>
          <w:rStyle w:val="Hyperlink"/>
          <w:noProof/>
        </w:rPr>
        <w:instrText xml:space="preserve"> </w:instrText>
      </w:r>
      <w:r w:rsidRPr="00BB7147">
        <w:rPr>
          <w:rStyle w:val="Hyperlink"/>
          <w:noProof/>
        </w:rPr>
      </w:r>
      <w:r w:rsidRPr="00BB7147">
        <w:rPr>
          <w:rStyle w:val="Hyperlink"/>
          <w:noProof/>
        </w:rPr>
        <w:fldChar w:fldCharType="separate"/>
      </w:r>
      <w:r w:rsidRPr="00BB7147">
        <w:rPr>
          <w:rStyle w:val="Hyperlink"/>
          <w:noProof/>
        </w:rPr>
        <w:t>Figure 131: Dye Coverage Percentage</w:t>
      </w:r>
      <w:r>
        <w:rPr>
          <w:noProof/>
          <w:webHidden/>
        </w:rPr>
        <w:tab/>
      </w:r>
      <w:r>
        <w:rPr>
          <w:noProof/>
          <w:webHidden/>
        </w:rPr>
        <w:fldChar w:fldCharType="begin"/>
      </w:r>
      <w:r>
        <w:rPr>
          <w:noProof/>
          <w:webHidden/>
        </w:rPr>
        <w:instrText xml:space="preserve"> PAGEREF _Toc529860739 \h </w:instrText>
      </w:r>
      <w:r>
        <w:rPr>
          <w:noProof/>
          <w:webHidden/>
        </w:rPr>
      </w:r>
      <w:r>
        <w:rPr>
          <w:noProof/>
          <w:webHidden/>
        </w:rPr>
        <w:fldChar w:fldCharType="separate"/>
      </w:r>
      <w:ins w:id="595" w:author="Ng, Thomas1" w:date="2018-11-13T08:50:00Z">
        <w:r w:rsidR="00332190">
          <w:rPr>
            <w:noProof/>
            <w:webHidden/>
          </w:rPr>
          <w:t>179</w:t>
        </w:r>
      </w:ins>
      <w:del w:id="596" w:author="Ng, Thomas1" w:date="2018-11-13T08:49:00Z">
        <w:r w:rsidDel="00332190">
          <w:rPr>
            <w:noProof/>
            <w:webHidden/>
          </w:rPr>
          <w:delText>179</w:delText>
        </w:r>
      </w:del>
      <w:r>
        <w:rPr>
          <w:noProof/>
          <w:webHidden/>
        </w:rPr>
        <w:fldChar w:fldCharType="end"/>
      </w:r>
      <w:r w:rsidRPr="00BB7147">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0951F7F7" w14:textId="77777777" w:rsidR="006C23A6"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9860740" w:history="1">
        <w:r w:rsidR="006C23A6" w:rsidRPr="00692D9E">
          <w:rPr>
            <w:rStyle w:val="Hyperlink"/>
            <w:noProof/>
          </w:rPr>
          <w:t>Table 1: Acknowledgements – By Company</w:t>
        </w:r>
        <w:r w:rsidR="006C23A6">
          <w:rPr>
            <w:noProof/>
            <w:webHidden/>
          </w:rPr>
          <w:tab/>
        </w:r>
        <w:r w:rsidR="006C23A6">
          <w:rPr>
            <w:noProof/>
            <w:webHidden/>
          </w:rPr>
          <w:fldChar w:fldCharType="begin"/>
        </w:r>
        <w:r w:rsidR="006C23A6">
          <w:rPr>
            <w:noProof/>
            <w:webHidden/>
          </w:rPr>
          <w:instrText xml:space="preserve"> PAGEREF _Toc529860740 \h </w:instrText>
        </w:r>
        <w:r w:rsidR="006C23A6">
          <w:rPr>
            <w:noProof/>
            <w:webHidden/>
          </w:rPr>
        </w:r>
        <w:r w:rsidR="006C23A6">
          <w:rPr>
            <w:noProof/>
            <w:webHidden/>
          </w:rPr>
          <w:fldChar w:fldCharType="separate"/>
        </w:r>
        <w:r w:rsidR="00332190">
          <w:rPr>
            <w:noProof/>
            <w:webHidden/>
          </w:rPr>
          <w:t>11</w:t>
        </w:r>
        <w:r w:rsidR="006C23A6">
          <w:rPr>
            <w:noProof/>
            <w:webHidden/>
          </w:rPr>
          <w:fldChar w:fldCharType="end"/>
        </w:r>
      </w:hyperlink>
    </w:p>
    <w:p w14:paraId="28A2859D" w14:textId="77777777" w:rsidR="006C23A6" w:rsidRDefault="006C23A6">
      <w:pPr>
        <w:pStyle w:val="TableofFigures"/>
        <w:rPr>
          <w:rFonts w:eastAsiaTheme="minorEastAsia"/>
          <w:noProof/>
          <w:sz w:val="22"/>
          <w:lang w:eastAsia="en-US"/>
        </w:rPr>
      </w:pPr>
      <w:hyperlink w:anchor="_Toc529860741" w:history="1">
        <w:r w:rsidRPr="00692D9E">
          <w:rPr>
            <w:rStyle w:val="Hyperlink"/>
            <w:noProof/>
          </w:rPr>
          <w:t>Table 2: Acronyms</w:t>
        </w:r>
        <w:r>
          <w:rPr>
            <w:noProof/>
            <w:webHidden/>
          </w:rPr>
          <w:tab/>
        </w:r>
        <w:r>
          <w:rPr>
            <w:noProof/>
            <w:webHidden/>
          </w:rPr>
          <w:fldChar w:fldCharType="begin"/>
        </w:r>
        <w:r>
          <w:rPr>
            <w:noProof/>
            <w:webHidden/>
          </w:rPr>
          <w:instrText xml:space="preserve"> PAGEREF _Toc529860741 \h </w:instrText>
        </w:r>
        <w:r>
          <w:rPr>
            <w:noProof/>
            <w:webHidden/>
          </w:rPr>
        </w:r>
        <w:r>
          <w:rPr>
            <w:noProof/>
            <w:webHidden/>
          </w:rPr>
          <w:fldChar w:fldCharType="separate"/>
        </w:r>
        <w:r w:rsidR="00332190">
          <w:rPr>
            <w:noProof/>
            <w:webHidden/>
          </w:rPr>
          <w:t>14</w:t>
        </w:r>
        <w:r>
          <w:rPr>
            <w:noProof/>
            <w:webHidden/>
          </w:rPr>
          <w:fldChar w:fldCharType="end"/>
        </w:r>
      </w:hyperlink>
    </w:p>
    <w:p w14:paraId="7DECAB6D"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"_Toc529860742"</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 OCP 3.0 Form Factor Dimensions</w:t>
      </w:r>
      <w:r>
        <w:rPr>
          <w:noProof/>
          <w:webHidden/>
        </w:rPr>
        <w:tab/>
      </w:r>
      <w:r>
        <w:rPr>
          <w:noProof/>
          <w:webHidden/>
        </w:rPr>
        <w:fldChar w:fldCharType="begin"/>
      </w:r>
      <w:r>
        <w:rPr>
          <w:noProof/>
          <w:webHidden/>
        </w:rPr>
        <w:instrText xml:space="preserve"> PAGEREF _Toc529860742 \h </w:instrText>
      </w:r>
      <w:r>
        <w:rPr>
          <w:noProof/>
          <w:webHidden/>
        </w:rPr>
      </w:r>
      <w:r>
        <w:rPr>
          <w:noProof/>
          <w:webHidden/>
        </w:rPr>
        <w:fldChar w:fldCharType="separate"/>
      </w:r>
      <w:ins w:id="597" w:author="Ng, Thomas1" w:date="2018-11-13T08:50:00Z">
        <w:r w:rsidR="00332190">
          <w:rPr>
            <w:noProof/>
            <w:webHidden/>
          </w:rPr>
          <w:t>19</w:t>
        </w:r>
      </w:ins>
      <w:del w:id="598" w:author="Ng, Thomas1" w:date="2018-11-13T08:49:00Z">
        <w:r w:rsidDel="00332190">
          <w:rPr>
            <w:noProof/>
            <w:webHidden/>
          </w:rPr>
          <w:delText>19</w:delText>
        </w:r>
      </w:del>
      <w:r>
        <w:rPr>
          <w:noProof/>
          <w:webHidden/>
        </w:rPr>
        <w:fldChar w:fldCharType="end"/>
      </w:r>
      <w:r w:rsidRPr="00692D9E">
        <w:rPr>
          <w:rStyle w:val="Hyperlink"/>
          <w:noProof/>
        </w:rPr>
        <w:fldChar w:fldCharType="end"/>
      </w:r>
    </w:p>
    <w:p w14:paraId="7B797B2A"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"_Toc529860743"</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_Toc529860743 \h </w:instrText>
      </w:r>
      <w:r>
        <w:rPr>
          <w:noProof/>
          <w:webHidden/>
        </w:rPr>
      </w:r>
      <w:r>
        <w:rPr>
          <w:noProof/>
          <w:webHidden/>
        </w:rPr>
        <w:fldChar w:fldCharType="separate"/>
      </w:r>
      <w:ins w:id="599" w:author="Ng, Thomas1" w:date="2018-11-13T08:50:00Z">
        <w:r w:rsidR="00332190">
          <w:rPr>
            <w:noProof/>
            <w:webHidden/>
          </w:rPr>
          <w:t>19</w:t>
        </w:r>
      </w:ins>
      <w:del w:id="600" w:author="Ng, Thomas1" w:date="2018-11-13T08:49:00Z">
        <w:r w:rsidDel="00332190">
          <w:rPr>
            <w:noProof/>
            <w:webHidden/>
          </w:rPr>
          <w:delText>19</w:delText>
        </w:r>
      </w:del>
      <w:r>
        <w:rPr>
          <w:noProof/>
          <w:webHidden/>
        </w:rPr>
        <w:fldChar w:fldCharType="end"/>
      </w:r>
      <w:r w:rsidRPr="00692D9E">
        <w:rPr>
          <w:rStyle w:val="Hyperlink"/>
          <w:noProof/>
        </w:rPr>
        <w:fldChar w:fldCharType="end"/>
      </w:r>
    </w:p>
    <w:p w14:paraId="7E770326"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"_Toc529860744"</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 Example Non-NIC Use Cases</w:t>
      </w:r>
      <w:r>
        <w:rPr>
          <w:noProof/>
          <w:webHidden/>
        </w:rPr>
        <w:tab/>
      </w:r>
      <w:r>
        <w:rPr>
          <w:noProof/>
          <w:webHidden/>
        </w:rPr>
        <w:fldChar w:fldCharType="begin"/>
      </w:r>
      <w:r>
        <w:rPr>
          <w:noProof/>
          <w:webHidden/>
        </w:rPr>
        <w:instrText xml:space="preserve"> PAGEREF _Toc529860744 \h </w:instrText>
      </w:r>
      <w:r>
        <w:rPr>
          <w:noProof/>
          <w:webHidden/>
        </w:rPr>
      </w:r>
      <w:r>
        <w:rPr>
          <w:noProof/>
          <w:webHidden/>
        </w:rPr>
        <w:fldChar w:fldCharType="separate"/>
      </w:r>
      <w:ins w:id="601" w:author="Ng, Thomas1" w:date="2018-11-13T08:50:00Z">
        <w:r w:rsidR="00332190">
          <w:rPr>
            <w:noProof/>
            <w:webHidden/>
          </w:rPr>
          <w:t>21</w:t>
        </w:r>
      </w:ins>
      <w:del w:id="602" w:author="Ng, Thomas1" w:date="2018-11-13T08:49:00Z">
        <w:r w:rsidDel="00332190">
          <w:rPr>
            <w:noProof/>
            <w:webHidden/>
          </w:rPr>
          <w:delText>21</w:delText>
        </w:r>
      </w:del>
      <w:r>
        <w:rPr>
          <w:noProof/>
          <w:webHidden/>
        </w:rPr>
        <w:fldChar w:fldCharType="end"/>
      </w:r>
      <w:r w:rsidRPr="00692D9E">
        <w:rPr>
          <w:rStyle w:val="Hyperlink"/>
          <w:noProof/>
        </w:rPr>
        <w:fldChar w:fldCharType="end"/>
      </w:r>
    </w:p>
    <w:p w14:paraId="36C0C39D"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"_Toc529860745"</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6: OCP NIC 3.0 Card Definitions</w:t>
      </w:r>
      <w:r>
        <w:rPr>
          <w:noProof/>
          <w:webHidden/>
        </w:rPr>
        <w:tab/>
      </w:r>
      <w:r>
        <w:rPr>
          <w:noProof/>
          <w:webHidden/>
        </w:rPr>
        <w:fldChar w:fldCharType="begin"/>
      </w:r>
      <w:r>
        <w:rPr>
          <w:noProof/>
          <w:webHidden/>
        </w:rPr>
        <w:instrText xml:space="preserve"> PAGEREF _Toc529860745 \h </w:instrText>
      </w:r>
      <w:r>
        <w:rPr>
          <w:noProof/>
          <w:webHidden/>
        </w:rPr>
      </w:r>
      <w:r>
        <w:rPr>
          <w:noProof/>
          <w:webHidden/>
        </w:rPr>
        <w:fldChar w:fldCharType="separate"/>
      </w:r>
      <w:ins w:id="603" w:author="Ng, Thomas1" w:date="2018-11-13T08:50:00Z">
        <w:r w:rsidR="00332190">
          <w:rPr>
            <w:noProof/>
            <w:webHidden/>
          </w:rPr>
          <w:t>24</w:t>
        </w:r>
      </w:ins>
      <w:del w:id="604" w:author="Ng, Thomas1" w:date="2018-11-13T08:49:00Z">
        <w:r w:rsidDel="00332190">
          <w:rPr>
            <w:noProof/>
            <w:webHidden/>
          </w:rPr>
          <w:delText>24</w:delText>
        </w:r>
      </w:del>
      <w:r>
        <w:rPr>
          <w:noProof/>
          <w:webHidden/>
        </w:rPr>
        <w:fldChar w:fldCharType="end"/>
      </w:r>
      <w:r w:rsidRPr="00692D9E">
        <w:rPr>
          <w:rStyle w:val="Hyperlink"/>
          <w:noProof/>
        </w:rPr>
        <w:fldChar w:fldCharType="end"/>
      </w:r>
    </w:p>
    <w:p w14:paraId="1C1D2CCA"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"_Toc529860746"</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7: OCP NIC 3.0 Line Side I/O Implementations</w:t>
      </w:r>
      <w:r>
        <w:rPr>
          <w:noProof/>
          <w:webHidden/>
        </w:rPr>
        <w:tab/>
      </w:r>
      <w:r>
        <w:rPr>
          <w:noProof/>
          <w:webHidden/>
        </w:rPr>
        <w:fldChar w:fldCharType="begin"/>
      </w:r>
      <w:r>
        <w:rPr>
          <w:noProof/>
          <w:webHidden/>
        </w:rPr>
        <w:instrText xml:space="preserve"> PAGEREF _Toc529860746 \h </w:instrText>
      </w:r>
      <w:r>
        <w:rPr>
          <w:noProof/>
          <w:webHidden/>
        </w:rPr>
      </w:r>
      <w:r>
        <w:rPr>
          <w:noProof/>
          <w:webHidden/>
        </w:rPr>
        <w:fldChar w:fldCharType="separate"/>
      </w:r>
      <w:ins w:id="605" w:author="Ng, Thomas1" w:date="2018-11-13T08:50:00Z">
        <w:r w:rsidR="00332190">
          <w:rPr>
            <w:noProof/>
            <w:webHidden/>
          </w:rPr>
          <w:t>32</w:t>
        </w:r>
      </w:ins>
      <w:del w:id="606" w:author="Ng, Thomas1" w:date="2018-11-13T08:49:00Z">
        <w:r w:rsidDel="00332190">
          <w:rPr>
            <w:noProof/>
            <w:webHidden/>
          </w:rPr>
          <w:delText>32</w:delText>
        </w:r>
      </w:del>
      <w:r>
        <w:rPr>
          <w:noProof/>
          <w:webHidden/>
        </w:rPr>
        <w:fldChar w:fldCharType="end"/>
      </w:r>
      <w:r w:rsidRPr="00692D9E">
        <w:rPr>
          <w:rStyle w:val="Hyperlink"/>
          <w:noProof/>
        </w:rPr>
        <w:fldChar w:fldCharType="end"/>
      </w:r>
    </w:p>
    <w:p w14:paraId="264BF130"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"_Toc529860747"</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8: Bill of Materials for the SFF and LFF Faceplate Assemblies</w:t>
      </w:r>
      <w:r>
        <w:rPr>
          <w:noProof/>
          <w:webHidden/>
        </w:rPr>
        <w:tab/>
      </w:r>
      <w:r>
        <w:rPr>
          <w:noProof/>
          <w:webHidden/>
        </w:rPr>
        <w:fldChar w:fldCharType="begin"/>
      </w:r>
      <w:r>
        <w:rPr>
          <w:noProof/>
          <w:webHidden/>
        </w:rPr>
        <w:instrText xml:space="preserve"> PAGEREF _Toc529860747 \h </w:instrText>
      </w:r>
      <w:r>
        <w:rPr>
          <w:noProof/>
          <w:webHidden/>
        </w:rPr>
      </w:r>
      <w:r>
        <w:rPr>
          <w:noProof/>
          <w:webHidden/>
        </w:rPr>
        <w:fldChar w:fldCharType="separate"/>
      </w:r>
      <w:ins w:id="607" w:author="Ng, Thomas1" w:date="2018-11-13T08:50:00Z">
        <w:r w:rsidR="00332190">
          <w:rPr>
            <w:noProof/>
            <w:webHidden/>
          </w:rPr>
          <w:t>35</w:t>
        </w:r>
      </w:ins>
      <w:del w:id="608" w:author="Ng, Thomas1" w:date="2018-11-13T08:49:00Z">
        <w:r w:rsidDel="00332190">
          <w:rPr>
            <w:noProof/>
            <w:webHidden/>
          </w:rPr>
          <w:delText>35</w:delText>
        </w:r>
      </w:del>
      <w:r>
        <w:rPr>
          <w:noProof/>
          <w:webHidden/>
        </w:rPr>
        <w:fldChar w:fldCharType="end"/>
      </w:r>
      <w:r w:rsidRPr="00692D9E">
        <w:rPr>
          <w:rStyle w:val="Hyperlink"/>
          <w:noProof/>
        </w:rPr>
        <w:fldChar w:fldCharType="end"/>
      </w:r>
    </w:p>
    <w:p w14:paraId="4A7093EE"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"_Toc529860748"</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9: CTF Default Tolerances (SFF and LFF OCP NIC 3.0)</w:t>
      </w:r>
      <w:r>
        <w:rPr>
          <w:noProof/>
          <w:webHidden/>
        </w:rPr>
        <w:tab/>
      </w:r>
      <w:r>
        <w:rPr>
          <w:noProof/>
          <w:webHidden/>
        </w:rPr>
        <w:fldChar w:fldCharType="begin"/>
      </w:r>
      <w:r>
        <w:rPr>
          <w:noProof/>
          <w:webHidden/>
        </w:rPr>
        <w:instrText xml:space="preserve"> PAGEREF _Toc529860748 \h </w:instrText>
      </w:r>
      <w:r>
        <w:rPr>
          <w:noProof/>
          <w:webHidden/>
        </w:rPr>
      </w:r>
      <w:r>
        <w:rPr>
          <w:noProof/>
          <w:webHidden/>
        </w:rPr>
        <w:fldChar w:fldCharType="separate"/>
      </w:r>
      <w:ins w:id="609" w:author="Ng, Thomas1" w:date="2018-11-13T08:50:00Z">
        <w:r w:rsidR="00332190">
          <w:rPr>
            <w:noProof/>
            <w:webHidden/>
          </w:rPr>
          <w:t>51</w:t>
        </w:r>
      </w:ins>
      <w:del w:id="610" w:author="Ng, Thomas1" w:date="2018-11-13T08:49:00Z">
        <w:r w:rsidDel="00332190">
          <w:rPr>
            <w:noProof/>
            <w:webHidden/>
          </w:rPr>
          <w:delText>51</w:delText>
        </w:r>
      </w:del>
      <w:r>
        <w:rPr>
          <w:noProof/>
          <w:webHidden/>
        </w:rPr>
        <w:fldChar w:fldCharType="end"/>
      </w:r>
      <w:r w:rsidRPr="00692D9E">
        <w:rPr>
          <w:rStyle w:val="Hyperlink"/>
          <w:noProof/>
        </w:rPr>
        <w:fldChar w:fldCharType="end"/>
      </w:r>
    </w:p>
    <w:p w14:paraId="5BE7F4F7"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"_Toc529860749"</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10: MAC Address Label Example 1 – Quad Port with Single Host, Single Managed Controller</w:t>
      </w:r>
      <w:r>
        <w:rPr>
          <w:noProof/>
          <w:webHidden/>
        </w:rPr>
        <w:tab/>
      </w:r>
      <w:r>
        <w:rPr>
          <w:noProof/>
          <w:webHidden/>
        </w:rPr>
        <w:fldChar w:fldCharType="begin"/>
      </w:r>
      <w:r>
        <w:rPr>
          <w:noProof/>
          <w:webHidden/>
        </w:rPr>
        <w:instrText xml:space="preserve"> PAGEREF _Toc529860749 \h </w:instrText>
      </w:r>
      <w:r>
        <w:rPr>
          <w:noProof/>
          <w:webHidden/>
        </w:rPr>
      </w:r>
      <w:r>
        <w:rPr>
          <w:noProof/>
          <w:webHidden/>
        </w:rPr>
        <w:fldChar w:fldCharType="separate"/>
      </w:r>
      <w:ins w:id="611" w:author="Ng, Thomas1" w:date="2018-11-13T08:50:00Z">
        <w:r w:rsidR="00332190">
          <w:rPr>
            <w:noProof/>
            <w:webHidden/>
          </w:rPr>
          <w:t>61</w:t>
        </w:r>
      </w:ins>
      <w:del w:id="612" w:author="Ng, Thomas1" w:date="2018-11-13T08:49:00Z">
        <w:r w:rsidDel="00332190">
          <w:rPr>
            <w:noProof/>
            <w:webHidden/>
          </w:rPr>
          <w:delText>61</w:delText>
        </w:r>
      </w:del>
      <w:r>
        <w:rPr>
          <w:noProof/>
          <w:webHidden/>
        </w:rPr>
        <w:fldChar w:fldCharType="end"/>
      </w:r>
      <w:r w:rsidRPr="00692D9E">
        <w:rPr>
          <w:rStyle w:val="Hyperlink"/>
          <w:noProof/>
        </w:rPr>
        <w:fldChar w:fldCharType="end"/>
      </w:r>
    </w:p>
    <w:p w14:paraId="6CAD89F6"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"_Toc529860750"</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11: MAC Address Label Example 2 – Octal Port with Single Host, Dual Managed Controller</w:t>
      </w:r>
      <w:r>
        <w:rPr>
          <w:noProof/>
          <w:webHidden/>
        </w:rPr>
        <w:tab/>
      </w:r>
      <w:r>
        <w:rPr>
          <w:noProof/>
          <w:webHidden/>
        </w:rPr>
        <w:fldChar w:fldCharType="begin"/>
      </w:r>
      <w:r>
        <w:rPr>
          <w:noProof/>
          <w:webHidden/>
        </w:rPr>
        <w:instrText xml:space="preserve"> PAGEREF _Toc529860750 \h </w:instrText>
      </w:r>
      <w:r>
        <w:rPr>
          <w:noProof/>
          <w:webHidden/>
        </w:rPr>
      </w:r>
      <w:r>
        <w:rPr>
          <w:noProof/>
          <w:webHidden/>
        </w:rPr>
        <w:fldChar w:fldCharType="separate"/>
      </w:r>
      <w:ins w:id="613" w:author="Ng, Thomas1" w:date="2018-11-13T08:50:00Z">
        <w:r w:rsidR="00332190">
          <w:rPr>
            <w:noProof/>
            <w:webHidden/>
          </w:rPr>
          <w:t>61</w:t>
        </w:r>
      </w:ins>
      <w:del w:id="614" w:author="Ng, Thomas1" w:date="2018-11-13T08:49:00Z">
        <w:r w:rsidDel="00332190">
          <w:rPr>
            <w:noProof/>
            <w:webHidden/>
          </w:rPr>
          <w:delText>61</w:delText>
        </w:r>
      </w:del>
      <w:r>
        <w:rPr>
          <w:noProof/>
          <w:webHidden/>
        </w:rPr>
        <w:fldChar w:fldCharType="end"/>
      </w:r>
      <w:r w:rsidRPr="00692D9E">
        <w:rPr>
          <w:rStyle w:val="Hyperlink"/>
          <w:noProof/>
        </w:rPr>
        <w:fldChar w:fldCharType="end"/>
      </w:r>
    </w:p>
    <w:p w14:paraId="5892813A"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"_Toc529860751"</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12: MAC Address Label Example 3 – Quad Port with Dual Hosts, Dual Managed Controller</w:t>
      </w:r>
      <w:r>
        <w:rPr>
          <w:noProof/>
          <w:webHidden/>
        </w:rPr>
        <w:tab/>
      </w:r>
      <w:r>
        <w:rPr>
          <w:noProof/>
          <w:webHidden/>
        </w:rPr>
        <w:fldChar w:fldCharType="begin"/>
      </w:r>
      <w:r>
        <w:rPr>
          <w:noProof/>
          <w:webHidden/>
        </w:rPr>
        <w:instrText xml:space="preserve"> PAGEREF _Toc529860751 \h </w:instrText>
      </w:r>
      <w:r>
        <w:rPr>
          <w:noProof/>
          <w:webHidden/>
        </w:rPr>
      </w:r>
      <w:r>
        <w:rPr>
          <w:noProof/>
          <w:webHidden/>
        </w:rPr>
        <w:fldChar w:fldCharType="separate"/>
      </w:r>
      <w:ins w:id="615" w:author="Ng, Thomas1" w:date="2018-11-13T08:50:00Z">
        <w:r w:rsidR="00332190">
          <w:rPr>
            <w:noProof/>
            <w:webHidden/>
          </w:rPr>
          <w:t>62</w:t>
        </w:r>
      </w:ins>
      <w:del w:id="616" w:author="Ng, Thomas1" w:date="2018-11-13T08:49:00Z">
        <w:r w:rsidDel="00332190">
          <w:rPr>
            <w:noProof/>
            <w:webHidden/>
          </w:rPr>
          <w:delText>62</w:delText>
        </w:r>
      </w:del>
      <w:r>
        <w:rPr>
          <w:noProof/>
          <w:webHidden/>
        </w:rPr>
        <w:fldChar w:fldCharType="end"/>
      </w:r>
      <w:r w:rsidRPr="00692D9E">
        <w:rPr>
          <w:rStyle w:val="Hyperlink"/>
          <w:noProof/>
        </w:rPr>
        <w:fldChar w:fldCharType="end"/>
      </w:r>
    </w:p>
    <w:p w14:paraId="0774666A"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"_Toc529860752"</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13: MAC Address Label Example 4 – Single Port with Quad Host, Single Managed Controller</w:t>
      </w:r>
      <w:r>
        <w:rPr>
          <w:noProof/>
          <w:webHidden/>
        </w:rPr>
        <w:tab/>
      </w:r>
      <w:r>
        <w:rPr>
          <w:noProof/>
          <w:webHidden/>
        </w:rPr>
        <w:fldChar w:fldCharType="begin"/>
      </w:r>
      <w:r>
        <w:rPr>
          <w:noProof/>
          <w:webHidden/>
        </w:rPr>
        <w:instrText xml:space="preserve"> PAGEREF _Toc529860752 \h </w:instrText>
      </w:r>
      <w:r>
        <w:rPr>
          <w:noProof/>
          <w:webHidden/>
        </w:rPr>
      </w:r>
      <w:r>
        <w:rPr>
          <w:noProof/>
          <w:webHidden/>
        </w:rPr>
        <w:fldChar w:fldCharType="separate"/>
      </w:r>
      <w:ins w:id="617" w:author="Ng, Thomas1" w:date="2018-11-13T08:50:00Z">
        <w:r w:rsidR="00332190">
          <w:rPr>
            <w:noProof/>
            <w:webHidden/>
          </w:rPr>
          <w:t>63</w:t>
        </w:r>
      </w:ins>
      <w:del w:id="618" w:author="Ng, Thomas1" w:date="2018-11-13T08:49:00Z">
        <w:r w:rsidDel="00332190">
          <w:rPr>
            <w:noProof/>
            <w:webHidden/>
          </w:rPr>
          <w:delText>63</w:delText>
        </w:r>
      </w:del>
      <w:r>
        <w:rPr>
          <w:noProof/>
          <w:webHidden/>
        </w:rPr>
        <w:fldChar w:fldCharType="end"/>
      </w:r>
      <w:r w:rsidRPr="00692D9E">
        <w:rPr>
          <w:rStyle w:val="Hyperlink"/>
          <w:noProof/>
        </w:rPr>
        <w:fldChar w:fldCharType="end"/>
      </w:r>
    </w:p>
    <w:p w14:paraId="1789A9E8"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"_Toc529860753"</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14: NIC Implementation Examples and 3D CAD</w:t>
      </w:r>
      <w:r>
        <w:rPr>
          <w:noProof/>
          <w:webHidden/>
        </w:rPr>
        <w:tab/>
      </w:r>
      <w:r>
        <w:rPr>
          <w:noProof/>
          <w:webHidden/>
        </w:rPr>
        <w:fldChar w:fldCharType="begin"/>
      </w:r>
      <w:r>
        <w:rPr>
          <w:noProof/>
          <w:webHidden/>
        </w:rPr>
        <w:instrText xml:space="preserve"> PAGEREF _Toc529860753 \h </w:instrText>
      </w:r>
      <w:r>
        <w:rPr>
          <w:noProof/>
          <w:webHidden/>
        </w:rPr>
      </w:r>
      <w:r>
        <w:rPr>
          <w:noProof/>
          <w:webHidden/>
        </w:rPr>
        <w:fldChar w:fldCharType="separate"/>
      </w:r>
      <w:ins w:id="619" w:author="Ng, Thomas1" w:date="2018-11-13T08:50:00Z">
        <w:r w:rsidR="00332190">
          <w:rPr>
            <w:noProof/>
            <w:webHidden/>
          </w:rPr>
          <w:t>64</w:t>
        </w:r>
      </w:ins>
      <w:del w:id="620" w:author="Ng, Thomas1" w:date="2018-11-13T08:49:00Z">
        <w:r w:rsidDel="00332190">
          <w:rPr>
            <w:noProof/>
            <w:webHidden/>
          </w:rPr>
          <w:delText>64</w:delText>
        </w:r>
      </w:del>
      <w:r>
        <w:rPr>
          <w:noProof/>
          <w:webHidden/>
        </w:rPr>
        <w:fldChar w:fldCharType="end"/>
      </w:r>
      <w:r w:rsidRPr="00692D9E">
        <w:rPr>
          <w:rStyle w:val="Hyperlink"/>
          <w:noProof/>
        </w:rPr>
        <w:fldChar w:fldCharType="end"/>
      </w:r>
    </w:p>
    <w:p w14:paraId="1747E201"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"_Toc529860754"</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15: Contact Mating Positions for the Primary Connector</w:t>
      </w:r>
      <w:r>
        <w:rPr>
          <w:noProof/>
          <w:webHidden/>
        </w:rPr>
        <w:tab/>
      </w:r>
      <w:r>
        <w:rPr>
          <w:noProof/>
          <w:webHidden/>
        </w:rPr>
        <w:fldChar w:fldCharType="begin"/>
      </w:r>
      <w:r>
        <w:rPr>
          <w:noProof/>
          <w:webHidden/>
        </w:rPr>
        <w:instrText xml:space="preserve"> PAGEREF _Toc529860754 \h </w:instrText>
      </w:r>
      <w:r>
        <w:rPr>
          <w:noProof/>
          <w:webHidden/>
        </w:rPr>
      </w:r>
      <w:r>
        <w:rPr>
          <w:noProof/>
          <w:webHidden/>
        </w:rPr>
        <w:fldChar w:fldCharType="separate"/>
      </w:r>
      <w:ins w:id="621" w:author="Ng, Thomas1" w:date="2018-11-13T08:50:00Z">
        <w:r w:rsidR="00332190">
          <w:rPr>
            <w:noProof/>
            <w:webHidden/>
          </w:rPr>
          <w:t>67</w:t>
        </w:r>
      </w:ins>
      <w:del w:id="622" w:author="Ng, Thomas1" w:date="2018-11-13T08:49:00Z">
        <w:r w:rsidDel="00332190">
          <w:rPr>
            <w:noProof/>
            <w:webHidden/>
          </w:rPr>
          <w:delText>67</w:delText>
        </w:r>
      </w:del>
      <w:r>
        <w:rPr>
          <w:noProof/>
          <w:webHidden/>
        </w:rPr>
        <w:fldChar w:fldCharType="end"/>
      </w:r>
      <w:r w:rsidRPr="00692D9E">
        <w:rPr>
          <w:rStyle w:val="Hyperlink"/>
          <w:noProof/>
        </w:rPr>
        <w:fldChar w:fldCharType="end"/>
      </w:r>
    </w:p>
    <w:p w14:paraId="3BB60719"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"_Toc529860755"</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16: Contact Mating Positions for the Secondary Connector</w:t>
      </w:r>
      <w:r>
        <w:rPr>
          <w:noProof/>
          <w:webHidden/>
        </w:rPr>
        <w:tab/>
      </w:r>
      <w:r>
        <w:rPr>
          <w:noProof/>
          <w:webHidden/>
        </w:rPr>
        <w:fldChar w:fldCharType="begin"/>
      </w:r>
      <w:r>
        <w:rPr>
          <w:noProof/>
          <w:webHidden/>
        </w:rPr>
        <w:instrText xml:space="preserve"> PAGEREF _Toc529860755 \h </w:instrText>
      </w:r>
      <w:r>
        <w:rPr>
          <w:noProof/>
          <w:webHidden/>
        </w:rPr>
      </w:r>
      <w:r>
        <w:rPr>
          <w:noProof/>
          <w:webHidden/>
        </w:rPr>
        <w:fldChar w:fldCharType="separate"/>
      </w:r>
      <w:ins w:id="623" w:author="Ng, Thomas1" w:date="2018-11-13T08:50:00Z">
        <w:r w:rsidR="00332190">
          <w:rPr>
            <w:noProof/>
            <w:webHidden/>
          </w:rPr>
          <w:t>69</w:t>
        </w:r>
      </w:ins>
      <w:del w:id="624" w:author="Ng, Thomas1" w:date="2018-11-13T08:49:00Z">
        <w:r w:rsidDel="00332190">
          <w:rPr>
            <w:noProof/>
            <w:webHidden/>
          </w:rPr>
          <w:delText>69</w:delText>
        </w:r>
      </w:del>
      <w:r>
        <w:rPr>
          <w:noProof/>
          <w:webHidden/>
        </w:rPr>
        <w:fldChar w:fldCharType="end"/>
      </w:r>
      <w:r w:rsidRPr="00692D9E">
        <w:rPr>
          <w:rStyle w:val="Hyperlink"/>
          <w:noProof/>
        </w:rPr>
        <w:fldChar w:fldCharType="end"/>
      </w:r>
    </w:p>
    <w:p w14:paraId="513B0F8A"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"_Toc529860756"</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17: Right Angle Connector Options</w:t>
      </w:r>
      <w:r>
        <w:rPr>
          <w:noProof/>
          <w:webHidden/>
        </w:rPr>
        <w:tab/>
      </w:r>
      <w:r>
        <w:rPr>
          <w:noProof/>
          <w:webHidden/>
        </w:rPr>
        <w:fldChar w:fldCharType="begin"/>
      </w:r>
      <w:r>
        <w:rPr>
          <w:noProof/>
          <w:webHidden/>
        </w:rPr>
        <w:instrText xml:space="preserve"> PAGEREF _Toc529860756 \h </w:instrText>
      </w:r>
      <w:r>
        <w:rPr>
          <w:noProof/>
          <w:webHidden/>
        </w:rPr>
      </w:r>
      <w:r>
        <w:rPr>
          <w:noProof/>
          <w:webHidden/>
        </w:rPr>
        <w:fldChar w:fldCharType="separate"/>
      </w:r>
      <w:ins w:id="625" w:author="Ng, Thomas1" w:date="2018-11-13T08:50:00Z">
        <w:r w:rsidR="00332190">
          <w:rPr>
            <w:noProof/>
            <w:webHidden/>
          </w:rPr>
          <w:t>71</w:t>
        </w:r>
      </w:ins>
      <w:del w:id="626" w:author="Ng, Thomas1" w:date="2018-11-13T08:49:00Z">
        <w:r w:rsidDel="00332190">
          <w:rPr>
            <w:noProof/>
            <w:webHidden/>
          </w:rPr>
          <w:delText>71</w:delText>
        </w:r>
      </w:del>
      <w:r>
        <w:rPr>
          <w:noProof/>
          <w:webHidden/>
        </w:rPr>
        <w:fldChar w:fldCharType="end"/>
      </w:r>
      <w:r w:rsidRPr="00692D9E">
        <w:rPr>
          <w:rStyle w:val="Hyperlink"/>
          <w:noProof/>
        </w:rPr>
        <w:fldChar w:fldCharType="end"/>
      </w:r>
    </w:p>
    <w:p w14:paraId="61D00995"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"_Toc529860757"</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18: Straddle Mount Connector Options</w:t>
      </w:r>
      <w:r>
        <w:rPr>
          <w:noProof/>
          <w:webHidden/>
        </w:rPr>
        <w:tab/>
      </w:r>
      <w:r>
        <w:rPr>
          <w:noProof/>
          <w:webHidden/>
        </w:rPr>
        <w:fldChar w:fldCharType="begin"/>
      </w:r>
      <w:r>
        <w:rPr>
          <w:noProof/>
          <w:webHidden/>
        </w:rPr>
        <w:instrText xml:space="preserve"> PAGEREF _Toc529860757 \h </w:instrText>
      </w:r>
      <w:r>
        <w:rPr>
          <w:noProof/>
          <w:webHidden/>
        </w:rPr>
      </w:r>
      <w:r>
        <w:rPr>
          <w:noProof/>
          <w:webHidden/>
        </w:rPr>
        <w:fldChar w:fldCharType="separate"/>
      </w:r>
      <w:ins w:id="627" w:author="Ng, Thomas1" w:date="2018-11-13T08:50:00Z">
        <w:r w:rsidR="00332190">
          <w:rPr>
            <w:noProof/>
            <w:webHidden/>
          </w:rPr>
          <w:t>72</w:t>
        </w:r>
      </w:ins>
      <w:del w:id="628" w:author="Ng, Thomas1" w:date="2018-11-13T08:49:00Z">
        <w:r w:rsidDel="00332190">
          <w:rPr>
            <w:noProof/>
            <w:webHidden/>
          </w:rPr>
          <w:delText>72</w:delText>
        </w:r>
      </w:del>
      <w:r>
        <w:rPr>
          <w:noProof/>
          <w:webHidden/>
        </w:rPr>
        <w:fldChar w:fldCharType="end"/>
      </w:r>
      <w:r w:rsidRPr="00692D9E">
        <w:rPr>
          <w:rStyle w:val="Hyperlink"/>
          <w:noProof/>
        </w:rPr>
        <w:fldChar w:fldCharType="end"/>
      </w:r>
    </w:p>
    <w:p w14:paraId="050C7AEA"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"_Toc529860758"</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19: Primary Connector Pin Definition (x16) (4C+)</w:t>
      </w:r>
      <w:r>
        <w:rPr>
          <w:noProof/>
          <w:webHidden/>
        </w:rPr>
        <w:tab/>
      </w:r>
      <w:r>
        <w:rPr>
          <w:noProof/>
          <w:webHidden/>
        </w:rPr>
        <w:fldChar w:fldCharType="begin"/>
      </w:r>
      <w:r>
        <w:rPr>
          <w:noProof/>
          <w:webHidden/>
        </w:rPr>
        <w:instrText xml:space="preserve"> PAGEREF _Toc529860758 \h </w:instrText>
      </w:r>
      <w:r>
        <w:rPr>
          <w:noProof/>
          <w:webHidden/>
        </w:rPr>
      </w:r>
      <w:r>
        <w:rPr>
          <w:noProof/>
          <w:webHidden/>
        </w:rPr>
        <w:fldChar w:fldCharType="separate"/>
      </w:r>
      <w:ins w:id="629" w:author="Ng, Thomas1" w:date="2018-11-13T08:50:00Z">
        <w:r w:rsidR="00332190">
          <w:rPr>
            <w:noProof/>
            <w:webHidden/>
          </w:rPr>
          <w:t>76</w:t>
        </w:r>
      </w:ins>
      <w:del w:id="630" w:author="Ng, Thomas1" w:date="2018-11-13T08:49:00Z">
        <w:r w:rsidDel="00332190">
          <w:rPr>
            <w:noProof/>
            <w:webHidden/>
          </w:rPr>
          <w:delText>76</w:delText>
        </w:r>
      </w:del>
      <w:r>
        <w:rPr>
          <w:noProof/>
          <w:webHidden/>
        </w:rPr>
        <w:fldChar w:fldCharType="end"/>
      </w:r>
      <w:r w:rsidRPr="00692D9E">
        <w:rPr>
          <w:rStyle w:val="Hyperlink"/>
          <w:noProof/>
        </w:rPr>
        <w:fldChar w:fldCharType="end"/>
      </w:r>
    </w:p>
    <w:p w14:paraId="4AD4180F"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"_Toc529860759"</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20: Secondary Connector Pin Definition (x16) (4C)</w:t>
      </w:r>
      <w:r>
        <w:rPr>
          <w:noProof/>
          <w:webHidden/>
        </w:rPr>
        <w:tab/>
      </w:r>
      <w:r>
        <w:rPr>
          <w:noProof/>
          <w:webHidden/>
        </w:rPr>
        <w:fldChar w:fldCharType="begin"/>
      </w:r>
      <w:r>
        <w:rPr>
          <w:noProof/>
          <w:webHidden/>
        </w:rPr>
        <w:instrText xml:space="preserve"> PAGEREF _Toc529860759 \h </w:instrText>
      </w:r>
      <w:r>
        <w:rPr>
          <w:noProof/>
          <w:webHidden/>
        </w:rPr>
      </w:r>
      <w:r>
        <w:rPr>
          <w:noProof/>
          <w:webHidden/>
        </w:rPr>
        <w:fldChar w:fldCharType="separate"/>
      </w:r>
      <w:ins w:id="631" w:author="Ng, Thomas1" w:date="2018-11-13T08:50:00Z">
        <w:r w:rsidR="00332190">
          <w:rPr>
            <w:noProof/>
            <w:webHidden/>
          </w:rPr>
          <w:t>78</w:t>
        </w:r>
      </w:ins>
      <w:del w:id="632" w:author="Ng, Thomas1" w:date="2018-11-13T08:49:00Z">
        <w:r w:rsidDel="00332190">
          <w:rPr>
            <w:noProof/>
            <w:webHidden/>
          </w:rPr>
          <w:delText>78</w:delText>
        </w:r>
      </w:del>
      <w:r>
        <w:rPr>
          <w:noProof/>
          <w:webHidden/>
        </w:rPr>
        <w:fldChar w:fldCharType="end"/>
      </w:r>
      <w:r w:rsidRPr="00692D9E">
        <w:rPr>
          <w:rStyle w:val="Hyperlink"/>
          <w:noProof/>
        </w:rPr>
        <w:fldChar w:fldCharType="end"/>
      </w:r>
    </w:p>
    <w:p w14:paraId="45ABC201"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"_Toc529860760"</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21: Pin Descriptions – PCIe</w:t>
      </w:r>
      <w:r>
        <w:rPr>
          <w:noProof/>
          <w:webHidden/>
        </w:rPr>
        <w:tab/>
      </w:r>
      <w:r>
        <w:rPr>
          <w:noProof/>
          <w:webHidden/>
        </w:rPr>
        <w:fldChar w:fldCharType="begin"/>
      </w:r>
      <w:r>
        <w:rPr>
          <w:noProof/>
          <w:webHidden/>
        </w:rPr>
        <w:instrText xml:space="preserve"> PAGEREF _Toc529860760 \h </w:instrText>
      </w:r>
      <w:r>
        <w:rPr>
          <w:noProof/>
          <w:webHidden/>
        </w:rPr>
      </w:r>
      <w:r>
        <w:rPr>
          <w:noProof/>
          <w:webHidden/>
        </w:rPr>
        <w:fldChar w:fldCharType="separate"/>
      </w:r>
      <w:ins w:id="633" w:author="Ng, Thomas1" w:date="2018-11-13T08:50:00Z">
        <w:r w:rsidR="00332190">
          <w:rPr>
            <w:noProof/>
            <w:webHidden/>
          </w:rPr>
          <w:t>79</w:t>
        </w:r>
      </w:ins>
      <w:del w:id="634" w:author="Ng, Thomas1" w:date="2018-11-13T08:49:00Z">
        <w:r w:rsidDel="00332190">
          <w:rPr>
            <w:noProof/>
            <w:webHidden/>
          </w:rPr>
          <w:delText>79</w:delText>
        </w:r>
      </w:del>
      <w:r>
        <w:rPr>
          <w:noProof/>
          <w:webHidden/>
        </w:rPr>
        <w:fldChar w:fldCharType="end"/>
      </w:r>
      <w:r w:rsidRPr="00692D9E">
        <w:rPr>
          <w:rStyle w:val="Hyperlink"/>
          <w:noProof/>
        </w:rPr>
        <w:fldChar w:fldCharType="end"/>
      </w:r>
    </w:p>
    <w:p w14:paraId="693E6FEF"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"_Toc529860761"</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22: Pin Descriptions – PCIe Present and Bifurcation Control Pins</w:t>
      </w:r>
      <w:r>
        <w:rPr>
          <w:noProof/>
          <w:webHidden/>
        </w:rPr>
        <w:tab/>
      </w:r>
      <w:r>
        <w:rPr>
          <w:noProof/>
          <w:webHidden/>
        </w:rPr>
        <w:fldChar w:fldCharType="begin"/>
      </w:r>
      <w:r>
        <w:rPr>
          <w:noProof/>
          <w:webHidden/>
        </w:rPr>
        <w:instrText xml:space="preserve"> PAGEREF _Toc529860761 \h </w:instrText>
      </w:r>
      <w:r>
        <w:rPr>
          <w:noProof/>
          <w:webHidden/>
        </w:rPr>
      </w:r>
      <w:r>
        <w:rPr>
          <w:noProof/>
          <w:webHidden/>
        </w:rPr>
        <w:fldChar w:fldCharType="separate"/>
      </w:r>
      <w:ins w:id="635" w:author="Ng, Thomas1" w:date="2018-11-13T08:50:00Z">
        <w:r w:rsidR="00332190">
          <w:rPr>
            <w:noProof/>
            <w:webHidden/>
          </w:rPr>
          <w:t>85</w:t>
        </w:r>
      </w:ins>
      <w:del w:id="636" w:author="Ng, Thomas1" w:date="2018-11-13T08:49:00Z">
        <w:r w:rsidDel="00332190">
          <w:rPr>
            <w:noProof/>
            <w:webHidden/>
          </w:rPr>
          <w:delText>85</w:delText>
        </w:r>
      </w:del>
      <w:r>
        <w:rPr>
          <w:noProof/>
          <w:webHidden/>
        </w:rPr>
        <w:fldChar w:fldCharType="end"/>
      </w:r>
      <w:r w:rsidRPr="00692D9E">
        <w:rPr>
          <w:rStyle w:val="Hyperlink"/>
          <w:noProof/>
        </w:rPr>
        <w:fldChar w:fldCharType="end"/>
      </w:r>
    </w:p>
    <w:p w14:paraId="1B592048"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"_Toc529860762"</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23: Pin Descriptions – SMBus</w:t>
      </w:r>
      <w:r>
        <w:rPr>
          <w:noProof/>
          <w:webHidden/>
        </w:rPr>
        <w:tab/>
      </w:r>
      <w:r>
        <w:rPr>
          <w:noProof/>
          <w:webHidden/>
        </w:rPr>
        <w:fldChar w:fldCharType="begin"/>
      </w:r>
      <w:r>
        <w:rPr>
          <w:noProof/>
          <w:webHidden/>
        </w:rPr>
        <w:instrText xml:space="preserve"> PAGEREF _Toc529860762 \h </w:instrText>
      </w:r>
      <w:r>
        <w:rPr>
          <w:noProof/>
          <w:webHidden/>
        </w:rPr>
      </w:r>
      <w:r>
        <w:rPr>
          <w:noProof/>
          <w:webHidden/>
        </w:rPr>
        <w:fldChar w:fldCharType="separate"/>
      </w:r>
      <w:ins w:id="637" w:author="Ng, Thomas1" w:date="2018-11-13T08:50:00Z">
        <w:r w:rsidR="00332190">
          <w:rPr>
            <w:noProof/>
            <w:webHidden/>
          </w:rPr>
          <w:t>88</w:t>
        </w:r>
      </w:ins>
      <w:del w:id="638" w:author="Ng, Thomas1" w:date="2018-11-13T08:49:00Z">
        <w:r w:rsidDel="00332190">
          <w:rPr>
            <w:noProof/>
            <w:webHidden/>
          </w:rPr>
          <w:delText>88</w:delText>
        </w:r>
      </w:del>
      <w:r>
        <w:rPr>
          <w:noProof/>
          <w:webHidden/>
        </w:rPr>
        <w:fldChar w:fldCharType="end"/>
      </w:r>
      <w:r w:rsidRPr="00692D9E">
        <w:rPr>
          <w:rStyle w:val="Hyperlink"/>
          <w:noProof/>
        </w:rPr>
        <w:fldChar w:fldCharType="end"/>
      </w:r>
    </w:p>
    <w:p w14:paraId="453838AE"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"_Toc529860763"</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24: Pin Descriptions – NC-SI over RBT</w:t>
      </w:r>
      <w:r>
        <w:rPr>
          <w:noProof/>
          <w:webHidden/>
        </w:rPr>
        <w:tab/>
      </w:r>
      <w:r>
        <w:rPr>
          <w:noProof/>
          <w:webHidden/>
        </w:rPr>
        <w:fldChar w:fldCharType="begin"/>
      </w:r>
      <w:r>
        <w:rPr>
          <w:noProof/>
          <w:webHidden/>
        </w:rPr>
        <w:instrText xml:space="preserve"> PAGEREF _Toc529860763 \h </w:instrText>
      </w:r>
      <w:r>
        <w:rPr>
          <w:noProof/>
          <w:webHidden/>
        </w:rPr>
      </w:r>
      <w:r>
        <w:rPr>
          <w:noProof/>
          <w:webHidden/>
        </w:rPr>
        <w:fldChar w:fldCharType="separate"/>
      </w:r>
      <w:ins w:id="639" w:author="Ng, Thomas1" w:date="2018-11-13T08:50:00Z">
        <w:r w:rsidR="00332190">
          <w:rPr>
            <w:noProof/>
            <w:webHidden/>
          </w:rPr>
          <w:t>89</w:t>
        </w:r>
      </w:ins>
      <w:del w:id="640" w:author="Ng, Thomas1" w:date="2018-11-13T08:49:00Z">
        <w:r w:rsidDel="00332190">
          <w:rPr>
            <w:noProof/>
            <w:webHidden/>
          </w:rPr>
          <w:delText>89</w:delText>
        </w:r>
      </w:del>
      <w:r>
        <w:rPr>
          <w:noProof/>
          <w:webHidden/>
        </w:rPr>
        <w:fldChar w:fldCharType="end"/>
      </w:r>
      <w:r w:rsidRPr="00692D9E">
        <w:rPr>
          <w:rStyle w:val="Hyperlink"/>
          <w:noProof/>
        </w:rPr>
        <w:fldChar w:fldCharType="end"/>
      </w:r>
    </w:p>
    <w:p w14:paraId="18E352D7"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"_Toc529860764"</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25: Pin Descriptions – Scan Chain</w:t>
      </w:r>
      <w:r>
        <w:rPr>
          <w:noProof/>
          <w:webHidden/>
        </w:rPr>
        <w:tab/>
      </w:r>
      <w:r>
        <w:rPr>
          <w:noProof/>
          <w:webHidden/>
        </w:rPr>
        <w:fldChar w:fldCharType="begin"/>
      </w:r>
      <w:r>
        <w:rPr>
          <w:noProof/>
          <w:webHidden/>
        </w:rPr>
        <w:instrText xml:space="preserve"> PAGEREF _Toc529860764 \h </w:instrText>
      </w:r>
      <w:r>
        <w:rPr>
          <w:noProof/>
          <w:webHidden/>
        </w:rPr>
      </w:r>
      <w:r>
        <w:rPr>
          <w:noProof/>
          <w:webHidden/>
        </w:rPr>
        <w:fldChar w:fldCharType="separate"/>
      </w:r>
      <w:ins w:id="641" w:author="Ng, Thomas1" w:date="2018-11-13T08:50:00Z">
        <w:r w:rsidR="00332190">
          <w:rPr>
            <w:noProof/>
            <w:webHidden/>
          </w:rPr>
          <w:t>96</w:t>
        </w:r>
      </w:ins>
      <w:del w:id="642" w:author="Ng, Thomas1" w:date="2018-11-13T08:49:00Z">
        <w:r w:rsidDel="00332190">
          <w:rPr>
            <w:noProof/>
            <w:webHidden/>
          </w:rPr>
          <w:delText>96</w:delText>
        </w:r>
      </w:del>
      <w:r>
        <w:rPr>
          <w:noProof/>
          <w:webHidden/>
        </w:rPr>
        <w:fldChar w:fldCharType="end"/>
      </w:r>
      <w:r w:rsidRPr="00692D9E">
        <w:rPr>
          <w:rStyle w:val="Hyperlink"/>
          <w:noProof/>
        </w:rPr>
        <w:fldChar w:fldCharType="end"/>
      </w:r>
    </w:p>
    <w:p w14:paraId="63EDBD99"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"_Toc529860765"</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26: Pin Descriptions – Scan Chain DATA_OUT Bit Definition</w:t>
      </w:r>
      <w:r>
        <w:rPr>
          <w:noProof/>
          <w:webHidden/>
        </w:rPr>
        <w:tab/>
      </w:r>
      <w:r>
        <w:rPr>
          <w:noProof/>
          <w:webHidden/>
        </w:rPr>
        <w:fldChar w:fldCharType="begin"/>
      </w:r>
      <w:r>
        <w:rPr>
          <w:noProof/>
          <w:webHidden/>
        </w:rPr>
        <w:instrText xml:space="preserve"> PAGEREF _Toc529860765 \h </w:instrText>
      </w:r>
      <w:r>
        <w:rPr>
          <w:noProof/>
          <w:webHidden/>
        </w:rPr>
      </w:r>
      <w:r>
        <w:rPr>
          <w:noProof/>
          <w:webHidden/>
        </w:rPr>
        <w:fldChar w:fldCharType="separate"/>
      </w:r>
      <w:ins w:id="643" w:author="Ng, Thomas1" w:date="2018-11-13T08:50:00Z">
        <w:r w:rsidR="00332190">
          <w:rPr>
            <w:noProof/>
            <w:webHidden/>
          </w:rPr>
          <w:t>98</w:t>
        </w:r>
      </w:ins>
      <w:del w:id="644" w:author="Ng, Thomas1" w:date="2018-11-13T08:49:00Z">
        <w:r w:rsidDel="00332190">
          <w:rPr>
            <w:noProof/>
            <w:webHidden/>
          </w:rPr>
          <w:delText>98</w:delText>
        </w:r>
      </w:del>
      <w:r>
        <w:rPr>
          <w:noProof/>
          <w:webHidden/>
        </w:rPr>
        <w:fldChar w:fldCharType="end"/>
      </w:r>
      <w:r w:rsidRPr="00692D9E">
        <w:rPr>
          <w:rStyle w:val="Hyperlink"/>
          <w:noProof/>
        </w:rPr>
        <w:fldChar w:fldCharType="end"/>
      </w:r>
    </w:p>
    <w:p w14:paraId="328F78F7"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"_Toc529860766"</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27: Pin Descriptions – Scan Chain DATA_IN Bit Definition</w:t>
      </w:r>
      <w:r>
        <w:rPr>
          <w:noProof/>
          <w:webHidden/>
        </w:rPr>
        <w:tab/>
      </w:r>
      <w:r>
        <w:rPr>
          <w:noProof/>
          <w:webHidden/>
        </w:rPr>
        <w:fldChar w:fldCharType="begin"/>
      </w:r>
      <w:r>
        <w:rPr>
          <w:noProof/>
          <w:webHidden/>
        </w:rPr>
        <w:instrText xml:space="preserve"> PAGEREF _Toc529860766 \h </w:instrText>
      </w:r>
      <w:r>
        <w:rPr>
          <w:noProof/>
          <w:webHidden/>
        </w:rPr>
      </w:r>
      <w:r>
        <w:rPr>
          <w:noProof/>
          <w:webHidden/>
        </w:rPr>
        <w:fldChar w:fldCharType="separate"/>
      </w:r>
      <w:ins w:id="645" w:author="Ng, Thomas1" w:date="2018-11-13T08:50:00Z">
        <w:r w:rsidR="00332190">
          <w:rPr>
            <w:noProof/>
            <w:webHidden/>
          </w:rPr>
          <w:t>98</w:t>
        </w:r>
      </w:ins>
      <w:del w:id="646" w:author="Ng, Thomas1" w:date="2018-11-13T08:49:00Z">
        <w:r w:rsidDel="00332190">
          <w:rPr>
            <w:noProof/>
            <w:webHidden/>
          </w:rPr>
          <w:delText>98</w:delText>
        </w:r>
      </w:del>
      <w:r>
        <w:rPr>
          <w:noProof/>
          <w:webHidden/>
        </w:rPr>
        <w:fldChar w:fldCharType="end"/>
      </w:r>
      <w:r w:rsidRPr="00692D9E">
        <w:rPr>
          <w:rStyle w:val="Hyperlink"/>
          <w:noProof/>
        </w:rPr>
        <w:fldChar w:fldCharType="end"/>
      </w:r>
    </w:p>
    <w:p w14:paraId="4520622A"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"_Toc529860767"</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28: Pin Descriptions – Power</w:t>
      </w:r>
      <w:r>
        <w:rPr>
          <w:noProof/>
          <w:webHidden/>
        </w:rPr>
        <w:tab/>
      </w:r>
      <w:r>
        <w:rPr>
          <w:noProof/>
          <w:webHidden/>
        </w:rPr>
        <w:fldChar w:fldCharType="begin"/>
      </w:r>
      <w:r>
        <w:rPr>
          <w:noProof/>
          <w:webHidden/>
        </w:rPr>
        <w:instrText xml:space="preserve"> PAGEREF _Toc529860767 \h </w:instrText>
      </w:r>
      <w:r>
        <w:rPr>
          <w:noProof/>
          <w:webHidden/>
        </w:rPr>
      </w:r>
      <w:r>
        <w:rPr>
          <w:noProof/>
          <w:webHidden/>
        </w:rPr>
        <w:fldChar w:fldCharType="separate"/>
      </w:r>
      <w:ins w:id="647" w:author="Ng, Thomas1" w:date="2018-11-13T08:50:00Z">
        <w:r w:rsidR="00332190">
          <w:rPr>
            <w:noProof/>
            <w:webHidden/>
          </w:rPr>
          <w:t>103</w:t>
        </w:r>
      </w:ins>
      <w:del w:id="648" w:author="Ng, Thomas1" w:date="2018-11-13T08:49:00Z">
        <w:r w:rsidDel="00332190">
          <w:rPr>
            <w:noProof/>
            <w:webHidden/>
          </w:rPr>
          <w:delText>103</w:delText>
        </w:r>
      </w:del>
      <w:r>
        <w:rPr>
          <w:noProof/>
          <w:webHidden/>
        </w:rPr>
        <w:fldChar w:fldCharType="end"/>
      </w:r>
      <w:r w:rsidRPr="00692D9E">
        <w:rPr>
          <w:rStyle w:val="Hyperlink"/>
          <w:noProof/>
        </w:rPr>
        <w:fldChar w:fldCharType="end"/>
      </w:r>
    </w:p>
    <w:p w14:paraId="0662B536"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"_Toc529860768"</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29: Pin Descriptions – USB 2.0 – Primary Connector only</w:t>
      </w:r>
      <w:r>
        <w:rPr>
          <w:noProof/>
          <w:webHidden/>
        </w:rPr>
        <w:tab/>
      </w:r>
      <w:r>
        <w:rPr>
          <w:noProof/>
          <w:webHidden/>
        </w:rPr>
        <w:fldChar w:fldCharType="begin"/>
      </w:r>
      <w:r>
        <w:rPr>
          <w:noProof/>
          <w:webHidden/>
        </w:rPr>
        <w:instrText xml:space="preserve"> PAGEREF _Toc529860768 \h </w:instrText>
      </w:r>
      <w:r>
        <w:rPr>
          <w:noProof/>
          <w:webHidden/>
        </w:rPr>
      </w:r>
      <w:r>
        <w:rPr>
          <w:noProof/>
          <w:webHidden/>
        </w:rPr>
        <w:fldChar w:fldCharType="separate"/>
      </w:r>
      <w:ins w:id="649" w:author="Ng, Thomas1" w:date="2018-11-13T08:50:00Z">
        <w:r w:rsidR="00332190">
          <w:rPr>
            <w:noProof/>
            <w:webHidden/>
          </w:rPr>
          <w:t>106</w:t>
        </w:r>
      </w:ins>
      <w:del w:id="650" w:author="Ng, Thomas1" w:date="2018-11-13T08:49:00Z">
        <w:r w:rsidDel="00332190">
          <w:rPr>
            <w:noProof/>
            <w:webHidden/>
          </w:rPr>
          <w:delText>106</w:delText>
        </w:r>
      </w:del>
      <w:r>
        <w:rPr>
          <w:noProof/>
          <w:webHidden/>
        </w:rPr>
        <w:fldChar w:fldCharType="end"/>
      </w:r>
      <w:r w:rsidRPr="00692D9E">
        <w:rPr>
          <w:rStyle w:val="Hyperlink"/>
          <w:noProof/>
        </w:rPr>
        <w:fldChar w:fldCharType="end"/>
      </w:r>
    </w:p>
    <w:p w14:paraId="13CE84D4"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"_Toc529860769"</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30: Pin Descriptions – UART – Secondary Connector Only</w:t>
      </w:r>
      <w:r>
        <w:rPr>
          <w:noProof/>
          <w:webHidden/>
        </w:rPr>
        <w:tab/>
      </w:r>
      <w:r>
        <w:rPr>
          <w:noProof/>
          <w:webHidden/>
        </w:rPr>
        <w:fldChar w:fldCharType="begin"/>
      </w:r>
      <w:r>
        <w:rPr>
          <w:noProof/>
          <w:webHidden/>
        </w:rPr>
        <w:instrText xml:space="preserve"> PAGEREF _Toc529860769 \h </w:instrText>
      </w:r>
      <w:r>
        <w:rPr>
          <w:noProof/>
          <w:webHidden/>
        </w:rPr>
      </w:r>
      <w:r>
        <w:rPr>
          <w:noProof/>
          <w:webHidden/>
        </w:rPr>
        <w:fldChar w:fldCharType="separate"/>
      </w:r>
      <w:ins w:id="651" w:author="Ng, Thomas1" w:date="2018-11-13T08:50:00Z">
        <w:r w:rsidR="00332190">
          <w:rPr>
            <w:noProof/>
            <w:webHidden/>
          </w:rPr>
          <w:t>108</w:t>
        </w:r>
      </w:ins>
      <w:del w:id="652" w:author="Ng, Thomas1" w:date="2018-11-13T08:49:00Z">
        <w:r w:rsidDel="00332190">
          <w:rPr>
            <w:noProof/>
            <w:webHidden/>
          </w:rPr>
          <w:delText>108</w:delText>
        </w:r>
      </w:del>
      <w:r>
        <w:rPr>
          <w:noProof/>
          <w:webHidden/>
        </w:rPr>
        <w:fldChar w:fldCharType="end"/>
      </w:r>
      <w:r w:rsidRPr="00692D9E">
        <w:rPr>
          <w:rStyle w:val="Hyperlink"/>
          <w:noProof/>
        </w:rPr>
        <w:fldChar w:fldCharType="end"/>
      </w:r>
    </w:p>
    <w:p w14:paraId="74CA72EF"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"_Toc529860770"</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31: Pin Descriptions – RFU[1:4]</w:t>
      </w:r>
      <w:r>
        <w:rPr>
          <w:noProof/>
          <w:webHidden/>
        </w:rPr>
        <w:tab/>
      </w:r>
      <w:r>
        <w:rPr>
          <w:noProof/>
          <w:webHidden/>
        </w:rPr>
        <w:fldChar w:fldCharType="begin"/>
      </w:r>
      <w:r>
        <w:rPr>
          <w:noProof/>
          <w:webHidden/>
        </w:rPr>
        <w:instrText xml:space="preserve"> PAGEREF _Toc529860770 \h </w:instrText>
      </w:r>
      <w:r>
        <w:rPr>
          <w:noProof/>
          <w:webHidden/>
        </w:rPr>
      </w:r>
      <w:r>
        <w:rPr>
          <w:noProof/>
          <w:webHidden/>
        </w:rPr>
        <w:fldChar w:fldCharType="separate"/>
      </w:r>
      <w:ins w:id="653" w:author="Ng, Thomas1" w:date="2018-11-13T08:50:00Z">
        <w:r w:rsidR="00332190">
          <w:rPr>
            <w:noProof/>
            <w:webHidden/>
          </w:rPr>
          <w:t>110</w:t>
        </w:r>
      </w:ins>
      <w:del w:id="654" w:author="Ng, Thomas1" w:date="2018-11-13T08:49:00Z">
        <w:r w:rsidDel="00332190">
          <w:rPr>
            <w:noProof/>
            <w:webHidden/>
          </w:rPr>
          <w:delText>110</w:delText>
        </w:r>
      </w:del>
      <w:r>
        <w:rPr>
          <w:noProof/>
          <w:webHidden/>
        </w:rPr>
        <w:fldChar w:fldCharType="end"/>
      </w:r>
      <w:r w:rsidRPr="00692D9E">
        <w:rPr>
          <w:rStyle w:val="Hyperlink"/>
          <w:noProof/>
        </w:rPr>
        <w:fldChar w:fldCharType="end"/>
      </w:r>
    </w:p>
    <w:p w14:paraId="15A82453"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"_Toc529860771"</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32: PCIe Bifurcation Decoder for x32, x16, x8, x4, x2 and x1 Card Widths</w:t>
      </w:r>
      <w:r>
        <w:rPr>
          <w:noProof/>
          <w:webHidden/>
        </w:rPr>
        <w:tab/>
      </w:r>
      <w:r>
        <w:rPr>
          <w:noProof/>
          <w:webHidden/>
        </w:rPr>
        <w:fldChar w:fldCharType="begin"/>
      </w:r>
      <w:r>
        <w:rPr>
          <w:noProof/>
          <w:webHidden/>
        </w:rPr>
        <w:instrText xml:space="preserve"> PAGEREF _Toc529860771 \h </w:instrText>
      </w:r>
      <w:r>
        <w:rPr>
          <w:noProof/>
          <w:webHidden/>
        </w:rPr>
      </w:r>
      <w:r>
        <w:rPr>
          <w:noProof/>
          <w:webHidden/>
        </w:rPr>
        <w:fldChar w:fldCharType="separate"/>
      </w:r>
      <w:ins w:id="655" w:author="Ng, Thomas1" w:date="2018-11-13T08:50:00Z">
        <w:r w:rsidR="00332190">
          <w:rPr>
            <w:noProof/>
            <w:webHidden/>
          </w:rPr>
          <w:t>113</w:t>
        </w:r>
      </w:ins>
      <w:del w:id="656" w:author="Ng, Thomas1" w:date="2018-11-13T08:49:00Z">
        <w:r w:rsidDel="00332190">
          <w:rPr>
            <w:noProof/>
            <w:webHidden/>
          </w:rPr>
          <w:delText>113</w:delText>
        </w:r>
      </w:del>
      <w:r>
        <w:rPr>
          <w:noProof/>
          <w:webHidden/>
        </w:rPr>
        <w:fldChar w:fldCharType="end"/>
      </w:r>
      <w:r w:rsidRPr="00692D9E">
        <w:rPr>
          <w:rStyle w:val="Hyperlink"/>
          <w:noProof/>
        </w:rPr>
        <w:fldChar w:fldCharType="end"/>
      </w:r>
    </w:p>
    <w:p w14:paraId="6E865466"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"_Toc529860772"</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33: PCIe REFCLK and PERST Associations</w:t>
      </w:r>
      <w:r>
        <w:rPr>
          <w:noProof/>
          <w:webHidden/>
        </w:rPr>
        <w:tab/>
      </w:r>
      <w:r>
        <w:rPr>
          <w:noProof/>
          <w:webHidden/>
        </w:rPr>
        <w:fldChar w:fldCharType="begin"/>
      </w:r>
      <w:r>
        <w:rPr>
          <w:noProof/>
          <w:webHidden/>
        </w:rPr>
        <w:instrText xml:space="preserve"> PAGEREF _Toc529860772 \h </w:instrText>
      </w:r>
      <w:r>
        <w:rPr>
          <w:noProof/>
          <w:webHidden/>
        </w:rPr>
      </w:r>
      <w:r>
        <w:rPr>
          <w:noProof/>
          <w:webHidden/>
        </w:rPr>
        <w:fldChar w:fldCharType="separate"/>
      </w:r>
      <w:ins w:id="657" w:author="Ng, Thomas1" w:date="2018-11-13T08:50:00Z">
        <w:r w:rsidR="00332190">
          <w:rPr>
            <w:noProof/>
            <w:webHidden/>
          </w:rPr>
          <w:t>120</w:t>
        </w:r>
      </w:ins>
      <w:del w:id="658" w:author="Ng, Thomas1" w:date="2018-11-13T08:49:00Z">
        <w:r w:rsidDel="00332190">
          <w:rPr>
            <w:noProof/>
            <w:webHidden/>
          </w:rPr>
          <w:delText>120</w:delText>
        </w:r>
      </w:del>
      <w:r>
        <w:rPr>
          <w:noProof/>
          <w:webHidden/>
        </w:rPr>
        <w:fldChar w:fldCharType="end"/>
      </w:r>
      <w:r w:rsidRPr="00692D9E">
        <w:rPr>
          <w:rStyle w:val="Hyperlink"/>
          <w:noProof/>
        </w:rPr>
        <w:fldChar w:fldCharType="end"/>
      </w:r>
    </w:p>
    <w:p w14:paraId="3260BB80"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"_Toc529860773"</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34: SFF PCIe Link / REFCLKn / PERSTn mapping for 1, 2 and 4 Links</w:t>
      </w:r>
      <w:r>
        <w:rPr>
          <w:noProof/>
          <w:webHidden/>
        </w:rPr>
        <w:tab/>
      </w:r>
      <w:r>
        <w:rPr>
          <w:noProof/>
          <w:webHidden/>
        </w:rPr>
        <w:fldChar w:fldCharType="begin"/>
      </w:r>
      <w:r>
        <w:rPr>
          <w:noProof/>
          <w:webHidden/>
        </w:rPr>
        <w:instrText xml:space="preserve"> PAGEREF _Toc529860773 \h </w:instrText>
      </w:r>
      <w:r>
        <w:rPr>
          <w:noProof/>
          <w:webHidden/>
        </w:rPr>
      </w:r>
      <w:r>
        <w:rPr>
          <w:noProof/>
          <w:webHidden/>
        </w:rPr>
        <w:fldChar w:fldCharType="separate"/>
      </w:r>
      <w:ins w:id="659" w:author="Ng, Thomas1" w:date="2018-11-13T08:50:00Z">
        <w:r w:rsidR="00332190">
          <w:rPr>
            <w:noProof/>
            <w:webHidden/>
          </w:rPr>
          <w:t>120</w:t>
        </w:r>
      </w:ins>
      <w:del w:id="660" w:author="Ng, Thomas1" w:date="2018-11-13T08:49:00Z">
        <w:r w:rsidDel="00332190">
          <w:rPr>
            <w:noProof/>
            <w:webHidden/>
          </w:rPr>
          <w:delText>120</w:delText>
        </w:r>
      </w:del>
      <w:r>
        <w:rPr>
          <w:noProof/>
          <w:webHidden/>
        </w:rPr>
        <w:fldChar w:fldCharType="end"/>
      </w:r>
      <w:r w:rsidRPr="00692D9E">
        <w:rPr>
          <w:rStyle w:val="Hyperlink"/>
          <w:noProof/>
        </w:rPr>
        <w:fldChar w:fldCharType="end"/>
      </w:r>
    </w:p>
    <w:p w14:paraId="4405ED73"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"_Toc529860774"</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35: LFF PCIe Link / REFCLKn / PERSTn mapping for 1, 2, 4 and 8 Links</w:t>
      </w:r>
      <w:r>
        <w:rPr>
          <w:noProof/>
          <w:webHidden/>
        </w:rPr>
        <w:tab/>
      </w:r>
      <w:r>
        <w:rPr>
          <w:noProof/>
          <w:webHidden/>
        </w:rPr>
        <w:fldChar w:fldCharType="begin"/>
      </w:r>
      <w:r>
        <w:rPr>
          <w:noProof/>
          <w:webHidden/>
        </w:rPr>
        <w:instrText xml:space="preserve"> PAGEREF _Toc529860774 \h </w:instrText>
      </w:r>
      <w:r>
        <w:rPr>
          <w:noProof/>
          <w:webHidden/>
        </w:rPr>
      </w:r>
      <w:r>
        <w:rPr>
          <w:noProof/>
          <w:webHidden/>
        </w:rPr>
        <w:fldChar w:fldCharType="separate"/>
      </w:r>
      <w:ins w:id="661" w:author="Ng, Thomas1" w:date="2018-11-13T08:50:00Z">
        <w:r w:rsidR="00332190">
          <w:rPr>
            <w:noProof/>
            <w:webHidden/>
          </w:rPr>
          <w:t>120</w:t>
        </w:r>
      </w:ins>
      <w:del w:id="662" w:author="Ng, Thomas1" w:date="2018-11-13T08:49:00Z">
        <w:r w:rsidDel="00332190">
          <w:rPr>
            <w:noProof/>
            <w:webHidden/>
          </w:rPr>
          <w:delText>120</w:delText>
        </w:r>
      </w:del>
      <w:r>
        <w:rPr>
          <w:noProof/>
          <w:webHidden/>
        </w:rPr>
        <w:fldChar w:fldCharType="end"/>
      </w:r>
      <w:r w:rsidRPr="00692D9E">
        <w:rPr>
          <w:rStyle w:val="Hyperlink"/>
          <w:noProof/>
        </w:rPr>
        <w:fldChar w:fldCharType="end"/>
      </w:r>
    </w:p>
    <w:p w14:paraId="32732759"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"_Toc529860775"</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36: OCP NIC 3.0 Card LED Configuration with Two Physical LEDs per Port</w:t>
      </w:r>
      <w:r>
        <w:rPr>
          <w:noProof/>
          <w:webHidden/>
        </w:rPr>
        <w:tab/>
      </w:r>
      <w:r>
        <w:rPr>
          <w:noProof/>
          <w:webHidden/>
        </w:rPr>
        <w:fldChar w:fldCharType="begin"/>
      </w:r>
      <w:r>
        <w:rPr>
          <w:noProof/>
          <w:webHidden/>
        </w:rPr>
        <w:instrText xml:space="preserve"> PAGEREF _Toc529860775 \h </w:instrText>
      </w:r>
      <w:r>
        <w:rPr>
          <w:noProof/>
          <w:webHidden/>
        </w:rPr>
      </w:r>
      <w:r>
        <w:rPr>
          <w:noProof/>
          <w:webHidden/>
        </w:rPr>
        <w:fldChar w:fldCharType="separate"/>
      </w:r>
      <w:ins w:id="663" w:author="Ng, Thomas1" w:date="2018-11-13T08:50:00Z">
        <w:r w:rsidR="00332190">
          <w:rPr>
            <w:noProof/>
            <w:webHidden/>
          </w:rPr>
          <w:t>128</w:t>
        </w:r>
      </w:ins>
      <w:del w:id="664" w:author="Ng, Thomas1" w:date="2018-11-13T08:49:00Z">
        <w:r w:rsidDel="00332190">
          <w:rPr>
            <w:noProof/>
            <w:webHidden/>
          </w:rPr>
          <w:delText>128</w:delText>
        </w:r>
      </w:del>
      <w:r>
        <w:rPr>
          <w:noProof/>
          <w:webHidden/>
        </w:rPr>
        <w:fldChar w:fldCharType="end"/>
      </w:r>
      <w:r w:rsidRPr="00692D9E">
        <w:rPr>
          <w:rStyle w:val="Hyperlink"/>
          <w:noProof/>
        </w:rPr>
        <w:fldChar w:fldCharType="end"/>
      </w:r>
    </w:p>
    <w:p w14:paraId="06B9619E"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"_Toc529860776"</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37: Power States</w:t>
      </w:r>
      <w:r>
        <w:rPr>
          <w:noProof/>
          <w:webHidden/>
        </w:rPr>
        <w:tab/>
      </w:r>
      <w:r>
        <w:rPr>
          <w:noProof/>
          <w:webHidden/>
        </w:rPr>
        <w:fldChar w:fldCharType="begin"/>
      </w:r>
      <w:r>
        <w:rPr>
          <w:noProof/>
          <w:webHidden/>
        </w:rPr>
        <w:instrText xml:space="preserve"> PAGEREF _Toc529860776 \h </w:instrText>
      </w:r>
      <w:r>
        <w:rPr>
          <w:noProof/>
          <w:webHidden/>
        </w:rPr>
      </w:r>
      <w:r>
        <w:rPr>
          <w:noProof/>
          <w:webHidden/>
        </w:rPr>
        <w:fldChar w:fldCharType="separate"/>
      </w:r>
      <w:ins w:id="665" w:author="Ng, Thomas1" w:date="2018-11-13T08:50:00Z">
        <w:r w:rsidR="00332190">
          <w:rPr>
            <w:noProof/>
            <w:webHidden/>
          </w:rPr>
          <w:t>132</w:t>
        </w:r>
      </w:ins>
      <w:del w:id="666" w:author="Ng, Thomas1" w:date="2018-11-13T08:49:00Z">
        <w:r w:rsidDel="00332190">
          <w:rPr>
            <w:noProof/>
            <w:webHidden/>
          </w:rPr>
          <w:delText>132</w:delText>
        </w:r>
      </w:del>
      <w:r>
        <w:rPr>
          <w:noProof/>
          <w:webHidden/>
        </w:rPr>
        <w:fldChar w:fldCharType="end"/>
      </w:r>
      <w:r w:rsidRPr="00692D9E">
        <w:rPr>
          <w:rStyle w:val="Hyperlink"/>
          <w:noProof/>
        </w:rPr>
        <w:fldChar w:fldCharType="end"/>
      </w:r>
    </w:p>
    <w:p w14:paraId="10E2AD8A"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"_Toc529860777"</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38: Baseboard Power Supply Rail Requirements – Slot Power Envelopes</w:t>
      </w:r>
      <w:r>
        <w:rPr>
          <w:noProof/>
          <w:webHidden/>
        </w:rPr>
        <w:tab/>
      </w:r>
      <w:r>
        <w:rPr>
          <w:noProof/>
          <w:webHidden/>
        </w:rPr>
        <w:fldChar w:fldCharType="begin"/>
      </w:r>
      <w:r>
        <w:rPr>
          <w:noProof/>
          <w:webHidden/>
        </w:rPr>
        <w:instrText xml:space="preserve"> PAGEREF _Toc529860777 \h </w:instrText>
      </w:r>
      <w:r>
        <w:rPr>
          <w:noProof/>
          <w:webHidden/>
        </w:rPr>
      </w:r>
      <w:r>
        <w:rPr>
          <w:noProof/>
          <w:webHidden/>
        </w:rPr>
        <w:fldChar w:fldCharType="separate"/>
      </w:r>
      <w:ins w:id="667" w:author="Ng, Thomas1" w:date="2018-11-13T08:50:00Z">
        <w:r w:rsidR="00332190">
          <w:rPr>
            <w:noProof/>
            <w:webHidden/>
          </w:rPr>
          <w:t>133</w:t>
        </w:r>
      </w:ins>
      <w:del w:id="668" w:author="Ng, Thomas1" w:date="2018-11-13T08:49:00Z">
        <w:r w:rsidDel="00332190">
          <w:rPr>
            <w:noProof/>
            <w:webHidden/>
          </w:rPr>
          <w:delText>133</w:delText>
        </w:r>
      </w:del>
      <w:r>
        <w:rPr>
          <w:noProof/>
          <w:webHidden/>
        </w:rPr>
        <w:fldChar w:fldCharType="end"/>
      </w:r>
      <w:r w:rsidRPr="00692D9E">
        <w:rPr>
          <w:rStyle w:val="Hyperlink"/>
          <w:noProof/>
        </w:rPr>
        <w:fldChar w:fldCharType="end"/>
      </w:r>
    </w:p>
    <w:p w14:paraId="63283104"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"_Toc529860778"</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39: Power Sequencing Parameters</w:t>
      </w:r>
      <w:r>
        <w:rPr>
          <w:noProof/>
          <w:webHidden/>
        </w:rPr>
        <w:tab/>
      </w:r>
      <w:r>
        <w:rPr>
          <w:noProof/>
          <w:webHidden/>
        </w:rPr>
        <w:fldChar w:fldCharType="begin"/>
      </w:r>
      <w:r>
        <w:rPr>
          <w:noProof/>
          <w:webHidden/>
        </w:rPr>
        <w:instrText xml:space="preserve"> PAGEREF _Toc529860778 \h </w:instrText>
      </w:r>
      <w:r>
        <w:rPr>
          <w:noProof/>
          <w:webHidden/>
        </w:rPr>
      </w:r>
      <w:r>
        <w:rPr>
          <w:noProof/>
          <w:webHidden/>
        </w:rPr>
        <w:fldChar w:fldCharType="separate"/>
      </w:r>
      <w:ins w:id="669" w:author="Ng, Thomas1" w:date="2018-11-13T08:50:00Z">
        <w:r w:rsidR="00332190">
          <w:rPr>
            <w:noProof/>
            <w:webHidden/>
          </w:rPr>
          <w:t>136</w:t>
        </w:r>
      </w:ins>
      <w:del w:id="670" w:author="Ng, Thomas1" w:date="2018-11-13T08:49:00Z">
        <w:r w:rsidDel="00332190">
          <w:rPr>
            <w:noProof/>
            <w:webHidden/>
          </w:rPr>
          <w:delText>136</w:delText>
        </w:r>
      </w:del>
      <w:r>
        <w:rPr>
          <w:noProof/>
          <w:webHidden/>
        </w:rPr>
        <w:fldChar w:fldCharType="end"/>
      </w:r>
      <w:r w:rsidRPr="00692D9E">
        <w:rPr>
          <w:rStyle w:val="Hyperlink"/>
          <w:noProof/>
        </w:rPr>
        <w:fldChar w:fldCharType="end"/>
      </w:r>
    </w:p>
    <w:p w14:paraId="17ED54E6"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"_Toc529860779"</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40: Digital I/O DC specifications</w:t>
      </w:r>
      <w:r>
        <w:rPr>
          <w:noProof/>
          <w:webHidden/>
        </w:rPr>
        <w:tab/>
      </w:r>
      <w:r>
        <w:rPr>
          <w:noProof/>
          <w:webHidden/>
        </w:rPr>
        <w:fldChar w:fldCharType="begin"/>
      </w:r>
      <w:r>
        <w:rPr>
          <w:noProof/>
          <w:webHidden/>
        </w:rPr>
        <w:instrText xml:space="preserve"> PAGEREF _Toc529860779 \h </w:instrText>
      </w:r>
      <w:r>
        <w:rPr>
          <w:noProof/>
          <w:webHidden/>
        </w:rPr>
      </w:r>
      <w:r>
        <w:rPr>
          <w:noProof/>
          <w:webHidden/>
        </w:rPr>
        <w:fldChar w:fldCharType="separate"/>
      </w:r>
      <w:ins w:id="671" w:author="Ng, Thomas1" w:date="2018-11-13T08:50:00Z">
        <w:r w:rsidR="00332190">
          <w:rPr>
            <w:noProof/>
            <w:webHidden/>
          </w:rPr>
          <w:t>138</w:t>
        </w:r>
      </w:ins>
      <w:del w:id="672" w:author="Ng, Thomas1" w:date="2018-11-13T08:49:00Z">
        <w:r w:rsidDel="00332190">
          <w:rPr>
            <w:noProof/>
            <w:webHidden/>
          </w:rPr>
          <w:delText>138</w:delText>
        </w:r>
      </w:del>
      <w:r>
        <w:rPr>
          <w:noProof/>
          <w:webHidden/>
        </w:rPr>
        <w:fldChar w:fldCharType="end"/>
      </w:r>
      <w:r w:rsidRPr="00692D9E">
        <w:rPr>
          <w:rStyle w:val="Hyperlink"/>
          <w:noProof/>
        </w:rPr>
        <w:fldChar w:fldCharType="end"/>
      </w:r>
    </w:p>
    <w:p w14:paraId="06DECB5B"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"_Toc529860780"</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41: Digital I/O AC specifications</w:t>
      </w:r>
      <w:r>
        <w:rPr>
          <w:noProof/>
          <w:webHidden/>
        </w:rPr>
        <w:tab/>
      </w:r>
      <w:r>
        <w:rPr>
          <w:noProof/>
          <w:webHidden/>
        </w:rPr>
        <w:fldChar w:fldCharType="begin"/>
      </w:r>
      <w:r>
        <w:rPr>
          <w:noProof/>
          <w:webHidden/>
        </w:rPr>
        <w:instrText xml:space="preserve"> PAGEREF _Toc529860780 \h </w:instrText>
      </w:r>
      <w:r>
        <w:rPr>
          <w:noProof/>
          <w:webHidden/>
        </w:rPr>
      </w:r>
      <w:r>
        <w:rPr>
          <w:noProof/>
          <w:webHidden/>
        </w:rPr>
        <w:fldChar w:fldCharType="separate"/>
      </w:r>
      <w:ins w:id="673" w:author="Ng, Thomas1" w:date="2018-11-13T08:50:00Z">
        <w:r w:rsidR="00332190">
          <w:rPr>
            <w:noProof/>
            <w:webHidden/>
          </w:rPr>
          <w:t>138</w:t>
        </w:r>
      </w:ins>
      <w:del w:id="674" w:author="Ng, Thomas1" w:date="2018-11-13T08:49:00Z">
        <w:r w:rsidDel="00332190">
          <w:rPr>
            <w:noProof/>
            <w:webHidden/>
          </w:rPr>
          <w:delText>138</w:delText>
        </w:r>
      </w:del>
      <w:r>
        <w:rPr>
          <w:noProof/>
          <w:webHidden/>
        </w:rPr>
        <w:fldChar w:fldCharType="end"/>
      </w:r>
      <w:r w:rsidRPr="00692D9E">
        <w:rPr>
          <w:rStyle w:val="Hyperlink"/>
          <w:noProof/>
        </w:rPr>
        <w:fldChar w:fldCharType="end"/>
      </w:r>
    </w:p>
    <w:p w14:paraId="2C2C26B2"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"_Toc529860781"</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42: OCP NIC 3.0 Management Implementation Definitions</w:t>
      </w:r>
      <w:r>
        <w:rPr>
          <w:noProof/>
          <w:webHidden/>
        </w:rPr>
        <w:tab/>
      </w:r>
      <w:r>
        <w:rPr>
          <w:noProof/>
          <w:webHidden/>
        </w:rPr>
        <w:fldChar w:fldCharType="begin"/>
      </w:r>
      <w:r>
        <w:rPr>
          <w:noProof/>
          <w:webHidden/>
        </w:rPr>
        <w:instrText xml:space="preserve"> PAGEREF _Toc529860781 \h </w:instrText>
      </w:r>
      <w:r>
        <w:rPr>
          <w:noProof/>
          <w:webHidden/>
        </w:rPr>
      </w:r>
      <w:r>
        <w:rPr>
          <w:noProof/>
          <w:webHidden/>
        </w:rPr>
        <w:fldChar w:fldCharType="separate"/>
      </w:r>
      <w:ins w:id="675" w:author="Ng, Thomas1" w:date="2018-11-13T08:50:00Z">
        <w:r w:rsidR="00332190">
          <w:rPr>
            <w:noProof/>
            <w:webHidden/>
          </w:rPr>
          <w:t>139</w:t>
        </w:r>
      </w:ins>
      <w:del w:id="676" w:author="Ng, Thomas1" w:date="2018-11-13T08:49:00Z">
        <w:r w:rsidDel="00332190">
          <w:rPr>
            <w:noProof/>
            <w:webHidden/>
          </w:rPr>
          <w:delText>139</w:delText>
        </w:r>
      </w:del>
      <w:r>
        <w:rPr>
          <w:noProof/>
          <w:webHidden/>
        </w:rPr>
        <w:fldChar w:fldCharType="end"/>
      </w:r>
      <w:r w:rsidRPr="00692D9E">
        <w:rPr>
          <w:rStyle w:val="Hyperlink"/>
          <w:noProof/>
        </w:rPr>
        <w:fldChar w:fldCharType="end"/>
      </w:r>
    </w:p>
    <w:p w14:paraId="34D53CD4"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"_Toc529860782"</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43: Sideband Management Interface and Transport Requirements</w:t>
      </w:r>
      <w:r>
        <w:rPr>
          <w:noProof/>
          <w:webHidden/>
        </w:rPr>
        <w:tab/>
      </w:r>
      <w:r>
        <w:rPr>
          <w:noProof/>
          <w:webHidden/>
        </w:rPr>
        <w:fldChar w:fldCharType="begin"/>
      </w:r>
      <w:r>
        <w:rPr>
          <w:noProof/>
          <w:webHidden/>
        </w:rPr>
        <w:instrText xml:space="preserve"> PAGEREF _Toc529860782 \h </w:instrText>
      </w:r>
      <w:r>
        <w:rPr>
          <w:noProof/>
          <w:webHidden/>
        </w:rPr>
      </w:r>
      <w:r>
        <w:rPr>
          <w:noProof/>
          <w:webHidden/>
        </w:rPr>
        <w:fldChar w:fldCharType="separate"/>
      </w:r>
      <w:ins w:id="677" w:author="Ng, Thomas1" w:date="2018-11-13T08:50:00Z">
        <w:r w:rsidR="00332190">
          <w:rPr>
            <w:noProof/>
            <w:webHidden/>
          </w:rPr>
          <w:t>139</w:t>
        </w:r>
      </w:ins>
      <w:del w:id="678" w:author="Ng, Thomas1" w:date="2018-11-13T08:49:00Z">
        <w:r w:rsidDel="00332190">
          <w:rPr>
            <w:noProof/>
            <w:webHidden/>
          </w:rPr>
          <w:delText>139</w:delText>
        </w:r>
      </w:del>
      <w:r>
        <w:rPr>
          <w:noProof/>
          <w:webHidden/>
        </w:rPr>
        <w:fldChar w:fldCharType="end"/>
      </w:r>
      <w:r w:rsidRPr="00692D9E">
        <w:rPr>
          <w:rStyle w:val="Hyperlink"/>
          <w:noProof/>
        </w:rPr>
        <w:fldChar w:fldCharType="end"/>
      </w:r>
    </w:p>
    <w:p w14:paraId="738B5366"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"_Toc529860783"</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44: NC-SI Traffic Requirements</w:t>
      </w:r>
      <w:r>
        <w:rPr>
          <w:noProof/>
          <w:webHidden/>
        </w:rPr>
        <w:tab/>
      </w:r>
      <w:r>
        <w:rPr>
          <w:noProof/>
          <w:webHidden/>
        </w:rPr>
        <w:fldChar w:fldCharType="begin"/>
      </w:r>
      <w:r>
        <w:rPr>
          <w:noProof/>
          <w:webHidden/>
        </w:rPr>
        <w:instrText xml:space="preserve"> PAGEREF _Toc529860783 \h </w:instrText>
      </w:r>
      <w:r>
        <w:rPr>
          <w:noProof/>
          <w:webHidden/>
        </w:rPr>
      </w:r>
      <w:r>
        <w:rPr>
          <w:noProof/>
          <w:webHidden/>
        </w:rPr>
        <w:fldChar w:fldCharType="separate"/>
      </w:r>
      <w:ins w:id="679" w:author="Ng, Thomas1" w:date="2018-11-13T08:50:00Z">
        <w:r w:rsidR="00332190">
          <w:rPr>
            <w:noProof/>
            <w:webHidden/>
          </w:rPr>
          <w:t>140</w:t>
        </w:r>
      </w:ins>
      <w:del w:id="680" w:author="Ng, Thomas1" w:date="2018-11-13T08:49:00Z">
        <w:r w:rsidDel="00332190">
          <w:rPr>
            <w:noProof/>
            <w:webHidden/>
          </w:rPr>
          <w:delText>140</w:delText>
        </w:r>
      </w:del>
      <w:r>
        <w:rPr>
          <w:noProof/>
          <w:webHidden/>
        </w:rPr>
        <w:fldChar w:fldCharType="end"/>
      </w:r>
      <w:r w:rsidRPr="00692D9E">
        <w:rPr>
          <w:rStyle w:val="Hyperlink"/>
          <w:noProof/>
        </w:rPr>
        <w:fldChar w:fldCharType="end"/>
      </w:r>
    </w:p>
    <w:p w14:paraId="430B6DB6"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"_Toc529860784"</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45: MC MAC Address Provisioning Requirements</w:t>
      </w:r>
      <w:r>
        <w:rPr>
          <w:noProof/>
          <w:webHidden/>
        </w:rPr>
        <w:tab/>
      </w:r>
      <w:r>
        <w:rPr>
          <w:noProof/>
          <w:webHidden/>
        </w:rPr>
        <w:fldChar w:fldCharType="begin"/>
      </w:r>
      <w:r>
        <w:rPr>
          <w:noProof/>
          <w:webHidden/>
        </w:rPr>
        <w:instrText xml:space="preserve"> PAGEREF _Toc529860784 \h </w:instrText>
      </w:r>
      <w:r>
        <w:rPr>
          <w:noProof/>
          <w:webHidden/>
        </w:rPr>
      </w:r>
      <w:r>
        <w:rPr>
          <w:noProof/>
          <w:webHidden/>
        </w:rPr>
        <w:fldChar w:fldCharType="separate"/>
      </w:r>
      <w:ins w:id="681" w:author="Ng, Thomas1" w:date="2018-11-13T08:50:00Z">
        <w:r w:rsidR="00332190">
          <w:rPr>
            <w:noProof/>
            <w:webHidden/>
          </w:rPr>
          <w:t>140</w:t>
        </w:r>
      </w:ins>
      <w:del w:id="682" w:author="Ng, Thomas1" w:date="2018-11-13T08:49:00Z">
        <w:r w:rsidDel="00332190">
          <w:rPr>
            <w:noProof/>
            <w:webHidden/>
          </w:rPr>
          <w:delText>140</w:delText>
        </w:r>
      </w:del>
      <w:r>
        <w:rPr>
          <w:noProof/>
          <w:webHidden/>
        </w:rPr>
        <w:fldChar w:fldCharType="end"/>
      </w:r>
      <w:r w:rsidRPr="00692D9E">
        <w:rPr>
          <w:rStyle w:val="Hyperlink"/>
          <w:noProof/>
        </w:rPr>
        <w:fldChar w:fldCharType="end"/>
      </w:r>
    </w:p>
    <w:p w14:paraId="287CAA1F"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"_Toc529860785"</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46: Temperature Reporting Requirements</w:t>
      </w:r>
      <w:r>
        <w:rPr>
          <w:noProof/>
          <w:webHidden/>
        </w:rPr>
        <w:tab/>
      </w:r>
      <w:r>
        <w:rPr>
          <w:noProof/>
          <w:webHidden/>
        </w:rPr>
        <w:fldChar w:fldCharType="begin"/>
      </w:r>
      <w:r>
        <w:rPr>
          <w:noProof/>
          <w:webHidden/>
        </w:rPr>
        <w:instrText xml:space="preserve"> PAGEREF _Toc529860785 \h </w:instrText>
      </w:r>
      <w:r>
        <w:rPr>
          <w:noProof/>
          <w:webHidden/>
        </w:rPr>
      </w:r>
      <w:r>
        <w:rPr>
          <w:noProof/>
          <w:webHidden/>
        </w:rPr>
        <w:fldChar w:fldCharType="separate"/>
      </w:r>
      <w:ins w:id="683" w:author="Ng, Thomas1" w:date="2018-11-13T08:50:00Z">
        <w:r w:rsidR="00332190">
          <w:rPr>
            <w:noProof/>
            <w:webHidden/>
          </w:rPr>
          <w:t>142</w:t>
        </w:r>
      </w:ins>
      <w:del w:id="684" w:author="Ng, Thomas1" w:date="2018-11-13T08:49:00Z">
        <w:r w:rsidDel="00332190">
          <w:rPr>
            <w:noProof/>
            <w:webHidden/>
          </w:rPr>
          <w:delText>142</w:delText>
        </w:r>
      </w:del>
      <w:r>
        <w:rPr>
          <w:noProof/>
          <w:webHidden/>
        </w:rPr>
        <w:fldChar w:fldCharType="end"/>
      </w:r>
      <w:r w:rsidRPr="00692D9E">
        <w:rPr>
          <w:rStyle w:val="Hyperlink"/>
          <w:noProof/>
        </w:rPr>
        <w:fldChar w:fldCharType="end"/>
      </w:r>
    </w:p>
    <w:p w14:paraId="51973A48"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"_Toc529860786"</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47: Power Consumption Reporting Requirements</w:t>
      </w:r>
      <w:r>
        <w:rPr>
          <w:noProof/>
          <w:webHidden/>
        </w:rPr>
        <w:tab/>
      </w:r>
      <w:r>
        <w:rPr>
          <w:noProof/>
          <w:webHidden/>
        </w:rPr>
        <w:fldChar w:fldCharType="begin"/>
      </w:r>
      <w:r>
        <w:rPr>
          <w:noProof/>
          <w:webHidden/>
        </w:rPr>
        <w:instrText xml:space="preserve"> PAGEREF _Toc529860786 \h </w:instrText>
      </w:r>
      <w:r>
        <w:rPr>
          <w:noProof/>
          <w:webHidden/>
        </w:rPr>
      </w:r>
      <w:r>
        <w:rPr>
          <w:noProof/>
          <w:webHidden/>
        </w:rPr>
        <w:fldChar w:fldCharType="separate"/>
      </w:r>
      <w:ins w:id="685" w:author="Ng, Thomas1" w:date="2018-11-13T08:50:00Z">
        <w:r w:rsidR="00332190">
          <w:rPr>
            <w:noProof/>
            <w:webHidden/>
          </w:rPr>
          <w:t>143</w:t>
        </w:r>
      </w:ins>
      <w:del w:id="686" w:author="Ng, Thomas1" w:date="2018-11-13T08:49:00Z">
        <w:r w:rsidDel="00332190">
          <w:rPr>
            <w:noProof/>
            <w:webHidden/>
          </w:rPr>
          <w:delText>143</w:delText>
        </w:r>
      </w:del>
      <w:r>
        <w:rPr>
          <w:noProof/>
          <w:webHidden/>
        </w:rPr>
        <w:fldChar w:fldCharType="end"/>
      </w:r>
      <w:r w:rsidRPr="00692D9E">
        <w:rPr>
          <w:rStyle w:val="Hyperlink"/>
          <w:noProof/>
        </w:rPr>
        <w:fldChar w:fldCharType="end"/>
      </w:r>
    </w:p>
    <w:p w14:paraId="31A3BFE3"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"_Toc529860787"</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48: Pluggable Module Status Reporting Requirements</w:t>
      </w:r>
      <w:r>
        <w:rPr>
          <w:noProof/>
          <w:webHidden/>
        </w:rPr>
        <w:tab/>
      </w:r>
      <w:r>
        <w:rPr>
          <w:noProof/>
          <w:webHidden/>
        </w:rPr>
        <w:fldChar w:fldCharType="begin"/>
      </w:r>
      <w:r>
        <w:rPr>
          <w:noProof/>
          <w:webHidden/>
        </w:rPr>
        <w:instrText xml:space="preserve"> PAGEREF _Toc529860787 \h </w:instrText>
      </w:r>
      <w:r>
        <w:rPr>
          <w:noProof/>
          <w:webHidden/>
        </w:rPr>
      </w:r>
      <w:r>
        <w:rPr>
          <w:noProof/>
          <w:webHidden/>
        </w:rPr>
        <w:fldChar w:fldCharType="separate"/>
      </w:r>
      <w:ins w:id="687" w:author="Ng, Thomas1" w:date="2018-11-13T08:50:00Z">
        <w:r w:rsidR="00332190">
          <w:rPr>
            <w:noProof/>
            <w:webHidden/>
          </w:rPr>
          <w:t>144</w:t>
        </w:r>
      </w:ins>
      <w:del w:id="688" w:author="Ng, Thomas1" w:date="2018-11-13T08:49:00Z">
        <w:r w:rsidDel="00332190">
          <w:rPr>
            <w:noProof/>
            <w:webHidden/>
          </w:rPr>
          <w:delText>144</w:delText>
        </w:r>
      </w:del>
      <w:r>
        <w:rPr>
          <w:noProof/>
          <w:webHidden/>
        </w:rPr>
        <w:fldChar w:fldCharType="end"/>
      </w:r>
      <w:r w:rsidRPr="00692D9E">
        <w:rPr>
          <w:rStyle w:val="Hyperlink"/>
          <w:noProof/>
        </w:rPr>
        <w:fldChar w:fldCharType="end"/>
      </w:r>
    </w:p>
    <w:p w14:paraId="7205383C"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"_Toc529860788"</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49: Management and Pre-OS Firmware Inventory and Update Requirements</w:t>
      </w:r>
      <w:r>
        <w:rPr>
          <w:noProof/>
          <w:webHidden/>
        </w:rPr>
        <w:tab/>
      </w:r>
      <w:r>
        <w:rPr>
          <w:noProof/>
          <w:webHidden/>
        </w:rPr>
        <w:fldChar w:fldCharType="begin"/>
      </w:r>
      <w:r>
        <w:rPr>
          <w:noProof/>
          <w:webHidden/>
        </w:rPr>
        <w:instrText xml:space="preserve"> PAGEREF _Toc529860788 \h </w:instrText>
      </w:r>
      <w:r>
        <w:rPr>
          <w:noProof/>
          <w:webHidden/>
        </w:rPr>
      </w:r>
      <w:r>
        <w:rPr>
          <w:noProof/>
          <w:webHidden/>
        </w:rPr>
        <w:fldChar w:fldCharType="separate"/>
      </w:r>
      <w:ins w:id="689" w:author="Ng, Thomas1" w:date="2018-11-13T08:50:00Z">
        <w:r w:rsidR="00332190">
          <w:rPr>
            <w:noProof/>
            <w:webHidden/>
          </w:rPr>
          <w:t>144</w:t>
        </w:r>
      </w:ins>
      <w:del w:id="690" w:author="Ng, Thomas1" w:date="2018-11-13T08:49:00Z">
        <w:r w:rsidDel="00332190">
          <w:rPr>
            <w:noProof/>
            <w:webHidden/>
          </w:rPr>
          <w:delText>144</w:delText>
        </w:r>
      </w:del>
      <w:r>
        <w:rPr>
          <w:noProof/>
          <w:webHidden/>
        </w:rPr>
        <w:fldChar w:fldCharType="end"/>
      </w:r>
      <w:r w:rsidRPr="00692D9E">
        <w:rPr>
          <w:rStyle w:val="Hyperlink"/>
          <w:noProof/>
        </w:rPr>
        <w:fldChar w:fldCharType="end"/>
      </w:r>
    </w:p>
    <w:p w14:paraId="4D4B4EA8"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"_Toc529860789"</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50: Slot_ID[1:0] to Package ID[2:0] Mapping</w:t>
      </w:r>
      <w:r>
        <w:rPr>
          <w:noProof/>
          <w:webHidden/>
        </w:rPr>
        <w:tab/>
      </w:r>
      <w:r>
        <w:rPr>
          <w:noProof/>
          <w:webHidden/>
        </w:rPr>
        <w:fldChar w:fldCharType="begin"/>
      </w:r>
      <w:r>
        <w:rPr>
          <w:noProof/>
          <w:webHidden/>
        </w:rPr>
        <w:instrText xml:space="preserve"> PAGEREF _Toc529860789 \h </w:instrText>
      </w:r>
      <w:r>
        <w:rPr>
          <w:noProof/>
          <w:webHidden/>
        </w:rPr>
      </w:r>
      <w:r>
        <w:rPr>
          <w:noProof/>
          <w:webHidden/>
        </w:rPr>
        <w:fldChar w:fldCharType="separate"/>
      </w:r>
      <w:ins w:id="691" w:author="Ng, Thomas1" w:date="2018-11-13T08:50:00Z">
        <w:r w:rsidR="00332190">
          <w:rPr>
            <w:noProof/>
            <w:webHidden/>
          </w:rPr>
          <w:t>146</w:t>
        </w:r>
      </w:ins>
      <w:del w:id="692" w:author="Ng, Thomas1" w:date="2018-11-13T08:49:00Z">
        <w:r w:rsidDel="00332190">
          <w:rPr>
            <w:noProof/>
            <w:webHidden/>
          </w:rPr>
          <w:delText>146</w:delText>
        </w:r>
      </w:del>
      <w:r>
        <w:rPr>
          <w:noProof/>
          <w:webHidden/>
        </w:rPr>
        <w:fldChar w:fldCharType="end"/>
      </w:r>
      <w:r w:rsidRPr="00692D9E">
        <w:rPr>
          <w:rStyle w:val="Hyperlink"/>
          <w:noProof/>
        </w:rPr>
        <w:fldChar w:fldCharType="end"/>
      </w:r>
    </w:p>
    <w:p w14:paraId="5D155C6B"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"_Toc529860790"</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51: FRU EEPROM Address Map</w:t>
      </w:r>
      <w:r>
        <w:rPr>
          <w:noProof/>
          <w:webHidden/>
        </w:rPr>
        <w:tab/>
      </w:r>
      <w:r>
        <w:rPr>
          <w:noProof/>
          <w:webHidden/>
        </w:rPr>
        <w:fldChar w:fldCharType="begin"/>
      </w:r>
      <w:r>
        <w:rPr>
          <w:noProof/>
          <w:webHidden/>
        </w:rPr>
        <w:instrText xml:space="preserve"> PAGEREF _Toc529860790 \h </w:instrText>
      </w:r>
      <w:r>
        <w:rPr>
          <w:noProof/>
          <w:webHidden/>
        </w:rPr>
      </w:r>
      <w:r>
        <w:rPr>
          <w:noProof/>
          <w:webHidden/>
        </w:rPr>
        <w:fldChar w:fldCharType="separate"/>
      </w:r>
      <w:ins w:id="693" w:author="Ng, Thomas1" w:date="2018-11-13T08:50:00Z">
        <w:r w:rsidR="00332190">
          <w:rPr>
            <w:noProof/>
            <w:webHidden/>
          </w:rPr>
          <w:t>147</w:t>
        </w:r>
      </w:ins>
      <w:del w:id="694" w:author="Ng, Thomas1" w:date="2018-11-13T08:49:00Z">
        <w:r w:rsidDel="00332190">
          <w:rPr>
            <w:noProof/>
            <w:webHidden/>
          </w:rPr>
          <w:delText>147</w:delText>
        </w:r>
      </w:del>
      <w:r>
        <w:rPr>
          <w:noProof/>
          <w:webHidden/>
        </w:rPr>
        <w:fldChar w:fldCharType="end"/>
      </w:r>
      <w:r w:rsidRPr="00692D9E">
        <w:rPr>
          <w:rStyle w:val="Hyperlink"/>
          <w:noProof/>
        </w:rPr>
        <w:fldChar w:fldCharType="end"/>
      </w:r>
    </w:p>
    <w:p w14:paraId="17876976"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"_Toc529860791"</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52: FRU EEPROM Record – OEM Record 0xC0, Offset 0x00</w:t>
      </w:r>
      <w:r>
        <w:rPr>
          <w:noProof/>
          <w:webHidden/>
        </w:rPr>
        <w:tab/>
      </w:r>
      <w:r>
        <w:rPr>
          <w:noProof/>
          <w:webHidden/>
        </w:rPr>
        <w:fldChar w:fldCharType="begin"/>
      </w:r>
      <w:r>
        <w:rPr>
          <w:noProof/>
          <w:webHidden/>
        </w:rPr>
        <w:instrText xml:space="preserve"> PAGEREF _Toc529860791 \h </w:instrText>
      </w:r>
      <w:r>
        <w:rPr>
          <w:noProof/>
          <w:webHidden/>
        </w:rPr>
      </w:r>
      <w:r>
        <w:rPr>
          <w:noProof/>
          <w:webHidden/>
        </w:rPr>
        <w:fldChar w:fldCharType="separate"/>
      </w:r>
      <w:ins w:id="695" w:author="Ng, Thomas1" w:date="2018-11-13T08:50:00Z">
        <w:r w:rsidR="00332190">
          <w:rPr>
            <w:noProof/>
            <w:webHidden/>
          </w:rPr>
          <w:t>148</w:t>
        </w:r>
      </w:ins>
      <w:del w:id="696" w:author="Ng, Thomas1" w:date="2018-11-13T08:49:00Z">
        <w:r w:rsidDel="00332190">
          <w:rPr>
            <w:noProof/>
            <w:webHidden/>
          </w:rPr>
          <w:delText>148</w:delText>
        </w:r>
      </w:del>
      <w:r>
        <w:rPr>
          <w:noProof/>
          <w:webHidden/>
        </w:rPr>
        <w:fldChar w:fldCharType="end"/>
      </w:r>
      <w:r w:rsidRPr="00692D9E">
        <w:rPr>
          <w:rStyle w:val="Hyperlink"/>
          <w:noProof/>
        </w:rPr>
        <w:fldChar w:fldCharType="end"/>
      </w:r>
    </w:p>
    <w:p w14:paraId="40E59F9F"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"_Toc529860792"</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53: PCIe Electrical Budgets</w:t>
      </w:r>
      <w:r>
        <w:rPr>
          <w:noProof/>
          <w:webHidden/>
        </w:rPr>
        <w:tab/>
      </w:r>
      <w:r>
        <w:rPr>
          <w:noProof/>
          <w:webHidden/>
        </w:rPr>
        <w:fldChar w:fldCharType="begin"/>
      </w:r>
      <w:r>
        <w:rPr>
          <w:noProof/>
          <w:webHidden/>
        </w:rPr>
        <w:instrText xml:space="preserve"> PAGEREF _Toc529860792 \h </w:instrText>
      </w:r>
      <w:r>
        <w:rPr>
          <w:noProof/>
          <w:webHidden/>
        </w:rPr>
      </w:r>
      <w:r>
        <w:rPr>
          <w:noProof/>
          <w:webHidden/>
        </w:rPr>
        <w:fldChar w:fldCharType="separate"/>
      </w:r>
      <w:ins w:id="697" w:author="Ng, Thomas1" w:date="2018-11-13T08:50:00Z">
        <w:r w:rsidR="00332190">
          <w:rPr>
            <w:noProof/>
            <w:webHidden/>
          </w:rPr>
          <w:t>153</w:t>
        </w:r>
      </w:ins>
      <w:del w:id="698" w:author="Ng, Thomas1" w:date="2018-11-13T08:49:00Z">
        <w:r w:rsidDel="00332190">
          <w:rPr>
            <w:noProof/>
            <w:webHidden/>
          </w:rPr>
          <w:delText>153</w:delText>
        </w:r>
      </w:del>
      <w:r>
        <w:rPr>
          <w:noProof/>
          <w:webHidden/>
        </w:rPr>
        <w:fldChar w:fldCharType="end"/>
      </w:r>
      <w:r w:rsidRPr="00692D9E">
        <w:rPr>
          <w:rStyle w:val="Hyperlink"/>
          <w:noProof/>
        </w:rPr>
        <w:fldChar w:fldCharType="end"/>
      </w:r>
    </w:p>
    <w:p w14:paraId="442962BD"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"_Toc529860793"</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54: PCIe Test Fixtures for OCP NIC 3.0</w:t>
      </w:r>
      <w:r>
        <w:rPr>
          <w:noProof/>
          <w:webHidden/>
        </w:rPr>
        <w:tab/>
      </w:r>
      <w:r>
        <w:rPr>
          <w:noProof/>
          <w:webHidden/>
        </w:rPr>
        <w:fldChar w:fldCharType="begin"/>
      </w:r>
      <w:r>
        <w:rPr>
          <w:noProof/>
          <w:webHidden/>
        </w:rPr>
        <w:instrText xml:space="preserve"> PAGEREF _Toc529860793 \h </w:instrText>
      </w:r>
      <w:r>
        <w:rPr>
          <w:noProof/>
          <w:webHidden/>
        </w:rPr>
      </w:r>
      <w:r>
        <w:rPr>
          <w:noProof/>
          <w:webHidden/>
        </w:rPr>
        <w:fldChar w:fldCharType="separate"/>
      </w:r>
      <w:ins w:id="699" w:author="Ng, Thomas1" w:date="2018-11-13T08:50:00Z">
        <w:r w:rsidR="00332190">
          <w:rPr>
            <w:noProof/>
            <w:webHidden/>
          </w:rPr>
          <w:t>153</w:t>
        </w:r>
      </w:ins>
      <w:del w:id="700" w:author="Ng, Thomas1" w:date="2018-11-13T08:49:00Z">
        <w:r w:rsidDel="00332190">
          <w:rPr>
            <w:noProof/>
            <w:webHidden/>
          </w:rPr>
          <w:delText>153</w:delText>
        </w:r>
      </w:del>
      <w:r>
        <w:rPr>
          <w:noProof/>
          <w:webHidden/>
        </w:rPr>
        <w:fldChar w:fldCharType="end"/>
      </w:r>
      <w:r w:rsidRPr="00692D9E">
        <w:rPr>
          <w:rStyle w:val="Hyperlink"/>
          <w:noProof/>
        </w:rPr>
        <w:fldChar w:fldCharType="end"/>
      </w:r>
    </w:p>
    <w:p w14:paraId="02BDCD8C"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"_Toc529860794"</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55: Hot Aisle Air Temperature Boundary Conditions</w:t>
      </w:r>
      <w:r>
        <w:rPr>
          <w:noProof/>
          <w:webHidden/>
        </w:rPr>
        <w:tab/>
      </w:r>
      <w:r>
        <w:rPr>
          <w:noProof/>
          <w:webHidden/>
        </w:rPr>
        <w:fldChar w:fldCharType="begin"/>
      </w:r>
      <w:r>
        <w:rPr>
          <w:noProof/>
          <w:webHidden/>
        </w:rPr>
        <w:instrText xml:space="preserve"> PAGEREF _Toc529860794 \h </w:instrText>
      </w:r>
      <w:r>
        <w:rPr>
          <w:noProof/>
          <w:webHidden/>
        </w:rPr>
      </w:r>
      <w:r>
        <w:rPr>
          <w:noProof/>
          <w:webHidden/>
        </w:rPr>
        <w:fldChar w:fldCharType="separate"/>
      </w:r>
      <w:ins w:id="701" w:author="Ng, Thomas1" w:date="2018-11-13T08:50:00Z">
        <w:r w:rsidR="00332190">
          <w:rPr>
            <w:noProof/>
            <w:webHidden/>
          </w:rPr>
          <w:t>157</w:t>
        </w:r>
      </w:ins>
      <w:del w:id="702" w:author="Ng, Thomas1" w:date="2018-11-13T08:49:00Z">
        <w:r w:rsidDel="00332190">
          <w:rPr>
            <w:noProof/>
            <w:webHidden/>
          </w:rPr>
          <w:delText>157</w:delText>
        </w:r>
      </w:del>
      <w:r>
        <w:rPr>
          <w:noProof/>
          <w:webHidden/>
        </w:rPr>
        <w:fldChar w:fldCharType="end"/>
      </w:r>
      <w:r w:rsidRPr="00692D9E">
        <w:rPr>
          <w:rStyle w:val="Hyperlink"/>
          <w:noProof/>
        </w:rPr>
        <w:fldChar w:fldCharType="end"/>
      </w:r>
    </w:p>
    <w:p w14:paraId="46832204"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"_Toc529860795"</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56: Hot Aisle Airflow Boundary Conditions</w:t>
      </w:r>
      <w:r>
        <w:rPr>
          <w:noProof/>
          <w:webHidden/>
        </w:rPr>
        <w:tab/>
      </w:r>
      <w:r>
        <w:rPr>
          <w:noProof/>
          <w:webHidden/>
        </w:rPr>
        <w:fldChar w:fldCharType="begin"/>
      </w:r>
      <w:r>
        <w:rPr>
          <w:noProof/>
          <w:webHidden/>
        </w:rPr>
        <w:instrText xml:space="preserve"> PAGEREF _Toc529860795 \h </w:instrText>
      </w:r>
      <w:r>
        <w:rPr>
          <w:noProof/>
          <w:webHidden/>
        </w:rPr>
      </w:r>
      <w:r>
        <w:rPr>
          <w:noProof/>
          <w:webHidden/>
        </w:rPr>
        <w:fldChar w:fldCharType="separate"/>
      </w:r>
      <w:ins w:id="703" w:author="Ng, Thomas1" w:date="2018-11-13T08:50:00Z">
        <w:r w:rsidR="00332190">
          <w:rPr>
            <w:noProof/>
            <w:webHidden/>
          </w:rPr>
          <w:t>157</w:t>
        </w:r>
      </w:ins>
      <w:del w:id="704" w:author="Ng, Thomas1" w:date="2018-11-13T08:49:00Z">
        <w:r w:rsidDel="00332190">
          <w:rPr>
            <w:noProof/>
            <w:webHidden/>
          </w:rPr>
          <w:delText>157</w:delText>
        </w:r>
      </w:del>
      <w:r>
        <w:rPr>
          <w:noProof/>
          <w:webHidden/>
        </w:rPr>
        <w:fldChar w:fldCharType="end"/>
      </w:r>
      <w:r w:rsidRPr="00692D9E">
        <w:rPr>
          <w:rStyle w:val="Hyperlink"/>
          <w:noProof/>
        </w:rPr>
        <w:fldChar w:fldCharType="end"/>
      </w:r>
    </w:p>
    <w:p w14:paraId="2FBCC91A"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"_Toc529860796"</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57: Cold Aisle Air Temperature Boundary Conditions</w:t>
      </w:r>
      <w:r>
        <w:rPr>
          <w:noProof/>
          <w:webHidden/>
        </w:rPr>
        <w:tab/>
      </w:r>
      <w:r>
        <w:rPr>
          <w:noProof/>
          <w:webHidden/>
        </w:rPr>
        <w:fldChar w:fldCharType="begin"/>
      </w:r>
      <w:r>
        <w:rPr>
          <w:noProof/>
          <w:webHidden/>
        </w:rPr>
        <w:instrText xml:space="preserve"> PAGEREF _Toc529860796 \h </w:instrText>
      </w:r>
      <w:r>
        <w:rPr>
          <w:noProof/>
          <w:webHidden/>
        </w:rPr>
      </w:r>
      <w:r>
        <w:rPr>
          <w:noProof/>
          <w:webHidden/>
        </w:rPr>
        <w:fldChar w:fldCharType="separate"/>
      </w:r>
      <w:ins w:id="705" w:author="Ng, Thomas1" w:date="2018-11-13T08:50:00Z">
        <w:r w:rsidR="00332190">
          <w:rPr>
            <w:noProof/>
            <w:webHidden/>
          </w:rPr>
          <w:t>157</w:t>
        </w:r>
      </w:ins>
      <w:del w:id="706" w:author="Ng, Thomas1" w:date="2018-11-13T08:49:00Z">
        <w:r w:rsidDel="00332190">
          <w:rPr>
            <w:noProof/>
            <w:webHidden/>
          </w:rPr>
          <w:delText>157</w:delText>
        </w:r>
      </w:del>
      <w:r>
        <w:rPr>
          <w:noProof/>
          <w:webHidden/>
        </w:rPr>
        <w:fldChar w:fldCharType="end"/>
      </w:r>
      <w:r w:rsidRPr="00692D9E">
        <w:rPr>
          <w:rStyle w:val="Hyperlink"/>
          <w:noProof/>
        </w:rPr>
        <w:fldChar w:fldCharType="end"/>
      </w:r>
    </w:p>
    <w:p w14:paraId="787BA629" w14:textId="77777777" w:rsidR="006C23A6" w:rsidRDefault="006C23A6">
      <w:pPr>
        <w:pStyle w:val="TableofFigures"/>
        <w:rPr>
          <w:rFonts w:eastAsiaTheme="minorEastAsia"/>
          <w:noProof/>
          <w:sz w:val="22"/>
          <w:lang w:eastAsia="en-US"/>
        </w:rPr>
      </w:pPr>
      <w:r w:rsidRPr="00692D9E">
        <w:rPr>
          <w:rStyle w:val="Hyperlink"/>
          <w:noProof/>
        </w:rPr>
        <w:lastRenderedPageBreak/>
        <w:fldChar w:fldCharType="begin"/>
      </w:r>
      <w:r w:rsidRPr="00692D9E">
        <w:rPr>
          <w:rStyle w:val="Hyperlink"/>
          <w:noProof/>
        </w:rPr>
        <w:instrText xml:space="preserve"> </w:instrText>
      </w:r>
      <w:r>
        <w:rPr>
          <w:noProof/>
        </w:rPr>
        <w:instrText>HYPERLINK \l "_Toc529860797"</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58: Cold Aisle Airflow Boundary Conditions</w:t>
      </w:r>
      <w:r>
        <w:rPr>
          <w:noProof/>
          <w:webHidden/>
        </w:rPr>
        <w:tab/>
      </w:r>
      <w:r>
        <w:rPr>
          <w:noProof/>
          <w:webHidden/>
        </w:rPr>
        <w:fldChar w:fldCharType="begin"/>
      </w:r>
      <w:r>
        <w:rPr>
          <w:noProof/>
          <w:webHidden/>
        </w:rPr>
        <w:instrText xml:space="preserve"> PAGEREF _Toc529860797 \h </w:instrText>
      </w:r>
      <w:r>
        <w:rPr>
          <w:noProof/>
          <w:webHidden/>
        </w:rPr>
      </w:r>
      <w:r>
        <w:rPr>
          <w:noProof/>
          <w:webHidden/>
        </w:rPr>
        <w:fldChar w:fldCharType="separate"/>
      </w:r>
      <w:ins w:id="707" w:author="Ng, Thomas1" w:date="2018-11-13T08:50:00Z">
        <w:r w:rsidR="00332190">
          <w:rPr>
            <w:noProof/>
            <w:webHidden/>
          </w:rPr>
          <w:t>158</w:t>
        </w:r>
      </w:ins>
      <w:del w:id="708" w:author="Ng, Thomas1" w:date="2018-11-13T08:49:00Z">
        <w:r w:rsidDel="00332190">
          <w:rPr>
            <w:noProof/>
            <w:webHidden/>
          </w:rPr>
          <w:delText>158</w:delText>
        </w:r>
      </w:del>
      <w:r>
        <w:rPr>
          <w:noProof/>
          <w:webHidden/>
        </w:rPr>
        <w:fldChar w:fldCharType="end"/>
      </w:r>
      <w:r w:rsidRPr="00692D9E">
        <w:rPr>
          <w:rStyle w:val="Hyperlink"/>
          <w:noProof/>
        </w:rPr>
        <w:fldChar w:fldCharType="end"/>
      </w:r>
    </w:p>
    <w:p w14:paraId="3AA26A2E"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"_Toc529860798"</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59: Reference OCP NIC 3.0 SFF Card Geometry</w:t>
      </w:r>
      <w:r>
        <w:rPr>
          <w:noProof/>
          <w:webHidden/>
        </w:rPr>
        <w:tab/>
      </w:r>
      <w:r>
        <w:rPr>
          <w:noProof/>
          <w:webHidden/>
        </w:rPr>
        <w:fldChar w:fldCharType="begin"/>
      </w:r>
      <w:r>
        <w:rPr>
          <w:noProof/>
          <w:webHidden/>
        </w:rPr>
        <w:instrText xml:space="preserve"> PAGEREF _Toc529860798 \h </w:instrText>
      </w:r>
      <w:r>
        <w:rPr>
          <w:noProof/>
          <w:webHidden/>
        </w:rPr>
      </w:r>
      <w:r>
        <w:rPr>
          <w:noProof/>
          <w:webHidden/>
        </w:rPr>
        <w:fldChar w:fldCharType="separate"/>
      </w:r>
      <w:ins w:id="709" w:author="Ng, Thomas1" w:date="2018-11-13T08:50:00Z">
        <w:r w:rsidR="00332190">
          <w:rPr>
            <w:noProof/>
            <w:webHidden/>
          </w:rPr>
          <w:t>159</w:t>
        </w:r>
      </w:ins>
      <w:del w:id="710" w:author="Ng, Thomas1" w:date="2018-11-13T08:49:00Z">
        <w:r w:rsidDel="00332190">
          <w:rPr>
            <w:noProof/>
            <w:webHidden/>
          </w:rPr>
          <w:delText>159</w:delText>
        </w:r>
      </w:del>
      <w:r>
        <w:rPr>
          <w:noProof/>
          <w:webHidden/>
        </w:rPr>
        <w:fldChar w:fldCharType="end"/>
      </w:r>
      <w:r w:rsidRPr="00692D9E">
        <w:rPr>
          <w:rStyle w:val="Hyperlink"/>
          <w:noProof/>
        </w:rPr>
        <w:fldChar w:fldCharType="end"/>
      </w:r>
    </w:p>
    <w:p w14:paraId="03D04726"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"_Toc529860799"</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60: Reference OCP NIC 3.0 LFF Card Geometry</w:t>
      </w:r>
      <w:r>
        <w:rPr>
          <w:noProof/>
          <w:webHidden/>
        </w:rPr>
        <w:tab/>
      </w:r>
      <w:r>
        <w:rPr>
          <w:noProof/>
          <w:webHidden/>
        </w:rPr>
        <w:fldChar w:fldCharType="begin"/>
      </w:r>
      <w:r>
        <w:rPr>
          <w:noProof/>
          <w:webHidden/>
        </w:rPr>
        <w:instrText xml:space="preserve"> PAGEREF _Toc529860799 \h </w:instrText>
      </w:r>
      <w:r>
        <w:rPr>
          <w:noProof/>
          <w:webHidden/>
        </w:rPr>
      </w:r>
      <w:r>
        <w:rPr>
          <w:noProof/>
          <w:webHidden/>
        </w:rPr>
        <w:fldChar w:fldCharType="separate"/>
      </w:r>
      <w:ins w:id="711" w:author="Ng, Thomas1" w:date="2018-11-13T08:50:00Z">
        <w:r w:rsidR="00332190">
          <w:rPr>
            <w:noProof/>
            <w:webHidden/>
          </w:rPr>
          <w:t>162</w:t>
        </w:r>
      </w:ins>
      <w:del w:id="712" w:author="Ng, Thomas1" w:date="2018-11-13T08:49:00Z">
        <w:r w:rsidDel="00332190">
          <w:rPr>
            <w:noProof/>
            <w:webHidden/>
          </w:rPr>
          <w:delText>162</w:delText>
        </w:r>
      </w:del>
      <w:r>
        <w:rPr>
          <w:noProof/>
          <w:webHidden/>
        </w:rPr>
        <w:fldChar w:fldCharType="end"/>
      </w:r>
      <w:r w:rsidRPr="00692D9E">
        <w:rPr>
          <w:rStyle w:val="Hyperlink"/>
          <w:noProof/>
        </w:rPr>
        <w:fldChar w:fldCharType="end"/>
      </w:r>
    </w:p>
    <w:p w14:paraId="68462783"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"_Toc529860800"</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61: Hot Aisle Card Cooling Tier Definitions (LFM)</w:t>
      </w:r>
      <w:r>
        <w:rPr>
          <w:noProof/>
          <w:webHidden/>
        </w:rPr>
        <w:tab/>
      </w:r>
      <w:r>
        <w:rPr>
          <w:noProof/>
          <w:webHidden/>
        </w:rPr>
        <w:fldChar w:fldCharType="begin"/>
      </w:r>
      <w:r>
        <w:rPr>
          <w:noProof/>
          <w:webHidden/>
        </w:rPr>
        <w:instrText xml:space="preserve"> PAGEREF _Toc529860800 \h </w:instrText>
      </w:r>
      <w:r>
        <w:rPr>
          <w:noProof/>
          <w:webHidden/>
        </w:rPr>
      </w:r>
      <w:r>
        <w:rPr>
          <w:noProof/>
          <w:webHidden/>
        </w:rPr>
        <w:fldChar w:fldCharType="separate"/>
      </w:r>
      <w:ins w:id="713" w:author="Ng, Thomas1" w:date="2018-11-13T08:50:00Z">
        <w:r w:rsidR="00332190">
          <w:rPr>
            <w:noProof/>
            <w:webHidden/>
          </w:rPr>
          <w:t>175</w:t>
        </w:r>
      </w:ins>
      <w:del w:id="714" w:author="Ng, Thomas1" w:date="2018-11-13T08:49:00Z">
        <w:r w:rsidDel="00332190">
          <w:rPr>
            <w:noProof/>
            <w:webHidden/>
          </w:rPr>
          <w:delText>175</w:delText>
        </w:r>
      </w:del>
      <w:r>
        <w:rPr>
          <w:noProof/>
          <w:webHidden/>
        </w:rPr>
        <w:fldChar w:fldCharType="end"/>
      </w:r>
      <w:r w:rsidRPr="00692D9E">
        <w:rPr>
          <w:rStyle w:val="Hyperlink"/>
          <w:noProof/>
        </w:rPr>
        <w:fldChar w:fldCharType="end"/>
      </w:r>
    </w:p>
    <w:p w14:paraId="6666BAF5"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"_Toc529860801"</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62: Cold Aisle Card Cooling Tier Definitions (LFM)</w:t>
      </w:r>
      <w:r>
        <w:rPr>
          <w:noProof/>
          <w:webHidden/>
        </w:rPr>
        <w:tab/>
      </w:r>
      <w:r>
        <w:rPr>
          <w:noProof/>
          <w:webHidden/>
        </w:rPr>
        <w:fldChar w:fldCharType="begin"/>
      </w:r>
      <w:r>
        <w:rPr>
          <w:noProof/>
          <w:webHidden/>
        </w:rPr>
        <w:instrText xml:space="preserve"> PAGEREF _Toc529860801 \h </w:instrText>
      </w:r>
      <w:r>
        <w:rPr>
          <w:noProof/>
          <w:webHidden/>
        </w:rPr>
      </w:r>
      <w:r>
        <w:rPr>
          <w:noProof/>
          <w:webHidden/>
        </w:rPr>
        <w:fldChar w:fldCharType="separate"/>
      </w:r>
      <w:ins w:id="715" w:author="Ng, Thomas1" w:date="2018-11-13T08:50:00Z">
        <w:r w:rsidR="00332190">
          <w:rPr>
            <w:noProof/>
            <w:webHidden/>
          </w:rPr>
          <w:t>176</w:t>
        </w:r>
      </w:ins>
      <w:del w:id="716" w:author="Ng, Thomas1" w:date="2018-11-13T08:49:00Z">
        <w:r w:rsidDel="00332190">
          <w:rPr>
            <w:noProof/>
            <w:webHidden/>
          </w:rPr>
          <w:delText>176</w:delText>
        </w:r>
      </w:del>
      <w:r>
        <w:rPr>
          <w:noProof/>
          <w:webHidden/>
        </w:rPr>
        <w:fldChar w:fldCharType="end"/>
      </w:r>
      <w:r w:rsidRPr="00692D9E">
        <w:rPr>
          <w:rStyle w:val="Hyperlink"/>
          <w:noProof/>
        </w:rPr>
        <w:fldChar w:fldCharType="end"/>
      </w:r>
    </w:p>
    <w:p w14:paraId="0E1F3833"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"_Toc529860802"</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63: Random Virbation Testing 1.88 G</w:t>
      </w:r>
      <w:r w:rsidRPr="00692D9E">
        <w:rPr>
          <w:rStyle w:val="Hyperlink"/>
          <w:noProof/>
          <w:vertAlign w:val="subscript"/>
        </w:rPr>
        <w:t>RMS</w:t>
      </w:r>
      <w:r w:rsidRPr="00692D9E">
        <w:rPr>
          <w:rStyle w:val="Hyperlink"/>
          <w:noProof/>
        </w:rPr>
        <w:t xml:space="preserve"> Profile</w:t>
      </w:r>
      <w:r>
        <w:rPr>
          <w:noProof/>
          <w:webHidden/>
        </w:rPr>
        <w:tab/>
      </w:r>
      <w:r>
        <w:rPr>
          <w:noProof/>
          <w:webHidden/>
        </w:rPr>
        <w:fldChar w:fldCharType="begin"/>
      </w:r>
      <w:r>
        <w:rPr>
          <w:noProof/>
          <w:webHidden/>
        </w:rPr>
        <w:instrText xml:space="preserve"> PAGEREF _Toc529860802 \h </w:instrText>
      </w:r>
      <w:r>
        <w:rPr>
          <w:noProof/>
          <w:webHidden/>
        </w:rPr>
      </w:r>
      <w:r>
        <w:rPr>
          <w:noProof/>
          <w:webHidden/>
        </w:rPr>
        <w:fldChar w:fldCharType="separate"/>
      </w:r>
      <w:ins w:id="717" w:author="Ng, Thomas1" w:date="2018-11-13T08:50:00Z">
        <w:r w:rsidR="00332190">
          <w:rPr>
            <w:noProof/>
            <w:webHidden/>
          </w:rPr>
          <w:t>177</w:t>
        </w:r>
      </w:ins>
      <w:del w:id="718" w:author="Ng, Thomas1" w:date="2018-11-13T08:49:00Z">
        <w:r w:rsidDel="00332190">
          <w:rPr>
            <w:noProof/>
            <w:webHidden/>
          </w:rPr>
          <w:delText>177</w:delText>
        </w:r>
      </w:del>
      <w:r>
        <w:rPr>
          <w:noProof/>
          <w:webHidden/>
        </w:rPr>
        <w:fldChar w:fldCharType="end"/>
      </w:r>
      <w:r w:rsidRPr="00692D9E">
        <w:rPr>
          <w:rStyle w:val="Hyperlink"/>
          <w:noProof/>
        </w:rPr>
        <w:fldChar w:fldCharType="end"/>
      </w:r>
    </w:p>
    <w:p w14:paraId="5EBBC548"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"_Toc529860803"</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64: FCC Class A Radiated and Conducted Emissions Requirements Based on Geographical Location</w:t>
      </w:r>
      <w:r>
        <w:rPr>
          <w:noProof/>
          <w:webHidden/>
        </w:rPr>
        <w:tab/>
      </w:r>
      <w:r>
        <w:rPr>
          <w:noProof/>
          <w:webHidden/>
        </w:rPr>
        <w:fldChar w:fldCharType="begin"/>
      </w:r>
      <w:r>
        <w:rPr>
          <w:noProof/>
          <w:webHidden/>
        </w:rPr>
        <w:instrText xml:space="preserve"> PAGEREF _Toc529860803 \h </w:instrText>
      </w:r>
      <w:r>
        <w:rPr>
          <w:noProof/>
          <w:webHidden/>
        </w:rPr>
      </w:r>
      <w:r>
        <w:rPr>
          <w:noProof/>
          <w:webHidden/>
        </w:rPr>
        <w:fldChar w:fldCharType="separate"/>
      </w:r>
      <w:ins w:id="719" w:author="Ng, Thomas1" w:date="2018-11-13T08:50:00Z">
        <w:r w:rsidR="00332190">
          <w:rPr>
            <w:noProof/>
            <w:webHidden/>
          </w:rPr>
          <w:t>181</w:t>
        </w:r>
      </w:ins>
      <w:del w:id="720" w:author="Ng, Thomas1" w:date="2018-11-13T08:49:00Z">
        <w:r w:rsidDel="00332190">
          <w:rPr>
            <w:noProof/>
            <w:webHidden/>
          </w:rPr>
          <w:delText>181</w:delText>
        </w:r>
      </w:del>
      <w:r>
        <w:rPr>
          <w:noProof/>
          <w:webHidden/>
        </w:rPr>
        <w:fldChar w:fldCharType="end"/>
      </w:r>
      <w:r w:rsidRPr="00692D9E">
        <w:rPr>
          <w:rStyle w:val="Hyperlink"/>
          <w:noProof/>
        </w:rPr>
        <w:fldChar w:fldCharType="end"/>
      </w:r>
    </w:p>
    <w:p w14:paraId="648C434E"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"_Toc529860804"</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65: Safety Requirements</w:t>
      </w:r>
      <w:r>
        <w:rPr>
          <w:noProof/>
          <w:webHidden/>
        </w:rPr>
        <w:tab/>
      </w:r>
      <w:r>
        <w:rPr>
          <w:noProof/>
          <w:webHidden/>
        </w:rPr>
        <w:fldChar w:fldCharType="begin"/>
      </w:r>
      <w:r>
        <w:rPr>
          <w:noProof/>
          <w:webHidden/>
        </w:rPr>
        <w:instrText xml:space="preserve"> PAGEREF _Toc529860804 \h </w:instrText>
      </w:r>
      <w:r>
        <w:rPr>
          <w:noProof/>
          <w:webHidden/>
        </w:rPr>
      </w:r>
      <w:r>
        <w:rPr>
          <w:noProof/>
          <w:webHidden/>
        </w:rPr>
        <w:fldChar w:fldCharType="separate"/>
      </w:r>
      <w:ins w:id="721" w:author="Ng, Thomas1" w:date="2018-11-13T08:50:00Z">
        <w:r w:rsidR="00332190">
          <w:rPr>
            <w:noProof/>
            <w:webHidden/>
          </w:rPr>
          <w:t>182</w:t>
        </w:r>
      </w:ins>
      <w:del w:id="722" w:author="Ng, Thomas1" w:date="2018-11-13T08:49:00Z">
        <w:r w:rsidDel="00332190">
          <w:rPr>
            <w:noProof/>
            <w:webHidden/>
          </w:rPr>
          <w:delText>182</w:delText>
        </w:r>
      </w:del>
      <w:r>
        <w:rPr>
          <w:noProof/>
          <w:webHidden/>
        </w:rPr>
        <w:fldChar w:fldCharType="end"/>
      </w:r>
      <w:r w:rsidRPr="00692D9E">
        <w:rPr>
          <w:rStyle w:val="Hyperlink"/>
          <w:noProof/>
        </w:rPr>
        <w:fldChar w:fldCharType="end"/>
      </w:r>
    </w:p>
    <w:p w14:paraId="73FEF39B" w14:textId="77777777" w:rsidR="006C23A6" w:rsidRDefault="006C23A6">
      <w:pPr>
        <w:pStyle w:val="TableofFigures"/>
        <w:rPr>
          <w:rFonts w:eastAsiaTheme="minorEastAsia"/>
          <w:noProof/>
          <w:sz w:val="22"/>
          <w:lang w:eastAsia="en-US"/>
        </w:rPr>
      </w:pPr>
      <w:r w:rsidRPr="00692D9E">
        <w:rPr>
          <w:rStyle w:val="Hyperlink"/>
          <w:noProof/>
        </w:rPr>
        <w:fldChar w:fldCharType="begin"/>
      </w:r>
      <w:r w:rsidRPr="00692D9E">
        <w:rPr>
          <w:rStyle w:val="Hyperlink"/>
          <w:noProof/>
        </w:rPr>
        <w:instrText xml:space="preserve"> </w:instrText>
      </w:r>
      <w:r>
        <w:rPr>
          <w:noProof/>
        </w:rPr>
        <w:instrText>HYPERLINK \l "_Toc529860805"</w:instrText>
      </w:r>
      <w:r w:rsidRPr="00692D9E">
        <w:rPr>
          <w:rStyle w:val="Hyperlink"/>
          <w:noProof/>
        </w:rPr>
        <w:instrText xml:space="preserve"> </w:instrText>
      </w:r>
      <w:r w:rsidRPr="00692D9E">
        <w:rPr>
          <w:rStyle w:val="Hyperlink"/>
          <w:noProof/>
        </w:rPr>
      </w:r>
      <w:r w:rsidRPr="00692D9E">
        <w:rPr>
          <w:rStyle w:val="Hyperlink"/>
          <w:noProof/>
        </w:rPr>
        <w:fldChar w:fldCharType="separate"/>
      </w:r>
      <w:r w:rsidRPr="00692D9E">
        <w:rPr>
          <w:rStyle w:val="Hyperlink"/>
          <w:noProof/>
        </w:rPr>
        <w:t>Table 66: Immunity (ESD) Requirements</w:t>
      </w:r>
      <w:r>
        <w:rPr>
          <w:noProof/>
          <w:webHidden/>
        </w:rPr>
        <w:tab/>
      </w:r>
      <w:r>
        <w:rPr>
          <w:noProof/>
          <w:webHidden/>
        </w:rPr>
        <w:fldChar w:fldCharType="begin"/>
      </w:r>
      <w:r>
        <w:rPr>
          <w:noProof/>
          <w:webHidden/>
        </w:rPr>
        <w:instrText xml:space="preserve"> PAGEREF _Toc529860805 \h </w:instrText>
      </w:r>
      <w:r>
        <w:rPr>
          <w:noProof/>
          <w:webHidden/>
        </w:rPr>
      </w:r>
      <w:r>
        <w:rPr>
          <w:noProof/>
          <w:webHidden/>
        </w:rPr>
        <w:fldChar w:fldCharType="separate"/>
      </w:r>
      <w:ins w:id="723" w:author="Ng, Thomas1" w:date="2018-11-13T08:50:00Z">
        <w:r w:rsidR="00332190">
          <w:rPr>
            <w:noProof/>
            <w:webHidden/>
          </w:rPr>
          <w:t>182</w:t>
        </w:r>
      </w:ins>
      <w:del w:id="724" w:author="Ng, Thomas1" w:date="2018-11-13T08:49:00Z">
        <w:r w:rsidDel="00332190">
          <w:rPr>
            <w:noProof/>
            <w:webHidden/>
          </w:rPr>
          <w:delText>182</w:delText>
        </w:r>
      </w:del>
      <w:r>
        <w:rPr>
          <w:noProof/>
          <w:webHidden/>
        </w:rPr>
        <w:fldChar w:fldCharType="end"/>
      </w:r>
      <w:r w:rsidRPr="00692D9E">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25" w:name="_Toc433238015"/>
      <w:bookmarkStart w:id="726" w:name="_Toc433238016"/>
      <w:bookmarkStart w:id="727" w:name="_Toc433238017"/>
      <w:bookmarkStart w:id="728" w:name="_Toc433238018"/>
      <w:bookmarkStart w:id="729" w:name="_Toc433238019"/>
      <w:bookmarkStart w:id="730" w:name="_Toc433238020"/>
      <w:bookmarkStart w:id="731" w:name="_Toc433238021"/>
      <w:bookmarkStart w:id="732" w:name="_Toc529860432"/>
      <w:bookmarkEnd w:id="725"/>
      <w:bookmarkEnd w:id="726"/>
      <w:bookmarkEnd w:id="727"/>
      <w:bookmarkEnd w:id="728"/>
      <w:bookmarkEnd w:id="729"/>
      <w:bookmarkEnd w:id="730"/>
      <w:bookmarkEnd w:id="731"/>
      <w:r w:rsidRPr="006A273A">
        <w:lastRenderedPageBreak/>
        <w:t>Overview</w:t>
      </w:r>
      <w:bookmarkEnd w:id="732"/>
    </w:p>
    <w:p w14:paraId="7F2FF528" w14:textId="77777777" w:rsidR="00AC42FD" w:rsidRPr="006A273A" w:rsidRDefault="00AC42FD" w:rsidP="002C4BE2">
      <w:pPr>
        <w:pStyle w:val="Heading2"/>
      </w:pPr>
      <w:bookmarkStart w:id="733" w:name="_Toc500769830"/>
      <w:bookmarkStart w:id="734" w:name="_Toc159658777"/>
      <w:bookmarkStart w:id="735" w:name="_Toc295975515"/>
      <w:bookmarkStart w:id="736" w:name="_Toc249775987"/>
      <w:bookmarkStart w:id="737" w:name="_Toc529860433"/>
      <w:r w:rsidRPr="004814CE">
        <w:t>License</w:t>
      </w:r>
      <w:bookmarkEnd w:id="733"/>
      <w:bookmarkEnd w:id="737"/>
    </w:p>
    <w:bookmarkEnd w:id="734"/>
    <w:bookmarkEnd w:id="735"/>
    <w:bookmarkEnd w:id="73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38" w:name="_Toc529860434"/>
      <w:r>
        <w:lastRenderedPageBreak/>
        <w:t>Acknowledgements</w:t>
      </w:r>
      <w:bookmarkEnd w:id="738"/>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39" w:name="_Toc529860740"/>
      <w:r>
        <w:t xml:space="preserve">Table </w:t>
      </w:r>
      <w:r>
        <w:fldChar w:fldCharType="begin"/>
      </w:r>
      <w:r>
        <w:instrText xml:space="preserve"> SEQ Table \* ARABIC </w:instrText>
      </w:r>
      <w:r>
        <w:fldChar w:fldCharType="separate"/>
      </w:r>
      <w:r w:rsidR="00332190">
        <w:t>1</w:t>
      </w:r>
      <w:r>
        <w:fldChar w:fldCharType="end"/>
      </w:r>
      <w:r>
        <w:t>: Acknowledgements – By Company</w:t>
      </w:r>
      <w:bookmarkEnd w:id="73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rPr>
          <w:moveTo w:id="740" w:author="Ng, Thomas1 [2]" w:date="2018-09-10T10:47:00Z"/>
        </w:rPr>
      </w:pPr>
      <w:bookmarkStart w:id="741" w:name="_Toc529860435"/>
      <w:moveToRangeStart w:id="742" w:author="Ng, Thomas1 [2]" w:date="2018-09-10T10:47:00Z" w:name="move524339799"/>
      <w:moveTo w:id="743" w:author="Ng, Thomas1 [2]" w:date="2018-09-10T10:47:00Z">
        <w:r>
          <w:lastRenderedPageBreak/>
          <w:t>References</w:t>
        </w:r>
        <w:bookmarkEnd w:id="741"/>
      </w:moveTo>
    </w:p>
    <w:p w14:paraId="5940D5F4" w14:textId="77777777" w:rsidR="00CC589E" w:rsidRDefault="00CC589E" w:rsidP="00C36381">
      <w:pPr>
        <w:pStyle w:val="ListParagraph"/>
        <w:numPr>
          <w:ilvl w:val="0"/>
          <w:numId w:val="8"/>
        </w:numPr>
        <w:rPr>
          <w:moveTo w:id="744" w:author="Ng, Thomas1 [2]" w:date="2018-09-10T10:47:00Z"/>
        </w:rPr>
      </w:pPr>
      <w:moveTo w:id="745"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C36381">
      <w:pPr>
        <w:pStyle w:val="ListParagraph"/>
        <w:numPr>
          <w:ilvl w:val="0"/>
          <w:numId w:val="8"/>
        </w:numPr>
        <w:rPr>
          <w:moveTo w:id="746" w:author="Ng, Thomas1 [2]" w:date="2018-09-10T10:47:00Z"/>
        </w:rPr>
      </w:pPr>
      <w:moveTo w:id="747"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C36381">
      <w:pPr>
        <w:pStyle w:val="ListParagraph"/>
        <w:numPr>
          <w:ilvl w:val="0"/>
          <w:numId w:val="8"/>
        </w:numPr>
        <w:rPr>
          <w:moveTo w:id="748" w:author="Ng, Thomas1 [2]" w:date="2018-09-10T10:47:00Z"/>
        </w:rPr>
      </w:pPr>
      <w:moveTo w:id="749" w:author="Ng, Thomas1 [2]"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C36381">
      <w:pPr>
        <w:pStyle w:val="ListParagraph"/>
        <w:numPr>
          <w:ilvl w:val="0"/>
          <w:numId w:val="8"/>
        </w:numPr>
        <w:rPr>
          <w:moveTo w:id="750" w:author="Ng, Thomas1 [2]" w:date="2018-09-10T10:47:00Z"/>
        </w:rPr>
      </w:pPr>
      <w:moveTo w:id="751" w:author="Ng, Thomas1 [2]"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C36381">
      <w:pPr>
        <w:pStyle w:val="ListParagraph"/>
        <w:numPr>
          <w:ilvl w:val="0"/>
          <w:numId w:val="8"/>
        </w:numPr>
        <w:rPr>
          <w:moveTo w:id="752" w:author="Ng, Thomas1 [2]" w:date="2018-09-10T10:47:00Z"/>
        </w:rPr>
      </w:pPr>
      <w:moveTo w:id="753" w:author="Ng, Thomas1 [2]"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C36381">
      <w:pPr>
        <w:pStyle w:val="ListParagraph"/>
        <w:numPr>
          <w:ilvl w:val="0"/>
          <w:numId w:val="8"/>
        </w:numPr>
        <w:rPr>
          <w:moveTo w:id="754" w:author="Ng, Thomas1 [2]" w:date="2018-09-10T10:47:00Z"/>
        </w:rPr>
      </w:pPr>
      <w:moveTo w:id="755" w:author="Ng, Thomas1 [2]" w:date="2018-09-10T10:47:00Z">
        <w:r>
          <w:t>DMTF Standard. DSP0239, MCTP IDs and Codes Specification. Distributed Management Task Force (DMTF), Rev 1.5.0, December 17th, 2017.</w:t>
        </w:r>
      </w:moveTo>
    </w:p>
    <w:p w14:paraId="6DB3CBD1" w14:textId="77777777" w:rsidR="00CC589E" w:rsidRDefault="00CC589E" w:rsidP="00C36381">
      <w:pPr>
        <w:pStyle w:val="ListParagraph"/>
        <w:numPr>
          <w:ilvl w:val="0"/>
          <w:numId w:val="8"/>
        </w:numPr>
        <w:rPr>
          <w:moveTo w:id="756" w:author="Ng, Thomas1 [2]" w:date="2018-09-10T10:47:00Z"/>
        </w:rPr>
      </w:pPr>
      <w:moveTo w:id="757" w:author="Ng, Thomas1 [2]" w:date="2018-09-10T10:47:00Z">
        <w:r>
          <w:t>DMTF Standard. DSP0240, Platform Level Data Model (PLDM) Base Specification. Distributed Management Task Force (DMTF), Rev 1.0.0, April 23rd, 2009.</w:t>
        </w:r>
      </w:moveTo>
    </w:p>
    <w:p w14:paraId="259F0F7B" w14:textId="77777777" w:rsidR="00CC589E" w:rsidRDefault="00CC589E" w:rsidP="00C36381">
      <w:pPr>
        <w:pStyle w:val="ListParagraph"/>
        <w:numPr>
          <w:ilvl w:val="0"/>
          <w:numId w:val="8"/>
        </w:numPr>
        <w:rPr>
          <w:moveTo w:id="758" w:author="Ng, Thomas1 [2]" w:date="2018-09-10T10:47:00Z"/>
        </w:rPr>
      </w:pPr>
      <w:moveTo w:id="759" w:author="Ng, Thomas1 [2]" w:date="2018-09-10T10:47:00Z">
        <w:r>
          <w:t>DMTF Standard. DSP0240, Platform Level Data Model (PLDM) over MCTP Binding Specification. Distributed Management Task Force (DMTF), Rev 1.0.0, April 23rd, 2009.</w:t>
        </w:r>
      </w:moveTo>
    </w:p>
    <w:p w14:paraId="6221B394" w14:textId="77777777" w:rsidR="00CC589E" w:rsidRDefault="00CC589E" w:rsidP="00C36381">
      <w:pPr>
        <w:pStyle w:val="ListParagraph"/>
        <w:numPr>
          <w:ilvl w:val="0"/>
          <w:numId w:val="8"/>
        </w:numPr>
        <w:rPr>
          <w:moveTo w:id="760" w:author="Ng, Thomas1 [2]" w:date="2018-09-10T10:47:00Z"/>
        </w:rPr>
      </w:pPr>
      <w:moveTo w:id="761" w:author="Ng, Thomas1 [2]" w:date="2018-09-10T10:47:00Z">
        <w:r>
          <w:t>DMTF Standard. DSP0245, Platform Level Data Model (PLDM) IDs and Codes Specification. Distributed Management Task Force (DMTF), Rev 1.2.0, November 24th, 2016.</w:t>
        </w:r>
      </w:moveTo>
    </w:p>
    <w:p w14:paraId="41F3230F" w14:textId="77777777" w:rsidR="00CC589E" w:rsidRDefault="00CC589E" w:rsidP="00C36381">
      <w:pPr>
        <w:pStyle w:val="ListParagraph"/>
        <w:numPr>
          <w:ilvl w:val="0"/>
          <w:numId w:val="8"/>
        </w:numPr>
        <w:rPr>
          <w:moveTo w:id="762" w:author="Ng, Thomas1 [2]" w:date="2018-09-10T10:47:00Z"/>
        </w:rPr>
      </w:pPr>
      <w:moveTo w:id="763" w:author="Ng, Thomas1 [2]"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C36381">
      <w:pPr>
        <w:pStyle w:val="ListParagraph"/>
        <w:numPr>
          <w:ilvl w:val="0"/>
          <w:numId w:val="8"/>
        </w:numPr>
        <w:rPr>
          <w:moveTo w:id="764" w:author="Ng, Thomas1 [2]" w:date="2018-09-10T10:47:00Z"/>
        </w:rPr>
      </w:pPr>
      <w:moveTo w:id="765" w:author="Ng, Thomas1 [2]" w:date="2018-09-10T10:47:00Z">
        <w:r>
          <w:t>DMTF Standard. DSP0249, Platform Level Data Model (PLDM) State Sets Specification. Distributed Management Task Force (DMTF), Rev 1.0.0, March 16th, 2009.</w:t>
        </w:r>
      </w:moveTo>
    </w:p>
    <w:p w14:paraId="152F5FBA" w14:textId="77777777" w:rsidR="00CC589E" w:rsidRDefault="00CC589E" w:rsidP="00C36381">
      <w:pPr>
        <w:pStyle w:val="ListParagraph"/>
        <w:numPr>
          <w:ilvl w:val="0"/>
          <w:numId w:val="8"/>
        </w:numPr>
        <w:rPr>
          <w:moveTo w:id="766" w:author="Ng, Thomas1 [2]" w:date="2018-09-10T10:47:00Z"/>
        </w:rPr>
      </w:pPr>
      <w:moveTo w:id="767" w:author="Ng, Thomas1 [2]" w:date="2018-09-10T10:47:00Z">
        <w:r>
          <w:t>DMTF Standard. DSP0261, NC-SI over MCTP Binding Specification. Distributed Management Task Force (DMTF), Rev 1.2.0, August 26th, 2017.</w:t>
        </w:r>
      </w:moveTo>
    </w:p>
    <w:p w14:paraId="557823FB" w14:textId="77777777" w:rsidR="00CC589E" w:rsidRDefault="00CC589E" w:rsidP="00C36381">
      <w:pPr>
        <w:pStyle w:val="ListParagraph"/>
        <w:numPr>
          <w:ilvl w:val="0"/>
          <w:numId w:val="8"/>
        </w:numPr>
        <w:rPr>
          <w:moveTo w:id="768" w:author="Ng, Thomas1 [2]" w:date="2018-09-10T10:47:00Z"/>
        </w:rPr>
      </w:pPr>
      <w:moveTo w:id="769" w:author="Ng, Thomas1 [2]"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C36381">
      <w:pPr>
        <w:pStyle w:val="ListParagraph"/>
        <w:numPr>
          <w:ilvl w:val="0"/>
          <w:numId w:val="8"/>
        </w:numPr>
        <w:rPr>
          <w:moveTo w:id="770" w:author="Ng, Thomas1 [2]" w:date="2018-09-10T10:47:00Z"/>
        </w:rPr>
      </w:pPr>
      <w:moveTo w:id="771" w:author="Ng, Thomas1 [2]"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C36381">
      <w:pPr>
        <w:pStyle w:val="ListParagraph"/>
        <w:numPr>
          <w:ilvl w:val="0"/>
          <w:numId w:val="8"/>
        </w:numPr>
        <w:rPr>
          <w:moveTo w:id="772" w:author="Ng, Thomas1 [2]" w:date="2018-09-10T10:47:00Z"/>
        </w:rPr>
      </w:pPr>
      <w:moveTo w:id="773" w:author="Ng, Thomas1 [2]"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C36381">
      <w:pPr>
        <w:pStyle w:val="ListParagraph"/>
        <w:numPr>
          <w:ilvl w:val="0"/>
          <w:numId w:val="8"/>
        </w:numPr>
        <w:rPr>
          <w:moveTo w:id="774" w:author="Ng, Thomas1 [2]" w:date="2018-09-10T10:47:00Z"/>
        </w:rPr>
      </w:pPr>
      <w:moveTo w:id="775" w:author="Ng, Thomas1 [2]"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C36381">
      <w:pPr>
        <w:pStyle w:val="ListParagraph"/>
        <w:numPr>
          <w:ilvl w:val="0"/>
          <w:numId w:val="8"/>
        </w:numPr>
        <w:rPr>
          <w:moveTo w:id="776" w:author="Ng, Thomas1 [2]" w:date="2018-09-10T10:47:00Z"/>
        </w:rPr>
      </w:pPr>
      <w:moveTo w:id="777" w:author="Ng, Thomas1 [2]"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C36381">
      <w:pPr>
        <w:pStyle w:val="ListParagraph"/>
        <w:numPr>
          <w:ilvl w:val="0"/>
          <w:numId w:val="8"/>
        </w:numPr>
        <w:rPr>
          <w:moveTo w:id="778" w:author="Ng, Thomas1 [2]" w:date="2018-09-10T10:47:00Z"/>
        </w:rPr>
      </w:pPr>
      <w:moveTo w:id="779" w:author="Ng, Thomas1 [2]"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C36381">
      <w:pPr>
        <w:pStyle w:val="ListParagraph"/>
        <w:numPr>
          <w:ilvl w:val="0"/>
          <w:numId w:val="8"/>
        </w:numPr>
        <w:rPr>
          <w:moveTo w:id="780" w:author="Ng, Thomas1 [2]" w:date="2018-09-10T10:47:00Z"/>
        </w:rPr>
      </w:pPr>
      <w:moveTo w:id="781" w:author="Ng, Thomas1 [2]" w:date="2018-09-10T10:47:00Z">
        <w:r w:rsidRPr="0065572F">
          <w:t>PCI</w:t>
        </w:r>
      </w:moveTo>
      <w:ins w:id="782" w:author="Ng, Thomas1" w:date="2018-09-20T14:12:00Z">
        <w:r w:rsidR="004B5B57">
          <w:t>-SIG®</w:t>
        </w:r>
      </w:ins>
      <w:moveTo w:id="783" w:author="Ng, Thomas1 [2]" w:date="2018-09-10T10:47:00Z">
        <w:del w:id="784" w:author="Ng, Thomas1" w:date="2018-09-20T14:12:00Z">
          <w:r w:rsidRPr="0065572F" w:rsidDel="004B5B57">
            <w:delText>e</w:delText>
          </w:r>
        </w:del>
        <w:del w:id="785" w:author="Ng, Thomas1" w:date="2018-09-20T14:13:00Z">
          <w:r w:rsidRPr="0065572F" w:rsidDel="004B5B57">
            <w:delText xml:space="preserve"> Base Specification</w:delText>
          </w:r>
        </w:del>
        <w:r w:rsidRPr="0065572F">
          <w:t xml:space="preserve">. </w:t>
        </w:r>
        <w:r w:rsidRPr="00A42898">
          <w:rPr>
            <w:i/>
          </w:rPr>
          <w:t>PCI Express</w:t>
        </w:r>
      </w:moveTo>
      <w:ins w:id="786" w:author="Ng, Thomas1" w:date="2018-09-20T14:10:00Z">
        <w:r w:rsidR="004B5B57">
          <w:rPr>
            <w:i/>
          </w:rPr>
          <w:t>®</w:t>
        </w:r>
      </w:ins>
      <w:moveTo w:id="787" w:author="Ng, Thomas1 [2]"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C36381">
      <w:pPr>
        <w:pStyle w:val="ListParagraph"/>
        <w:numPr>
          <w:ilvl w:val="0"/>
          <w:numId w:val="8"/>
        </w:numPr>
        <w:rPr>
          <w:moveTo w:id="788" w:author="Ng, Thomas1 [2]" w:date="2018-09-10T10:47:00Z"/>
        </w:rPr>
      </w:pPr>
      <w:moveTo w:id="789" w:author="Ng, Thomas1 [2]" w:date="2018-09-10T10:47:00Z">
        <w:r w:rsidRPr="0065572F">
          <w:t>PCI</w:t>
        </w:r>
      </w:moveTo>
      <w:ins w:id="790" w:author="Ng, Thomas1" w:date="2018-09-20T14:13:00Z">
        <w:r w:rsidR="004B5B57">
          <w:t>-SIG®</w:t>
        </w:r>
      </w:ins>
      <w:moveTo w:id="791" w:author="Ng, Thomas1 [2]" w:date="2018-09-10T10:47:00Z">
        <w:del w:id="792" w:author="Ng, Thomas1" w:date="2018-09-20T14:13:00Z">
          <w:r w:rsidRPr="0065572F" w:rsidDel="004B5B57">
            <w:delText>e Base Specification</w:delText>
          </w:r>
        </w:del>
        <w:r w:rsidRPr="0065572F">
          <w:t xml:space="preserve">. </w:t>
        </w:r>
        <w:r w:rsidRPr="00A42898">
          <w:rPr>
            <w:i/>
          </w:rPr>
          <w:t>PCI Express</w:t>
        </w:r>
      </w:moveTo>
      <w:ins w:id="793" w:author="Ng, Thomas1" w:date="2018-09-20T14:10:00Z">
        <w:r w:rsidR="004B5B57">
          <w:rPr>
            <w:i/>
          </w:rPr>
          <w:t>®</w:t>
        </w:r>
      </w:ins>
      <w:moveTo w:id="794" w:author="Ng, Thomas1 [2]"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C36381">
      <w:pPr>
        <w:pStyle w:val="ListParagraph"/>
        <w:numPr>
          <w:ilvl w:val="0"/>
          <w:numId w:val="8"/>
        </w:numPr>
        <w:rPr>
          <w:moveTo w:id="795" w:author="Ng, Thomas1 [2]" w:date="2018-09-10T10:47:00Z"/>
        </w:rPr>
      </w:pPr>
      <w:moveTo w:id="796" w:author="Ng, Thomas1 [2]" w:date="2018-09-10T10:47:00Z">
        <w:r w:rsidRPr="0065572F">
          <w:lastRenderedPageBreak/>
          <w:t>PCI</w:t>
        </w:r>
      </w:moveTo>
      <w:ins w:id="797" w:author="Ng, Thomas1" w:date="2018-09-20T14:13:00Z">
        <w:r w:rsidR="004B5B57">
          <w:t>-SIG®</w:t>
        </w:r>
      </w:ins>
      <w:moveTo w:id="798" w:author="Ng, Thomas1 [2]" w:date="2018-09-10T10:47:00Z">
        <w:del w:id="799" w:author="Ng, Thomas1" w:date="2018-09-20T14:13:00Z">
          <w:r w:rsidDel="004B5B57">
            <w:delText>e</w:delText>
          </w:r>
          <w:r w:rsidRPr="0065572F" w:rsidDel="004B5B57">
            <w:delText xml:space="preserve"> CEM Specification</w:delText>
          </w:r>
        </w:del>
        <w:r w:rsidRPr="0065572F">
          <w:t xml:space="preserve">. </w:t>
        </w:r>
        <w:r w:rsidRPr="00A42898">
          <w:rPr>
            <w:i/>
          </w:rPr>
          <w:t>PCI Express</w:t>
        </w:r>
      </w:moveTo>
      <w:ins w:id="800" w:author="Ng, Thomas1" w:date="2018-09-20T14:11:00Z">
        <w:r w:rsidR="004B5B57">
          <w:rPr>
            <w:i/>
          </w:rPr>
          <w:t>®</w:t>
        </w:r>
      </w:ins>
      <w:moveTo w:id="801" w:author="Ng, Thomas1 [2]"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C36381">
      <w:pPr>
        <w:pStyle w:val="ListParagraph"/>
        <w:numPr>
          <w:ilvl w:val="0"/>
          <w:numId w:val="8"/>
        </w:numPr>
        <w:rPr>
          <w:moveTo w:id="802" w:author="Ng, Thomas1 [2]" w:date="2018-09-10T10:47:00Z"/>
        </w:rPr>
      </w:pPr>
      <w:moveTo w:id="803" w:author="Ng, Thomas1 [2]" w:date="2018-09-10T10:47:00Z">
        <w:r w:rsidRPr="0065572F">
          <w:t>PCI</w:t>
        </w:r>
      </w:moveTo>
      <w:ins w:id="804" w:author="Ng, Thomas1" w:date="2018-09-20T14:13:00Z">
        <w:r w:rsidR="004B5B57">
          <w:t>-SIG®</w:t>
        </w:r>
      </w:ins>
      <w:moveTo w:id="805" w:author="Ng, Thomas1 [2]" w:date="2018-09-10T10:47:00Z">
        <w:del w:id="806" w:author="Ng, Thomas1" w:date="2018-09-20T14:13:00Z">
          <w:r w:rsidDel="004B5B57">
            <w:delText>e</w:delText>
          </w:r>
          <w:r w:rsidRPr="0065572F" w:rsidDel="004B5B57">
            <w:delText xml:space="preserve"> CEM Specification</w:delText>
          </w:r>
        </w:del>
        <w:r w:rsidRPr="0065572F">
          <w:t xml:space="preserve">. </w:t>
        </w:r>
        <w:r w:rsidRPr="00A42898">
          <w:t>PCI Express</w:t>
        </w:r>
      </w:moveTo>
      <w:ins w:id="807" w:author="Ng, Thomas1" w:date="2018-09-20T14:11:00Z">
        <w:r w:rsidR="004B5B57">
          <w:t>®</w:t>
        </w:r>
      </w:ins>
      <w:moveTo w:id="808" w:author="Ng, Thomas1 [2]"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C36381">
      <w:pPr>
        <w:pStyle w:val="ListParagraph"/>
        <w:numPr>
          <w:ilvl w:val="0"/>
          <w:numId w:val="8"/>
        </w:numPr>
        <w:rPr>
          <w:moveTo w:id="809" w:author="Ng, Thomas1 [2]" w:date="2018-09-10T10:47:00Z"/>
        </w:rPr>
      </w:pPr>
      <w:moveTo w:id="810" w:author="Ng, Thomas1 [2]"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C36381">
      <w:pPr>
        <w:pStyle w:val="ListParagraph"/>
        <w:numPr>
          <w:ilvl w:val="0"/>
          <w:numId w:val="8"/>
        </w:numPr>
        <w:rPr>
          <w:moveTo w:id="811" w:author="Ng, Thomas1 [2]" w:date="2018-09-10T10:47:00Z"/>
        </w:rPr>
      </w:pPr>
      <w:moveTo w:id="812" w:author="Ng, Thomas1 [2]"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C36381">
      <w:pPr>
        <w:pStyle w:val="ListParagraph"/>
        <w:numPr>
          <w:ilvl w:val="0"/>
          <w:numId w:val="8"/>
        </w:numPr>
        <w:rPr>
          <w:moveTo w:id="813" w:author="Ng, Thomas1 [2]" w:date="2018-09-10T10:47:00Z"/>
        </w:rPr>
      </w:pPr>
      <w:moveTo w:id="814" w:author="Ng, Thomas1 [2]"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C36381">
      <w:pPr>
        <w:pStyle w:val="ListParagraph"/>
        <w:numPr>
          <w:ilvl w:val="0"/>
          <w:numId w:val="8"/>
        </w:numPr>
        <w:rPr>
          <w:moveTo w:id="815" w:author="Ng, Thomas1 [2]" w:date="2018-09-10T10:47:00Z"/>
        </w:rPr>
      </w:pPr>
      <w:moveTo w:id="816" w:author="Ng, Thomas1 [2]"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817" w:author="Ng, Thomas1 [2]" w:date="2018-09-10T10:47:00Z"/>
        </w:rPr>
      </w:pPr>
      <w:bookmarkStart w:id="818" w:name="_Toc529860436"/>
      <w:moveTo w:id="819" w:author="Ng, Thomas1 [2]" w:date="2018-09-10T10:47:00Z">
        <w:r>
          <w:t>Trademarks</w:t>
        </w:r>
        <w:bookmarkEnd w:id="818"/>
      </w:moveTo>
    </w:p>
    <w:p w14:paraId="1A8060EA" w14:textId="77777777" w:rsidR="00CC589E" w:rsidRDefault="00CC589E" w:rsidP="00CC589E">
      <w:pPr>
        <w:spacing w:after="200" w:line="276" w:lineRule="auto"/>
        <w:ind w:left="0"/>
        <w:rPr>
          <w:moveTo w:id="820" w:author="Ng, Thomas1 [2]" w:date="2018-09-10T10:47:00Z"/>
        </w:rPr>
      </w:pPr>
      <w:moveTo w:id="821" w:author="Ng, Thomas1 [2]" w:date="2018-09-10T10:47:00Z">
        <w:r>
          <w:t xml:space="preserve">Names and brands may be claimed as trademarks by their respective companies. </w:t>
        </w:r>
      </w:moveTo>
    </w:p>
    <w:moveToRangeEnd w:id="742"/>
    <w:p w14:paraId="4767B9DD" w14:textId="55AE7C70" w:rsidR="00B02BAE" w:rsidRPr="001A35E2" w:rsidRDefault="00E664BB" w:rsidP="001A35E2">
      <w:pPr>
        <w:spacing w:after="200" w:line="276" w:lineRule="auto"/>
        <w:ind w:left="0"/>
        <w:rPr>
          <w:ins w:id="822" w:author="Ng, Thomas1" w:date="2018-09-11T10:34:00Z"/>
        </w:rPr>
      </w:pPr>
      <w:ins w:id="823" w:author="Ng, Thomas1" w:date="2018-10-08T07:28:00Z">
        <w:r w:rsidRPr="00E664BB">
          <w:t>PCIe® and PCI Express® are the registered trademarks of PCI-SIG.</w:t>
        </w:r>
      </w:ins>
      <w:ins w:id="824" w:author="Ng, Thomas1" w:date="2018-09-11T10:34:00Z">
        <w:r w:rsidR="00B02BAE">
          <w:br w:type="page"/>
        </w:r>
      </w:ins>
    </w:p>
    <w:p w14:paraId="31E5FEC7" w14:textId="75DD5736" w:rsidR="00985320" w:rsidRDefault="00417A5B" w:rsidP="002C4BE2">
      <w:pPr>
        <w:pStyle w:val="Heading2"/>
        <w:rPr>
          <w:ins w:id="825" w:author="Ng, Thomas1" w:date="2018-09-11T09:26:00Z"/>
        </w:rPr>
      </w:pPr>
      <w:bookmarkStart w:id="826" w:name="_Toc529860437"/>
      <w:ins w:id="827" w:author="Ng, Thomas1" w:date="2018-09-11T10:09:00Z">
        <w:r>
          <w:lastRenderedPageBreak/>
          <w:t>Acronyms</w:t>
        </w:r>
      </w:ins>
      <w:bookmarkEnd w:id="826"/>
    </w:p>
    <w:p w14:paraId="4394A4D7" w14:textId="43748425" w:rsidR="00985320" w:rsidRDefault="00985320" w:rsidP="00985320">
      <w:pPr>
        <w:ind w:left="0"/>
        <w:rPr>
          <w:ins w:id="828" w:author="Ng, Thomas1" w:date="2018-09-11T09:27:00Z"/>
        </w:rPr>
      </w:pPr>
      <w:ins w:id="829" w:author="Ng, Thomas1" w:date="2018-09-11T09:26:00Z">
        <w:r>
          <w:t>For the pur</w:t>
        </w:r>
      </w:ins>
      <w:ins w:id="830" w:author="Ng, Thomas1" w:date="2018-09-11T09:27:00Z">
        <w:r>
          <w:t xml:space="preserve">poses of the OCP NIC 3.0 specification, the following </w:t>
        </w:r>
      </w:ins>
      <w:ins w:id="831" w:author="Ng, Thomas1" w:date="2018-09-11T10:09:00Z">
        <w:r w:rsidR="00417A5B">
          <w:t>acronyms</w:t>
        </w:r>
      </w:ins>
      <w:ins w:id="832" w:author="Ng, Thomas1" w:date="2018-09-11T09:27:00Z">
        <w:r>
          <w:t xml:space="preserve"> apply:</w:t>
        </w:r>
      </w:ins>
    </w:p>
    <w:p w14:paraId="754E682F" w14:textId="77777777" w:rsidR="00985320" w:rsidRDefault="00985320" w:rsidP="00985320">
      <w:pPr>
        <w:ind w:left="0"/>
        <w:rPr>
          <w:ins w:id="833" w:author="Ng, Thomas1" w:date="2018-09-11T09:27:00Z"/>
        </w:rPr>
      </w:pPr>
    </w:p>
    <w:p w14:paraId="251DAC11" w14:textId="311383A4" w:rsidR="00C9588A" w:rsidRDefault="00C9588A" w:rsidP="002F50A2">
      <w:pPr>
        <w:pStyle w:val="Caption"/>
        <w:rPr>
          <w:ins w:id="834" w:author="Ng, Thomas1" w:date="2018-09-11T10:18:00Z"/>
        </w:rPr>
      </w:pPr>
      <w:bookmarkStart w:id="835" w:name="_Toc529860741"/>
      <w:ins w:id="836" w:author="Ng, Thomas1" w:date="2018-09-11T10:18:00Z">
        <w:r>
          <w:t xml:space="preserve">Table </w:t>
        </w:r>
        <w:r>
          <w:fldChar w:fldCharType="begin"/>
        </w:r>
        <w:r>
          <w:instrText xml:space="preserve"> SEQ Table \* ARABIC </w:instrText>
        </w:r>
        <w:r>
          <w:fldChar w:fldCharType="separate"/>
        </w:r>
      </w:ins>
      <w:ins w:id="837" w:author="Ng, Thomas1" w:date="2018-11-13T08:50:00Z">
        <w:r w:rsidR="00332190">
          <w:t>2</w:t>
        </w:r>
      </w:ins>
      <w:ins w:id="838" w:author="Ng, Thomas1" w:date="2018-09-11T10:18:00Z">
        <w:r>
          <w:fldChar w:fldCharType="end"/>
        </w:r>
        <w:r>
          <w:t>: Acronyms</w:t>
        </w:r>
        <w:bookmarkEnd w:id="835"/>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839"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840" w:author="Ng, Thomas1" w:date="2018-09-11T10:18:00Z"/>
                <w:b/>
              </w:rPr>
            </w:pPr>
            <w:ins w:id="841" w:author="Ng, Thomas1"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842" w:author="Ng, Thomas1" w:date="2018-09-11T10:18:00Z"/>
                <w:b/>
              </w:rPr>
            </w:pPr>
            <w:ins w:id="843" w:author="Ng, Thomas1" w:date="2018-09-11T10:19:00Z">
              <w:r>
                <w:rPr>
                  <w:b/>
                </w:rPr>
                <w:t>Definition</w:t>
              </w:r>
            </w:ins>
          </w:p>
        </w:tc>
      </w:tr>
      <w:tr w:rsidR="00B02BAE" w14:paraId="79820F70" w14:textId="77777777" w:rsidTr="00020E87">
        <w:trPr>
          <w:jc w:val="center"/>
          <w:ins w:id="844"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845" w:author="Ng, Thomas1" w:date="2018-09-11T10:18:00Z"/>
              </w:rPr>
            </w:pPr>
            <w:ins w:id="846" w:author="Ng, Thomas1"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847" w:author="Ng, Thomas1" w:date="2018-09-11T10:18:00Z"/>
              </w:rPr>
            </w:pPr>
            <w:ins w:id="848" w:author="Ng, Thomas1" w:date="2018-09-11T10:35:00Z">
              <w:r>
                <w:rPr>
                  <w:rFonts w:ascii="Calibri" w:hAnsi="Calibri" w:cs="Calibri"/>
                  <w:color w:val="000000"/>
                </w:rPr>
                <w:t>Add-in Card</w:t>
              </w:r>
            </w:ins>
          </w:p>
        </w:tc>
      </w:tr>
      <w:tr w:rsidR="00B02BAE" w14:paraId="612E80B1" w14:textId="77777777" w:rsidTr="00020E87">
        <w:trPr>
          <w:jc w:val="center"/>
          <w:ins w:id="849"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850" w:author="Ng, Thomas1" w:date="2018-09-11T10:18:00Z"/>
              </w:rPr>
            </w:pPr>
            <w:ins w:id="851" w:author="Ng, Thomas1"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852" w:author="Ng, Thomas1" w:date="2018-09-11T10:18:00Z"/>
              </w:rPr>
            </w:pPr>
            <w:ins w:id="853" w:author="Ng, Thomas1" w:date="2018-09-11T10:35:00Z">
              <w:r>
                <w:rPr>
                  <w:rFonts w:ascii="Calibri" w:hAnsi="Calibri" w:cs="Calibri"/>
                  <w:color w:val="000000"/>
                </w:rPr>
                <w:t>Application Specific Integrated Circuit</w:t>
              </w:r>
            </w:ins>
          </w:p>
        </w:tc>
      </w:tr>
      <w:tr w:rsidR="00B02BAE" w14:paraId="662DEB57" w14:textId="77777777" w:rsidTr="00020E87">
        <w:trPr>
          <w:jc w:val="center"/>
          <w:ins w:id="854"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855" w:author="Ng, Thomas1" w:date="2018-09-11T10:34:00Z"/>
              </w:rPr>
            </w:pPr>
            <w:ins w:id="856" w:author="Ng, Thomas1"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857" w:author="Ng, Thomas1" w:date="2018-09-11T10:34:00Z"/>
              </w:rPr>
            </w:pPr>
            <w:ins w:id="858" w:author="Ng, Thomas1" w:date="2018-09-11T10:35:00Z">
              <w:r>
                <w:rPr>
                  <w:rFonts w:ascii="Calibri" w:hAnsi="Calibri" w:cs="Calibri"/>
                  <w:color w:val="000000"/>
                </w:rPr>
                <w:t>Ball Grid Array</w:t>
              </w:r>
            </w:ins>
          </w:p>
        </w:tc>
      </w:tr>
      <w:tr w:rsidR="00B02BAE" w14:paraId="165861AF" w14:textId="77777777" w:rsidTr="00020E87">
        <w:trPr>
          <w:jc w:val="center"/>
          <w:ins w:id="859"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860" w:author="Ng, Thomas1" w:date="2018-09-11T10:34:00Z"/>
              </w:rPr>
            </w:pPr>
            <w:ins w:id="861" w:author="Ng, Thomas1"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862" w:author="Ng, Thomas1" w:date="2018-09-11T10:34:00Z"/>
              </w:rPr>
            </w:pPr>
            <w:ins w:id="863" w:author="Ng, Thomas1" w:date="2018-09-11T10:35:00Z">
              <w:r>
                <w:rPr>
                  <w:rFonts w:ascii="Calibri" w:hAnsi="Calibri" w:cs="Calibri"/>
                  <w:color w:val="000000"/>
                </w:rPr>
                <w:t>Baseboard Management Controller</w:t>
              </w:r>
            </w:ins>
          </w:p>
        </w:tc>
      </w:tr>
      <w:tr w:rsidR="00B02BAE" w14:paraId="575258E3" w14:textId="77777777" w:rsidTr="00020E87">
        <w:trPr>
          <w:jc w:val="center"/>
          <w:ins w:id="864"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865" w:author="Ng, Thomas1" w:date="2018-09-11T10:34:00Z"/>
              </w:rPr>
            </w:pPr>
            <w:ins w:id="866" w:author="Ng, Thomas1"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867" w:author="Ng, Thomas1" w:date="2018-09-11T10:34:00Z"/>
              </w:rPr>
            </w:pPr>
            <w:ins w:id="868" w:author="Ng, Thomas1" w:date="2018-09-11T10:35:00Z">
              <w:r>
                <w:rPr>
                  <w:rFonts w:ascii="Calibri" w:hAnsi="Calibri" w:cs="Calibri"/>
                  <w:color w:val="000000"/>
                </w:rPr>
                <w:t>Bill of Materials</w:t>
              </w:r>
            </w:ins>
          </w:p>
        </w:tc>
      </w:tr>
      <w:tr w:rsidR="00B02BAE" w14:paraId="41D1FB61" w14:textId="77777777" w:rsidTr="00020E87">
        <w:trPr>
          <w:jc w:val="center"/>
          <w:ins w:id="869"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870" w:author="Ng, Thomas1" w:date="2018-09-11T10:34:00Z"/>
              </w:rPr>
            </w:pPr>
            <w:ins w:id="871" w:author="Ng, Thomas1"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872" w:author="Ng, Thomas1" w:date="2018-09-11T10:34:00Z"/>
              </w:rPr>
            </w:pPr>
            <w:ins w:id="873" w:author="Ng, Thomas1" w:date="2018-09-11T10:35:00Z">
              <w:r>
                <w:rPr>
                  <w:rFonts w:ascii="Calibri" w:hAnsi="Calibri" w:cs="Calibri"/>
                  <w:color w:val="000000"/>
                </w:rPr>
                <w:t>Computer Aided Design</w:t>
              </w:r>
            </w:ins>
          </w:p>
        </w:tc>
      </w:tr>
      <w:tr w:rsidR="00B02BAE" w14:paraId="29ADC744" w14:textId="77777777" w:rsidTr="00020E87">
        <w:trPr>
          <w:jc w:val="center"/>
          <w:ins w:id="874"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875" w:author="Ng, Thomas1" w:date="2018-09-11T10:34:00Z"/>
              </w:rPr>
            </w:pPr>
            <w:ins w:id="876" w:author="Ng, Thomas1"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877" w:author="Ng, Thomas1" w:date="2018-09-11T10:34:00Z"/>
              </w:rPr>
            </w:pPr>
            <w:ins w:id="878" w:author="Ng, Thomas1" w:date="2018-09-11T10:35:00Z">
              <w:r>
                <w:rPr>
                  <w:rFonts w:ascii="Calibri" w:hAnsi="Calibri" w:cs="Calibri"/>
                  <w:color w:val="000000"/>
                </w:rPr>
                <w:t>Compliance Base Board</w:t>
              </w:r>
            </w:ins>
          </w:p>
        </w:tc>
      </w:tr>
      <w:tr w:rsidR="00B02BAE" w14:paraId="1305CEC9" w14:textId="77777777" w:rsidTr="00020E87">
        <w:trPr>
          <w:jc w:val="center"/>
          <w:ins w:id="879"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880" w:author="Ng, Thomas1" w:date="2018-09-11T10:34:00Z"/>
              </w:rPr>
            </w:pPr>
            <w:ins w:id="881" w:author="Ng, Thomas1"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882" w:author="Ng, Thomas1" w:date="2018-09-11T10:34:00Z"/>
              </w:rPr>
            </w:pPr>
            <w:ins w:id="883" w:author="Ng, Thomas1" w:date="2018-09-11T10:35:00Z">
              <w:r>
                <w:rPr>
                  <w:rFonts w:ascii="Calibri" w:hAnsi="Calibri" w:cs="Calibri"/>
                  <w:color w:val="000000"/>
                </w:rPr>
                <w:t>Card Electromechanical</w:t>
              </w:r>
            </w:ins>
          </w:p>
        </w:tc>
      </w:tr>
      <w:tr w:rsidR="00B02BAE" w14:paraId="2A5498A3" w14:textId="77777777" w:rsidTr="00020E87">
        <w:trPr>
          <w:jc w:val="center"/>
          <w:ins w:id="884"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885" w:author="Ng, Thomas1" w:date="2018-09-11T10:34:00Z"/>
              </w:rPr>
            </w:pPr>
            <w:ins w:id="886" w:author="Ng, Thomas1"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887" w:author="Ng, Thomas1" w:date="2018-09-11T10:34:00Z"/>
              </w:rPr>
            </w:pPr>
            <w:ins w:id="888" w:author="Ng, Thomas1" w:date="2018-09-11T10:35:00Z">
              <w:r>
                <w:rPr>
                  <w:rFonts w:ascii="Calibri" w:hAnsi="Calibri" w:cs="Calibri"/>
                  <w:color w:val="000000"/>
                </w:rPr>
                <w:t>Computational Fluid Dynamics</w:t>
              </w:r>
            </w:ins>
          </w:p>
        </w:tc>
      </w:tr>
      <w:tr w:rsidR="00B02BAE" w14:paraId="3110A016" w14:textId="77777777" w:rsidTr="00020E87">
        <w:trPr>
          <w:jc w:val="center"/>
          <w:ins w:id="889"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890" w:author="Ng, Thomas1" w:date="2018-09-11T10:34:00Z"/>
              </w:rPr>
            </w:pPr>
            <w:ins w:id="891" w:author="Ng, Thomas1"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892" w:author="Ng, Thomas1" w:date="2018-09-11T10:34:00Z"/>
              </w:rPr>
            </w:pPr>
            <w:ins w:id="893" w:author="Ng, Thomas1" w:date="2018-09-11T10:35:00Z">
              <w:r>
                <w:rPr>
                  <w:rFonts w:ascii="Calibri" w:hAnsi="Calibri" w:cs="Calibri"/>
                  <w:color w:val="000000"/>
                </w:rPr>
                <w:t>Cubic Feet per Minute</w:t>
              </w:r>
            </w:ins>
          </w:p>
        </w:tc>
      </w:tr>
      <w:tr w:rsidR="00B02BAE" w14:paraId="32AE2517" w14:textId="77777777" w:rsidTr="00020E87">
        <w:tblPrEx>
          <w:jc w:val="left"/>
        </w:tblPrEx>
        <w:trPr>
          <w:ins w:id="894" w:author="Ng, Thomas1" w:date="2018-09-11T10:34:00Z"/>
        </w:trPr>
        <w:tc>
          <w:tcPr>
            <w:tcW w:w="1795" w:type="dxa"/>
            <w:vAlign w:val="bottom"/>
          </w:tcPr>
          <w:p w14:paraId="134FDBD9" w14:textId="51639679" w:rsidR="00B02BAE" w:rsidRDefault="00B02BAE" w:rsidP="00B02BAE">
            <w:pPr>
              <w:ind w:left="0"/>
              <w:rPr>
                <w:ins w:id="895" w:author="Ng, Thomas1" w:date="2018-09-11T10:34:00Z"/>
              </w:rPr>
            </w:pPr>
            <w:ins w:id="896" w:author="Ng, Thomas1"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897" w:author="Ng, Thomas1" w:date="2018-09-11T10:34:00Z"/>
              </w:rPr>
            </w:pPr>
            <w:ins w:id="898" w:author="Ng, Thomas1" w:date="2018-09-11T10:35:00Z">
              <w:r>
                <w:rPr>
                  <w:rFonts w:ascii="Calibri" w:hAnsi="Calibri" w:cs="Calibri"/>
                  <w:color w:val="000000"/>
                </w:rPr>
                <w:t>Compliance Load Board</w:t>
              </w:r>
            </w:ins>
          </w:p>
        </w:tc>
      </w:tr>
      <w:tr w:rsidR="00B02BAE" w14:paraId="5D3BF788" w14:textId="77777777" w:rsidTr="00020E87">
        <w:tblPrEx>
          <w:jc w:val="left"/>
        </w:tblPrEx>
        <w:trPr>
          <w:ins w:id="899" w:author="Ng, Thomas1" w:date="2018-09-11T10:34:00Z"/>
        </w:trPr>
        <w:tc>
          <w:tcPr>
            <w:tcW w:w="1795" w:type="dxa"/>
            <w:vAlign w:val="bottom"/>
          </w:tcPr>
          <w:p w14:paraId="5DD1B1F4" w14:textId="66976D87" w:rsidR="00B02BAE" w:rsidRDefault="00B02BAE" w:rsidP="00B02BAE">
            <w:pPr>
              <w:ind w:left="0"/>
              <w:rPr>
                <w:ins w:id="900" w:author="Ng, Thomas1" w:date="2018-09-11T10:34:00Z"/>
              </w:rPr>
            </w:pPr>
            <w:ins w:id="901" w:author="Ng, Thomas1"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902" w:author="Ng, Thomas1" w:date="2018-09-11T10:34:00Z"/>
              </w:rPr>
            </w:pPr>
            <w:ins w:id="903" w:author="Ng, Thomas1" w:date="2018-09-11T10:35:00Z">
              <w:r>
                <w:rPr>
                  <w:rFonts w:ascii="Calibri" w:hAnsi="Calibri" w:cs="Calibri"/>
                  <w:color w:val="000000"/>
                </w:rPr>
                <w:t>Chain of Trust for Detection</w:t>
              </w:r>
            </w:ins>
          </w:p>
        </w:tc>
      </w:tr>
      <w:tr w:rsidR="00B02BAE" w14:paraId="1D89A054" w14:textId="77777777" w:rsidTr="00020E87">
        <w:tblPrEx>
          <w:jc w:val="left"/>
        </w:tblPrEx>
        <w:trPr>
          <w:ins w:id="904" w:author="Ng, Thomas1" w:date="2018-09-11T10:34:00Z"/>
        </w:trPr>
        <w:tc>
          <w:tcPr>
            <w:tcW w:w="1795" w:type="dxa"/>
            <w:vAlign w:val="bottom"/>
          </w:tcPr>
          <w:p w14:paraId="6093FF29" w14:textId="0E3D1E19" w:rsidR="00B02BAE" w:rsidRDefault="00B02BAE" w:rsidP="00B02BAE">
            <w:pPr>
              <w:ind w:left="0"/>
              <w:rPr>
                <w:ins w:id="905" w:author="Ng, Thomas1" w:date="2018-09-11T10:34:00Z"/>
              </w:rPr>
            </w:pPr>
            <w:ins w:id="906" w:author="Ng, Thomas1"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907" w:author="Ng, Thomas1" w:date="2018-09-11T10:34:00Z"/>
              </w:rPr>
            </w:pPr>
            <w:ins w:id="908" w:author="Ng, Thomas1" w:date="2018-09-11T10:35:00Z">
              <w:r>
                <w:rPr>
                  <w:rFonts w:ascii="Calibri" w:hAnsi="Calibri" w:cs="Calibri"/>
                  <w:color w:val="000000"/>
                </w:rPr>
                <w:t>Critical to Function</w:t>
              </w:r>
            </w:ins>
          </w:p>
        </w:tc>
      </w:tr>
      <w:tr w:rsidR="00B02BAE" w14:paraId="74884B31" w14:textId="77777777" w:rsidTr="00020E87">
        <w:tblPrEx>
          <w:jc w:val="left"/>
        </w:tblPrEx>
        <w:trPr>
          <w:ins w:id="909" w:author="Ng, Thomas1" w:date="2018-09-11T10:34:00Z"/>
        </w:trPr>
        <w:tc>
          <w:tcPr>
            <w:tcW w:w="1795" w:type="dxa"/>
            <w:vAlign w:val="bottom"/>
          </w:tcPr>
          <w:p w14:paraId="43D88AF6" w14:textId="134393EE" w:rsidR="00B02BAE" w:rsidRDefault="00B02BAE" w:rsidP="00B02BAE">
            <w:pPr>
              <w:ind w:left="0"/>
              <w:rPr>
                <w:ins w:id="910" w:author="Ng, Thomas1" w:date="2018-09-11T10:34:00Z"/>
              </w:rPr>
            </w:pPr>
            <w:ins w:id="911" w:author="Ng, Thomas1"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912" w:author="Ng, Thomas1" w:date="2018-09-11T10:34:00Z"/>
              </w:rPr>
            </w:pPr>
            <w:ins w:id="913" w:author="Ng, Thomas1" w:date="2018-09-11T10:35:00Z">
              <w:r>
                <w:rPr>
                  <w:rFonts w:ascii="Calibri" w:hAnsi="Calibri" w:cs="Calibri"/>
                  <w:color w:val="000000"/>
                </w:rPr>
                <w:t>Chain of Trust for Update</w:t>
              </w:r>
            </w:ins>
          </w:p>
        </w:tc>
      </w:tr>
      <w:tr w:rsidR="00B02BAE" w14:paraId="12F39BFD" w14:textId="77777777" w:rsidTr="00020E87">
        <w:tblPrEx>
          <w:jc w:val="left"/>
        </w:tblPrEx>
        <w:trPr>
          <w:ins w:id="914" w:author="Ng, Thomas1" w:date="2018-09-11T10:34:00Z"/>
        </w:trPr>
        <w:tc>
          <w:tcPr>
            <w:tcW w:w="1795" w:type="dxa"/>
            <w:vAlign w:val="bottom"/>
          </w:tcPr>
          <w:p w14:paraId="2BB996C8" w14:textId="5C1A265B" w:rsidR="00B02BAE" w:rsidRDefault="00B02BAE" w:rsidP="00B02BAE">
            <w:pPr>
              <w:ind w:left="0"/>
              <w:rPr>
                <w:ins w:id="915" w:author="Ng, Thomas1" w:date="2018-09-11T10:34:00Z"/>
              </w:rPr>
            </w:pPr>
            <w:ins w:id="916" w:author="Ng, Thomas1"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917" w:author="Ng, Thomas1" w:date="2018-09-11T10:34:00Z"/>
              </w:rPr>
            </w:pPr>
            <w:ins w:id="918" w:author="Ng, Thomas1" w:date="2018-09-11T10:35:00Z">
              <w:r>
                <w:rPr>
                  <w:rFonts w:ascii="Calibri" w:hAnsi="Calibri" w:cs="Calibri"/>
                  <w:color w:val="000000"/>
                </w:rPr>
                <w:t>Distributed Management Task Force</w:t>
              </w:r>
            </w:ins>
          </w:p>
        </w:tc>
      </w:tr>
      <w:tr w:rsidR="00B02BAE" w14:paraId="2D8CB436" w14:textId="77777777" w:rsidTr="00020E87">
        <w:tblPrEx>
          <w:jc w:val="left"/>
        </w:tblPrEx>
        <w:trPr>
          <w:ins w:id="919" w:author="Ng, Thomas1" w:date="2018-09-11T10:34:00Z"/>
        </w:trPr>
        <w:tc>
          <w:tcPr>
            <w:tcW w:w="1795" w:type="dxa"/>
            <w:vAlign w:val="bottom"/>
          </w:tcPr>
          <w:p w14:paraId="26B40603" w14:textId="5C811791" w:rsidR="00B02BAE" w:rsidRDefault="00B02BAE" w:rsidP="00B02BAE">
            <w:pPr>
              <w:ind w:left="0"/>
              <w:rPr>
                <w:ins w:id="920" w:author="Ng, Thomas1" w:date="2018-09-11T10:34:00Z"/>
              </w:rPr>
            </w:pPr>
            <w:ins w:id="921" w:author="Ng, Thomas1"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922" w:author="Ng, Thomas1" w:date="2018-09-11T10:34:00Z"/>
              </w:rPr>
            </w:pPr>
            <w:ins w:id="923" w:author="Ng, Thomas1" w:date="2018-09-11T10:35:00Z">
              <w:r>
                <w:rPr>
                  <w:rFonts w:ascii="Calibri" w:hAnsi="Calibri" w:cs="Calibri"/>
                  <w:color w:val="000000"/>
                </w:rPr>
                <w:t>Dynamic Random Access Memory</w:t>
              </w:r>
            </w:ins>
          </w:p>
        </w:tc>
      </w:tr>
      <w:tr w:rsidR="00B02BAE" w14:paraId="5A6DE2A9" w14:textId="77777777" w:rsidTr="00020E87">
        <w:tblPrEx>
          <w:jc w:val="left"/>
        </w:tblPrEx>
        <w:trPr>
          <w:ins w:id="924" w:author="Ng, Thomas1" w:date="2018-09-11T10:34:00Z"/>
        </w:trPr>
        <w:tc>
          <w:tcPr>
            <w:tcW w:w="1795" w:type="dxa"/>
            <w:vAlign w:val="bottom"/>
          </w:tcPr>
          <w:p w14:paraId="09EA56E2" w14:textId="34CFC0A8" w:rsidR="00B02BAE" w:rsidRDefault="00B02BAE" w:rsidP="00B02BAE">
            <w:pPr>
              <w:ind w:left="0"/>
              <w:rPr>
                <w:ins w:id="925" w:author="Ng, Thomas1" w:date="2018-09-11T10:34:00Z"/>
              </w:rPr>
            </w:pPr>
            <w:ins w:id="926" w:author="Ng, Thomas1"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927" w:author="Ng, Thomas1" w:date="2018-09-11T10:34:00Z"/>
              </w:rPr>
            </w:pPr>
            <w:ins w:id="928" w:author="Ng, Thomas1"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929" w:author="Ng, Thomas1" w:date="2018-09-11T10:34:00Z"/>
        </w:trPr>
        <w:tc>
          <w:tcPr>
            <w:tcW w:w="1795" w:type="dxa"/>
            <w:vAlign w:val="bottom"/>
          </w:tcPr>
          <w:p w14:paraId="449D42BD" w14:textId="31AC8E1F" w:rsidR="00B02BAE" w:rsidRDefault="00B02BAE" w:rsidP="00B02BAE">
            <w:pPr>
              <w:ind w:left="0"/>
              <w:rPr>
                <w:ins w:id="930" w:author="Ng, Thomas1" w:date="2018-09-11T10:34:00Z"/>
              </w:rPr>
            </w:pPr>
            <w:ins w:id="931" w:author="Ng, Thomas1"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932" w:author="Ng, Thomas1" w:date="2018-09-11T10:34:00Z"/>
              </w:rPr>
            </w:pPr>
            <w:ins w:id="933" w:author="Ng, Thomas1" w:date="2018-09-11T10:35:00Z">
              <w:r>
                <w:rPr>
                  <w:rFonts w:ascii="Calibri" w:hAnsi="Calibri" w:cs="Calibri"/>
                  <w:color w:val="000000"/>
                </w:rPr>
                <w:t>Electro Magnetic Interference</w:t>
              </w:r>
            </w:ins>
          </w:p>
        </w:tc>
      </w:tr>
      <w:tr w:rsidR="00B02BAE" w14:paraId="1217492B" w14:textId="77777777" w:rsidTr="00020E87">
        <w:tblPrEx>
          <w:jc w:val="left"/>
        </w:tblPrEx>
        <w:trPr>
          <w:ins w:id="934" w:author="Ng, Thomas1" w:date="2018-09-11T10:34:00Z"/>
        </w:trPr>
        <w:tc>
          <w:tcPr>
            <w:tcW w:w="1795" w:type="dxa"/>
            <w:vAlign w:val="bottom"/>
          </w:tcPr>
          <w:p w14:paraId="4D77B39B" w14:textId="5D447E65" w:rsidR="00B02BAE" w:rsidRDefault="00B02BAE" w:rsidP="00B02BAE">
            <w:pPr>
              <w:ind w:left="0"/>
              <w:rPr>
                <w:ins w:id="935" w:author="Ng, Thomas1" w:date="2018-09-11T10:34:00Z"/>
              </w:rPr>
            </w:pPr>
            <w:ins w:id="936" w:author="Ng, Thomas1"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937" w:author="Ng, Thomas1" w:date="2018-09-11T10:34:00Z"/>
              </w:rPr>
            </w:pPr>
            <w:ins w:id="938" w:author="Ng, Thomas1" w:date="2018-09-11T10:35:00Z">
              <w:r>
                <w:rPr>
                  <w:rFonts w:ascii="Calibri" w:hAnsi="Calibri" w:cs="Calibri"/>
                  <w:color w:val="000000"/>
                </w:rPr>
                <w:t>Electrostatic Discharge</w:t>
              </w:r>
            </w:ins>
          </w:p>
        </w:tc>
      </w:tr>
      <w:tr w:rsidR="00B02BAE" w14:paraId="1B25554B" w14:textId="77777777" w:rsidTr="00020E87">
        <w:tblPrEx>
          <w:jc w:val="left"/>
        </w:tblPrEx>
        <w:trPr>
          <w:ins w:id="939" w:author="Ng, Thomas1" w:date="2018-09-11T10:34:00Z"/>
        </w:trPr>
        <w:tc>
          <w:tcPr>
            <w:tcW w:w="1795" w:type="dxa"/>
            <w:vAlign w:val="bottom"/>
          </w:tcPr>
          <w:p w14:paraId="225EB3D7" w14:textId="6E043916" w:rsidR="00B02BAE" w:rsidRDefault="00B02BAE" w:rsidP="00B02BAE">
            <w:pPr>
              <w:ind w:left="0"/>
              <w:rPr>
                <w:ins w:id="940" w:author="Ng, Thomas1" w:date="2018-09-11T10:34:00Z"/>
              </w:rPr>
            </w:pPr>
            <w:ins w:id="941" w:author="Ng, Thomas1"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942" w:author="Ng, Thomas1" w:date="2018-09-11T10:34:00Z"/>
              </w:rPr>
            </w:pPr>
            <w:ins w:id="943" w:author="Ng, Thomas1" w:date="2018-09-11T10:35:00Z">
              <w:r>
                <w:rPr>
                  <w:rFonts w:ascii="Calibri" w:hAnsi="Calibri" w:cs="Calibri"/>
                  <w:color w:val="000000"/>
                </w:rPr>
                <w:t>European Union</w:t>
              </w:r>
            </w:ins>
          </w:p>
        </w:tc>
      </w:tr>
      <w:tr w:rsidR="00B02BAE" w14:paraId="6DD5C3FD" w14:textId="77777777" w:rsidTr="00020E87">
        <w:tblPrEx>
          <w:jc w:val="left"/>
        </w:tblPrEx>
        <w:trPr>
          <w:ins w:id="944" w:author="Ng, Thomas1" w:date="2018-09-11T10:34:00Z"/>
        </w:trPr>
        <w:tc>
          <w:tcPr>
            <w:tcW w:w="1795" w:type="dxa"/>
            <w:vAlign w:val="bottom"/>
          </w:tcPr>
          <w:p w14:paraId="0245D074" w14:textId="608E39D7" w:rsidR="00B02BAE" w:rsidRDefault="00B02BAE" w:rsidP="00B02BAE">
            <w:pPr>
              <w:ind w:left="0"/>
              <w:rPr>
                <w:ins w:id="945" w:author="Ng, Thomas1" w:date="2018-09-11T10:34:00Z"/>
              </w:rPr>
            </w:pPr>
            <w:ins w:id="946" w:author="Ng, Thomas1"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947" w:author="Ng, Thomas1" w:date="2018-09-11T10:34:00Z"/>
              </w:rPr>
            </w:pPr>
            <w:ins w:id="948" w:author="Ng, Thomas1" w:date="2018-09-11T10:35:00Z">
              <w:r>
                <w:rPr>
                  <w:rFonts w:ascii="Calibri" w:hAnsi="Calibri" w:cs="Calibri"/>
                  <w:color w:val="000000"/>
                </w:rPr>
                <w:t>Federal Communications Commission</w:t>
              </w:r>
            </w:ins>
          </w:p>
        </w:tc>
      </w:tr>
      <w:tr w:rsidR="00B02BAE" w14:paraId="326D440A" w14:textId="77777777" w:rsidTr="00020E87">
        <w:tblPrEx>
          <w:jc w:val="left"/>
        </w:tblPrEx>
        <w:trPr>
          <w:ins w:id="949" w:author="Ng, Thomas1" w:date="2018-09-11T10:34:00Z"/>
        </w:trPr>
        <w:tc>
          <w:tcPr>
            <w:tcW w:w="1795" w:type="dxa"/>
            <w:vAlign w:val="bottom"/>
          </w:tcPr>
          <w:p w14:paraId="3CCC9FC5" w14:textId="07146732" w:rsidR="00B02BAE" w:rsidRDefault="00B02BAE" w:rsidP="00B02BAE">
            <w:pPr>
              <w:ind w:left="0"/>
              <w:rPr>
                <w:ins w:id="950" w:author="Ng, Thomas1" w:date="2018-09-11T10:34:00Z"/>
              </w:rPr>
            </w:pPr>
            <w:ins w:id="951" w:author="Ng, Thomas1"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952" w:author="Ng, Thomas1" w:date="2018-09-11T10:34:00Z"/>
              </w:rPr>
            </w:pPr>
            <w:ins w:id="953" w:author="Ng, Thomas1" w:date="2018-09-11T10:35:00Z">
              <w:r>
                <w:rPr>
                  <w:rFonts w:ascii="Calibri" w:hAnsi="Calibri" w:cs="Calibri"/>
                  <w:color w:val="000000"/>
                </w:rPr>
                <w:t>Field Replaceable Unit</w:t>
              </w:r>
            </w:ins>
          </w:p>
        </w:tc>
      </w:tr>
      <w:tr w:rsidR="00B02BAE" w14:paraId="56F16A39" w14:textId="77777777" w:rsidTr="00020E87">
        <w:tblPrEx>
          <w:jc w:val="left"/>
        </w:tblPrEx>
        <w:trPr>
          <w:ins w:id="954" w:author="Ng, Thomas1" w:date="2018-09-11T10:34:00Z"/>
        </w:trPr>
        <w:tc>
          <w:tcPr>
            <w:tcW w:w="1795" w:type="dxa"/>
            <w:vAlign w:val="bottom"/>
          </w:tcPr>
          <w:p w14:paraId="24D812B8" w14:textId="67CB7D04" w:rsidR="00B02BAE" w:rsidRDefault="00B02BAE" w:rsidP="00B02BAE">
            <w:pPr>
              <w:ind w:left="0"/>
              <w:rPr>
                <w:ins w:id="955" w:author="Ng, Thomas1" w:date="2018-09-11T10:34:00Z"/>
              </w:rPr>
            </w:pPr>
            <w:ins w:id="956" w:author="Ng, Thomas1"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957" w:author="Ng, Thomas1" w:date="2018-09-11T10:34:00Z"/>
              </w:rPr>
            </w:pPr>
            <w:ins w:id="958" w:author="Ng, Thomas1" w:date="2018-09-11T10:35:00Z">
              <w:r>
                <w:rPr>
                  <w:rFonts w:ascii="Calibri" w:hAnsi="Calibri" w:cs="Calibri"/>
                  <w:color w:val="000000"/>
                </w:rPr>
                <w:t>Input</w:t>
              </w:r>
            </w:ins>
            <w:ins w:id="959" w:author="Ng, Thomas1" w:date="2018-09-20T14:20:00Z">
              <w:r w:rsidR="0031231E">
                <w:rPr>
                  <w:rFonts w:ascii="Calibri" w:hAnsi="Calibri" w:cs="Calibri"/>
                  <w:color w:val="000000"/>
                </w:rPr>
                <w:t xml:space="preserve"> </w:t>
              </w:r>
            </w:ins>
            <w:ins w:id="960" w:author="Ng, Thomas1" w:date="2018-09-11T10:35:00Z">
              <w:r>
                <w:rPr>
                  <w:rFonts w:ascii="Calibri" w:hAnsi="Calibri" w:cs="Calibri"/>
                  <w:color w:val="000000"/>
                </w:rPr>
                <w:t>/</w:t>
              </w:r>
            </w:ins>
            <w:ins w:id="961" w:author="Ng, Thomas1" w:date="2018-09-20T14:20:00Z">
              <w:r w:rsidR="0031231E">
                <w:rPr>
                  <w:rFonts w:ascii="Calibri" w:hAnsi="Calibri" w:cs="Calibri"/>
                  <w:color w:val="000000"/>
                </w:rPr>
                <w:t xml:space="preserve"> </w:t>
              </w:r>
            </w:ins>
            <w:ins w:id="962" w:author="Ng, Thomas1" w:date="2018-09-11T10:35:00Z">
              <w:r>
                <w:rPr>
                  <w:rFonts w:ascii="Calibri" w:hAnsi="Calibri" w:cs="Calibri"/>
                  <w:color w:val="000000"/>
                </w:rPr>
                <w:t>Output</w:t>
              </w:r>
            </w:ins>
          </w:p>
        </w:tc>
      </w:tr>
      <w:tr w:rsidR="00B02BAE" w14:paraId="50799579" w14:textId="77777777" w:rsidTr="00020E87">
        <w:tblPrEx>
          <w:jc w:val="left"/>
        </w:tblPrEx>
        <w:trPr>
          <w:ins w:id="963" w:author="Ng, Thomas1" w:date="2018-09-11T10:34:00Z"/>
        </w:trPr>
        <w:tc>
          <w:tcPr>
            <w:tcW w:w="1795" w:type="dxa"/>
            <w:vAlign w:val="bottom"/>
          </w:tcPr>
          <w:p w14:paraId="0684F529" w14:textId="6F7EE859" w:rsidR="00B02BAE" w:rsidRDefault="00B02BAE" w:rsidP="00B02BAE">
            <w:pPr>
              <w:ind w:left="0"/>
              <w:rPr>
                <w:ins w:id="964" w:author="Ng, Thomas1" w:date="2018-09-11T10:34:00Z"/>
              </w:rPr>
            </w:pPr>
            <w:ins w:id="965" w:author="Ng, Thomas1"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966" w:author="Ng, Thomas1" w:date="2018-09-11T10:34:00Z"/>
              </w:rPr>
            </w:pPr>
            <w:ins w:id="967" w:author="Ng, Thomas1"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968" w:author="Ng, Thomas1" w:date="2018-09-11T10:34:00Z"/>
        </w:trPr>
        <w:tc>
          <w:tcPr>
            <w:tcW w:w="1795" w:type="dxa"/>
            <w:vAlign w:val="bottom"/>
          </w:tcPr>
          <w:p w14:paraId="636833DF" w14:textId="304EA059" w:rsidR="00B02BAE" w:rsidRDefault="00B02BAE" w:rsidP="00B02BAE">
            <w:pPr>
              <w:ind w:left="0"/>
              <w:rPr>
                <w:ins w:id="969" w:author="Ng, Thomas1" w:date="2018-09-11T10:34:00Z"/>
              </w:rPr>
            </w:pPr>
            <w:ins w:id="970" w:author="Ng, Thomas1"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971" w:author="Ng, Thomas1" w:date="2018-09-11T10:34:00Z"/>
              </w:rPr>
            </w:pPr>
            <w:ins w:id="972" w:author="Ng, Thomas1"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973" w:author="Ng, Thomas1" w:date="2018-09-11T10:34:00Z"/>
        </w:trPr>
        <w:tc>
          <w:tcPr>
            <w:tcW w:w="1795" w:type="dxa"/>
            <w:vAlign w:val="bottom"/>
          </w:tcPr>
          <w:p w14:paraId="61A9AA09" w14:textId="2F170ABB" w:rsidR="00B02BAE" w:rsidRDefault="00B02BAE" w:rsidP="00B02BAE">
            <w:pPr>
              <w:ind w:left="0"/>
              <w:rPr>
                <w:ins w:id="974" w:author="Ng, Thomas1" w:date="2018-09-11T10:34:00Z"/>
              </w:rPr>
            </w:pPr>
            <w:ins w:id="975" w:author="Ng, Thomas1"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976" w:author="Ng, Thomas1" w:date="2018-09-11T10:34:00Z"/>
              </w:rPr>
            </w:pPr>
            <w:ins w:id="977" w:author="Ng, Thomas1" w:date="2018-09-11T10:35:00Z">
              <w:r>
                <w:rPr>
                  <w:rFonts w:ascii="Calibri" w:hAnsi="Calibri" w:cs="Calibri"/>
                  <w:color w:val="000000"/>
                </w:rPr>
                <w:t>Institute for Printed Circuits</w:t>
              </w:r>
            </w:ins>
          </w:p>
        </w:tc>
      </w:tr>
      <w:tr w:rsidR="00B02BAE" w14:paraId="51817A74" w14:textId="77777777" w:rsidTr="00020E87">
        <w:tblPrEx>
          <w:jc w:val="left"/>
        </w:tblPrEx>
        <w:trPr>
          <w:ins w:id="978" w:author="Ng, Thomas1" w:date="2018-09-11T10:34:00Z"/>
        </w:trPr>
        <w:tc>
          <w:tcPr>
            <w:tcW w:w="1795" w:type="dxa"/>
            <w:vAlign w:val="bottom"/>
          </w:tcPr>
          <w:p w14:paraId="1356C7BE" w14:textId="76CDD1B1" w:rsidR="00B02BAE" w:rsidRDefault="00B02BAE" w:rsidP="00B02BAE">
            <w:pPr>
              <w:ind w:left="0"/>
              <w:rPr>
                <w:ins w:id="979" w:author="Ng, Thomas1" w:date="2018-09-11T10:34:00Z"/>
              </w:rPr>
            </w:pPr>
            <w:ins w:id="980" w:author="Ng, Thomas1"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981" w:author="Ng, Thomas1" w:date="2018-09-11T10:34:00Z"/>
              </w:rPr>
            </w:pPr>
            <w:ins w:id="982" w:author="Ng, Thomas1"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983" w:author="Ng, Thomas1" w:date="2018-09-11T10:34:00Z"/>
        </w:trPr>
        <w:tc>
          <w:tcPr>
            <w:tcW w:w="1795" w:type="dxa"/>
            <w:vAlign w:val="bottom"/>
          </w:tcPr>
          <w:p w14:paraId="6F4386B6" w14:textId="7ED5FE29" w:rsidR="00B02BAE" w:rsidRDefault="00B02BAE" w:rsidP="00B02BAE">
            <w:pPr>
              <w:ind w:left="0"/>
              <w:rPr>
                <w:ins w:id="984" w:author="Ng, Thomas1" w:date="2018-09-11T10:34:00Z"/>
              </w:rPr>
            </w:pPr>
            <w:ins w:id="985" w:author="Ng, Thomas1"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986" w:author="Ng, Thomas1" w:date="2018-09-11T10:34:00Z"/>
              </w:rPr>
            </w:pPr>
            <w:ins w:id="987" w:author="Ng, Thomas1"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988" w:author="Ng, Thomas1" w:date="2018-09-11T10:34:00Z"/>
        </w:trPr>
        <w:tc>
          <w:tcPr>
            <w:tcW w:w="1795" w:type="dxa"/>
            <w:vAlign w:val="bottom"/>
          </w:tcPr>
          <w:p w14:paraId="11D2B245" w14:textId="5C979534" w:rsidR="00B02BAE" w:rsidRDefault="00B02BAE" w:rsidP="00B02BAE">
            <w:pPr>
              <w:ind w:left="0"/>
              <w:rPr>
                <w:ins w:id="989" w:author="Ng, Thomas1" w:date="2018-09-11T10:34:00Z"/>
              </w:rPr>
            </w:pPr>
            <w:ins w:id="990" w:author="Ng, Thomas1"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991" w:author="Ng, Thomas1" w:date="2018-09-11T10:34:00Z"/>
              </w:rPr>
            </w:pPr>
            <w:ins w:id="992" w:author="Ng, Thomas1" w:date="2018-09-11T10:35:00Z">
              <w:r>
                <w:rPr>
                  <w:rFonts w:ascii="Calibri" w:hAnsi="Calibri" w:cs="Calibri"/>
                  <w:color w:val="000000"/>
                </w:rPr>
                <w:t>Light Emitting Diode</w:t>
              </w:r>
            </w:ins>
          </w:p>
        </w:tc>
      </w:tr>
      <w:tr w:rsidR="00B02BAE" w14:paraId="712F2448" w14:textId="77777777" w:rsidTr="00020E87">
        <w:tblPrEx>
          <w:jc w:val="left"/>
        </w:tblPrEx>
        <w:trPr>
          <w:ins w:id="993" w:author="Ng, Thomas1" w:date="2018-09-11T10:34:00Z"/>
        </w:trPr>
        <w:tc>
          <w:tcPr>
            <w:tcW w:w="1795" w:type="dxa"/>
            <w:vAlign w:val="bottom"/>
          </w:tcPr>
          <w:p w14:paraId="63F4430D" w14:textId="4D60B66D" w:rsidR="00B02BAE" w:rsidRDefault="00B02BAE" w:rsidP="00B02BAE">
            <w:pPr>
              <w:ind w:left="0"/>
              <w:rPr>
                <w:ins w:id="994" w:author="Ng, Thomas1" w:date="2018-09-11T10:34:00Z"/>
              </w:rPr>
            </w:pPr>
            <w:ins w:id="995" w:author="Ng, Thomas1"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996" w:author="Ng, Thomas1" w:date="2018-09-11T10:34:00Z"/>
              </w:rPr>
            </w:pPr>
            <w:ins w:id="997" w:author="Ng, Thomas1" w:date="2018-09-11T10:35:00Z">
              <w:r>
                <w:rPr>
                  <w:rFonts w:ascii="Calibri" w:hAnsi="Calibri" w:cs="Calibri"/>
                  <w:color w:val="000000"/>
                </w:rPr>
                <w:t>Large Form Factor</w:t>
              </w:r>
            </w:ins>
          </w:p>
        </w:tc>
      </w:tr>
      <w:tr w:rsidR="00B02BAE" w14:paraId="6C0DF6BC" w14:textId="77777777" w:rsidTr="00020E87">
        <w:tblPrEx>
          <w:jc w:val="left"/>
        </w:tblPrEx>
        <w:trPr>
          <w:ins w:id="998" w:author="Ng, Thomas1" w:date="2018-09-11T10:34:00Z"/>
        </w:trPr>
        <w:tc>
          <w:tcPr>
            <w:tcW w:w="1795" w:type="dxa"/>
            <w:vAlign w:val="bottom"/>
          </w:tcPr>
          <w:p w14:paraId="388FCA0E" w14:textId="3CC4BEED" w:rsidR="00B02BAE" w:rsidRDefault="00B02BAE" w:rsidP="00B02BAE">
            <w:pPr>
              <w:ind w:left="0"/>
              <w:rPr>
                <w:ins w:id="999" w:author="Ng, Thomas1" w:date="2018-09-11T10:34:00Z"/>
              </w:rPr>
            </w:pPr>
            <w:ins w:id="1000" w:author="Ng, Thomas1"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1001" w:author="Ng, Thomas1" w:date="2018-09-11T10:34:00Z"/>
              </w:rPr>
            </w:pPr>
            <w:ins w:id="1002" w:author="Ng, Thomas1" w:date="2018-09-11T10:35:00Z">
              <w:r>
                <w:rPr>
                  <w:rFonts w:ascii="Calibri" w:hAnsi="Calibri" w:cs="Calibri"/>
                  <w:color w:val="000000"/>
                </w:rPr>
                <w:t>Linear Feet per Minute</w:t>
              </w:r>
            </w:ins>
          </w:p>
        </w:tc>
      </w:tr>
      <w:tr w:rsidR="00B02BAE" w14:paraId="18AF4043" w14:textId="77777777" w:rsidTr="00020E87">
        <w:tblPrEx>
          <w:jc w:val="left"/>
        </w:tblPrEx>
        <w:trPr>
          <w:ins w:id="1003" w:author="Ng, Thomas1" w:date="2018-09-11T10:34:00Z"/>
        </w:trPr>
        <w:tc>
          <w:tcPr>
            <w:tcW w:w="1795" w:type="dxa"/>
            <w:vAlign w:val="bottom"/>
          </w:tcPr>
          <w:p w14:paraId="6EBF8C98" w14:textId="6266BED3" w:rsidR="00B02BAE" w:rsidRDefault="00B02BAE" w:rsidP="00B02BAE">
            <w:pPr>
              <w:ind w:left="0"/>
              <w:rPr>
                <w:ins w:id="1004" w:author="Ng, Thomas1" w:date="2018-09-11T10:34:00Z"/>
              </w:rPr>
            </w:pPr>
            <w:ins w:id="1005" w:author="Ng, Thomas1"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1006" w:author="Ng, Thomas1" w:date="2018-09-11T10:34:00Z"/>
              </w:rPr>
            </w:pPr>
            <w:ins w:id="1007" w:author="Ng, Thomas1" w:date="2018-09-11T10:35:00Z">
              <w:r>
                <w:rPr>
                  <w:rFonts w:ascii="Calibri" w:hAnsi="Calibri" w:cs="Calibri"/>
                  <w:color w:val="000000"/>
                </w:rPr>
                <w:t>Media Access Control</w:t>
              </w:r>
            </w:ins>
          </w:p>
        </w:tc>
      </w:tr>
      <w:tr w:rsidR="00B02BAE" w14:paraId="2681A675" w14:textId="77777777" w:rsidTr="00020E87">
        <w:tblPrEx>
          <w:jc w:val="left"/>
        </w:tblPrEx>
        <w:trPr>
          <w:ins w:id="1008" w:author="Ng, Thomas1" w:date="2018-09-11T10:34:00Z"/>
        </w:trPr>
        <w:tc>
          <w:tcPr>
            <w:tcW w:w="1795" w:type="dxa"/>
            <w:vAlign w:val="bottom"/>
          </w:tcPr>
          <w:p w14:paraId="1640FF8B" w14:textId="73C630E8" w:rsidR="00B02BAE" w:rsidRDefault="00B02BAE" w:rsidP="00B02BAE">
            <w:pPr>
              <w:ind w:left="0"/>
              <w:rPr>
                <w:ins w:id="1009" w:author="Ng, Thomas1" w:date="2018-09-11T10:34:00Z"/>
              </w:rPr>
            </w:pPr>
            <w:ins w:id="1010" w:author="Ng, Thomas1"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1011" w:author="Ng, Thomas1" w:date="2018-09-11T10:34:00Z"/>
              </w:rPr>
            </w:pPr>
            <w:ins w:id="1012" w:author="Ng, Thomas1" w:date="2018-09-11T10:35:00Z">
              <w:r>
                <w:rPr>
                  <w:rFonts w:ascii="Calibri" w:hAnsi="Calibri" w:cs="Calibri"/>
                  <w:color w:val="000000"/>
                </w:rPr>
                <w:t>Management Controller</w:t>
              </w:r>
            </w:ins>
          </w:p>
        </w:tc>
      </w:tr>
      <w:tr w:rsidR="00B02BAE" w14:paraId="482A6E57" w14:textId="77777777" w:rsidTr="00020E87">
        <w:tblPrEx>
          <w:jc w:val="left"/>
        </w:tblPrEx>
        <w:trPr>
          <w:ins w:id="1013" w:author="Ng, Thomas1" w:date="2018-09-11T10:34:00Z"/>
        </w:trPr>
        <w:tc>
          <w:tcPr>
            <w:tcW w:w="1795" w:type="dxa"/>
            <w:vAlign w:val="bottom"/>
          </w:tcPr>
          <w:p w14:paraId="56DBAD58" w14:textId="1A07D185" w:rsidR="00B02BAE" w:rsidRDefault="00B02BAE" w:rsidP="00B02BAE">
            <w:pPr>
              <w:ind w:left="0"/>
              <w:rPr>
                <w:ins w:id="1014" w:author="Ng, Thomas1" w:date="2018-09-11T10:34:00Z"/>
              </w:rPr>
            </w:pPr>
            <w:ins w:id="1015" w:author="Ng, Thomas1"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1016" w:author="Ng, Thomas1" w:date="2018-09-11T10:34:00Z"/>
              </w:rPr>
            </w:pPr>
            <w:ins w:id="1017" w:author="Ng, Thomas1"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1018" w:author="Ng, Thomas1" w:date="2018-09-11T10:34:00Z"/>
        </w:trPr>
        <w:tc>
          <w:tcPr>
            <w:tcW w:w="1795" w:type="dxa"/>
            <w:vAlign w:val="bottom"/>
          </w:tcPr>
          <w:p w14:paraId="1ED7E536" w14:textId="76B4415E" w:rsidR="00B02BAE" w:rsidRDefault="00B02BAE" w:rsidP="00B02BAE">
            <w:pPr>
              <w:ind w:left="0"/>
              <w:rPr>
                <w:ins w:id="1019" w:author="Ng, Thomas1" w:date="2018-09-11T10:34:00Z"/>
              </w:rPr>
            </w:pPr>
            <w:ins w:id="1020" w:author="Ng, Thomas1"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1021" w:author="Ng, Thomas1" w:date="2018-09-11T10:34:00Z"/>
              </w:rPr>
            </w:pPr>
            <w:ins w:id="1022" w:author="Ng, Thomas1" w:date="2018-09-11T10:35:00Z">
              <w:r>
                <w:rPr>
                  <w:rFonts w:ascii="Calibri" w:hAnsi="Calibri" w:cs="Calibri"/>
                  <w:color w:val="000000"/>
                </w:rPr>
                <w:t>Management Entity</w:t>
              </w:r>
            </w:ins>
          </w:p>
        </w:tc>
      </w:tr>
      <w:tr w:rsidR="00B02BAE" w14:paraId="1313117F" w14:textId="77777777" w:rsidTr="00020E87">
        <w:tblPrEx>
          <w:jc w:val="left"/>
        </w:tblPrEx>
        <w:trPr>
          <w:ins w:id="1023" w:author="Ng, Thomas1" w:date="2018-09-11T10:34:00Z"/>
        </w:trPr>
        <w:tc>
          <w:tcPr>
            <w:tcW w:w="1795" w:type="dxa"/>
            <w:vAlign w:val="bottom"/>
          </w:tcPr>
          <w:p w14:paraId="2908BAAA" w14:textId="3C5DDC09" w:rsidR="00B02BAE" w:rsidRDefault="00B02BAE" w:rsidP="00B02BAE">
            <w:pPr>
              <w:ind w:left="0"/>
              <w:rPr>
                <w:ins w:id="1024" w:author="Ng, Thomas1" w:date="2018-09-11T10:34:00Z"/>
              </w:rPr>
            </w:pPr>
            <w:ins w:id="1025" w:author="Ng, Thomas1"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1026" w:author="Ng, Thomas1" w:date="2018-09-11T10:34:00Z"/>
              </w:rPr>
            </w:pPr>
            <w:ins w:id="1027" w:author="Ng, Thomas1" w:date="2018-09-11T10:35:00Z">
              <w:r>
                <w:rPr>
                  <w:rFonts w:ascii="Calibri" w:hAnsi="Calibri" w:cs="Calibri"/>
                  <w:color w:val="000000"/>
                </w:rPr>
                <w:t>No Connect</w:t>
              </w:r>
            </w:ins>
          </w:p>
        </w:tc>
      </w:tr>
      <w:tr w:rsidR="00B02BAE" w14:paraId="231EA849" w14:textId="77777777" w:rsidTr="00020E87">
        <w:tblPrEx>
          <w:jc w:val="left"/>
        </w:tblPrEx>
        <w:trPr>
          <w:ins w:id="1028" w:author="Ng, Thomas1" w:date="2018-09-11T10:34:00Z"/>
        </w:trPr>
        <w:tc>
          <w:tcPr>
            <w:tcW w:w="1795" w:type="dxa"/>
            <w:vAlign w:val="bottom"/>
          </w:tcPr>
          <w:p w14:paraId="5D92E517" w14:textId="608A3F9A" w:rsidR="00B02BAE" w:rsidRDefault="00B02BAE" w:rsidP="00B02BAE">
            <w:pPr>
              <w:ind w:left="0"/>
              <w:rPr>
                <w:ins w:id="1029" w:author="Ng, Thomas1" w:date="2018-09-11T10:34:00Z"/>
              </w:rPr>
            </w:pPr>
            <w:ins w:id="1030" w:author="Ng, Thomas1"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1031" w:author="Ng, Thomas1" w:date="2018-09-11T10:34:00Z"/>
              </w:rPr>
            </w:pPr>
            <w:ins w:id="1032" w:author="Ng, Thomas1" w:date="2018-09-11T10:35:00Z">
              <w:r>
                <w:rPr>
                  <w:rFonts w:ascii="Calibri" w:hAnsi="Calibri" w:cs="Calibri"/>
                  <w:color w:val="000000"/>
                </w:rPr>
                <w:t>Network Controller Sideband Interface</w:t>
              </w:r>
            </w:ins>
          </w:p>
        </w:tc>
      </w:tr>
      <w:tr w:rsidR="00B02BAE" w14:paraId="0E2051C1" w14:textId="77777777" w:rsidTr="00020E87">
        <w:tblPrEx>
          <w:jc w:val="left"/>
        </w:tblPrEx>
        <w:trPr>
          <w:ins w:id="1033" w:author="Ng, Thomas1" w:date="2018-09-11T10:34:00Z"/>
        </w:trPr>
        <w:tc>
          <w:tcPr>
            <w:tcW w:w="1795" w:type="dxa"/>
            <w:vAlign w:val="bottom"/>
          </w:tcPr>
          <w:p w14:paraId="6A2AB522" w14:textId="2A52023F" w:rsidR="00B02BAE" w:rsidRDefault="00B02BAE" w:rsidP="00B02BAE">
            <w:pPr>
              <w:ind w:left="0"/>
              <w:rPr>
                <w:ins w:id="1034" w:author="Ng, Thomas1" w:date="2018-09-11T10:34:00Z"/>
              </w:rPr>
            </w:pPr>
            <w:ins w:id="1035" w:author="Ng, Thomas1"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1036" w:author="Ng, Thomas1" w:date="2018-09-11T10:34:00Z"/>
              </w:rPr>
            </w:pPr>
            <w:ins w:id="1037" w:author="Ng, Thomas1" w:date="2018-09-11T10:35:00Z">
              <w:r>
                <w:rPr>
                  <w:rFonts w:ascii="Calibri" w:hAnsi="Calibri" w:cs="Calibri"/>
                  <w:color w:val="000000"/>
                </w:rPr>
                <w:t>Network Equipment Building-System</w:t>
              </w:r>
            </w:ins>
          </w:p>
        </w:tc>
      </w:tr>
      <w:tr w:rsidR="00B02BAE" w14:paraId="243A56AB" w14:textId="77777777" w:rsidTr="00020E87">
        <w:tblPrEx>
          <w:jc w:val="left"/>
        </w:tblPrEx>
        <w:trPr>
          <w:ins w:id="1038" w:author="Ng, Thomas1" w:date="2018-09-11T10:34:00Z"/>
        </w:trPr>
        <w:tc>
          <w:tcPr>
            <w:tcW w:w="1795" w:type="dxa"/>
            <w:vAlign w:val="bottom"/>
          </w:tcPr>
          <w:p w14:paraId="08ED0852" w14:textId="00F39519" w:rsidR="00B02BAE" w:rsidRDefault="00B02BAE" w:rsidP="00B02BAE">
            <w:pPr>
              <w:ind w:left="0"/>
              <w:rPr>
                <w:ins w:id="1039" w:author="Ng, Thomas1" w:date="2018-09-11T10:34:00Z"/>
              </w:rPr>
            </w:pPr>
            <w:ins w:id="1040" w:author="Ng, Thomas1"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1041" w:author="Ng, Thomas1" w:date="2018-09-11T10:34:00Z"/>
              </w:rPr>
            </w:pPr>
            <w:ins w:id="1042" w:author="Ng, Thomas1" w:date="2018-09-11T10:35:00Z">
              <w:r>
                <w:rPr>
                  <w:rFonts w:ascii="Calibri" w:hAnsi="Calibri" w:cs="Calibri"/>
                  <w:color w:val="000000"/>
                </w:rPr>
                <w:t>Network Interface Card</w:t>
              </w:r>
            </w:ins>
          </w:p>
        </w:tc>
      </w:tr>
      <w:tr w:rsidR="00B02BAE" w14:paraId="7CEC9B47" w14:textId="77777777" w:rsidTr="00020E87">
        <w:tblPrEx>
          <w:jc w:val="left"/>
        </w:tblPrEx>
        <w:trPr>
          <w:ins w:id="1043" w:author="Ng, Thomas1" w:date="2018-09-11T10:34:00Z"/>
        </w:trPr>
        <w:tc>
          <w:tcPr>
            <w:tcW w:w="1795" w:type="dxa"/>
            <w:vAlign w:val="bottom"/>
          </w:tcPr>
          <w:p w14:paraId="6D1B96FD" w14:textId="1EC1B837" w:rsidR="00B02BAE" w:rsidRDefault="00B02BAE" w:rsidP="00B02BAE">
            <w:pPr>
              <w:ind w:left="0"/>
              <w:rPr>
                <w:ins w:id="1044" w:author="Ng, Thomas1" w:date="2018-09-11T10:34:00Z"/>
              </w:rPr>
            </w:pPr>
            <w:ins w:id="1045" w:author="Ng, Thomas1"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1046" w:author="Ng, Thomas1" w:date="2018-09-11T10:34:00Z"/>
              </w:rPr>
            </w:pPr>
            <w:ins w:id="1047" w:author="Ng, Thomas1" w:date="2018-09-11T10:35:00Z">
              <w:r>
                <w:rPr>
                  <w:rFonts w:ascii="Calibri" w:hAnsi="Calibri" w:cs="Calibri"/>
                  <w:color w:val="000000"/>
                </w:rPr>
                <w:t>Open Compute Project</w:t>
              </w:r>
            </w:ins>
          </w:p>
        </w:tc>
      </w:tr>
      <w:tr w:rsidR="00B02BAE" w14:paraId="512D4D0F" w14:textId="77777777" w:rsidTr="00020E87">
        <w:tblPrEx>
          <w:jc w:val="left"/>
        </w:tblPrEx>
        <w:trPr>
          <w:ins w:id="1048" w:author="Ng, Thomas1" w:date="2018-09-11T10:34:00Z"/>
        </w:trPr>
        <w:tc>
          <w:tcPr>
            <w:tcW w:w="1795" w:type="dxa"/>
            <w:vAlign w:val="bottom"/>
          </w:tcPr>
          <w:p w14:paraId="1C0DE9EE" w14:textId="7FDA75F6" w:rsidR="00B02BAE" w:rsidRDefault="00B02BAE" w:rsidP="00B02BAE">
            <w:pPr>
              <w:ind w:left="0"/>
              <w:rPr>
                <w:ins w:id="1049" w:author="Ng, Thomas1" w:date="2018-09-11T10:34:00Z"/>
              </w:rPr>
            </w:pPr>
            <w:ins w:id="1050" w:author="Ng, Thomas1"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1051" w:author="Ng, Thomas1" w:date="2018-09-11T10:34:00Z"/>
              </w:rPr>
            </w:pPr>
            <w:ins w:id="1052" w:author="Ng, Thomas1" w:date="2018-09-11T10:35:00Z">
              <w:r>
                <w:rPr>
                  <w:rFonts w:ascii="Calibri" w:hAnsi="Calibri" w:cs="Calibri"/>
                  <w:color w:val="000000"/>
                </w:rPr>
                <w:t>Original Design Manufacturer</w:t>
              </w:r>
            </w:ins>
          </w:p>
        </w:tc>
      </w:tr>
      <w:tr w:rsidR="00B02BAE" w14:paraId="51F73E23" w14:textId="77777777" w:rsidTr="00020E87">
        <w:tblPrEx>
          <w:jc w:val="left"/>
        </w:tblPrEx>
        <w:trPr>
          <w:ins w:id="1053" w:author="Ng, Thomas1" w:date="2018-09-11T10:34:00Z"/>
        </w:trPr>
        <w:tc>
          <w:tcPr>
            <w:tcW w:w="1795" w:type="dxa"/>
            <w:vAlign w:val="bottom"/>
          </w:tcPr>
          <w:p w14:paraId="51F21DD4" w14:textId="59B1205A" w:rsidR="00B02BAE" w:rsidRDefault="00B02BAE" w:rsidP="00B02BAE">
            <w:pPr>
              <w:ind w:left="0"/>
              <w:rPr>
                <w:ins w:id="1054" w:author="Ng, Thomas1" w:date="2018-09-11T10:34:00Z"/>
              </w:rPr>
            </w:pPr>
            <w:ins w:id="1055" w:author="Ng, Thomas1"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1056" w:author="Ng, Thomas1" w:date="2018-09-11T10:34:00Z"/>
              </w:rPr>
            </w:pPr>
            <w:ins w:id="1057" w:author="Ng, Thomas1" w:date="2018-09-11T10:35:00Z">
              <w:r>
                <w:rPr>
                  <w:rFonts w:ascii="Calibri" w:hAnsi="Calibri" w:cs="Calibri"/>
                  <w:color w:val="000000"/>
                </w:rPr>
                <w:t>Original Equipment Manufacturer</w:t>
              </w:r>
            </w:ins>
          </w:p>
        </w:tc>
      </w:tr>
      <w:tr w:rsidR="00B02BAE" w14:paraId="45B57B1B" w14:textId="77777777" w:rsidTr="00020E87">
        <w:tblPrEx>
          <w:jc w:val="left"/>
        </w:tblPrEx>
        <w:trPr>
          <w:ins w:id="1058" w:author="Ng, Thomas1" w:date="2018-09-11T10:34:00Z"/>
        </w:trPr>
        <w:tc>
          <w:tcPr>
            <w:tcW w:w="1795" w:type="dxa"/>
            <w:vAlign w:val="bottom"/>
          </w:tcPr>
          <w:p w14:paraId="1517A646" w14:textId="6E762870" w:rsidR="00B02BAE" w:rsidRDefault="00B02BAE" w:rsidP="00B02BAE">
            <w:pPr>
              <w:ind w:left="0"/>
              <w:rPr>
                <w:ins w:id="1059" w:author="Ng, Thomas1" w:date="2018-09-11T10:34:00Z"/>
              </w:rPr>
            </w:pPr>
            <w:ins w:id="1060" w:author="Ng, Thomas1"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1061" w:author="Ng, Thomas1" w:date="2018-09-11T10:34:00Z"/>
              </w:rPr>
            </w:pPr>
            <w:ins w:id="1062" w:author="Ng, Thomas1" w:date="2018-09-11T10:35:00Z">
              <w:r>
                <w:rPr>
                  <w:rFonts w:ascii="Calibri" w:hAnsi="Calibri" w:cs="Calibri"/>
                  <w:color w:val="000000"/>
                </w:rPr>
                <w:t>Printed Board Assembly</w:t>
              </w:r>
            </w:ins>
          </w:p>
        </w:tc>
      </w:tr>
      <w:tr w:rsidR="00B02BAE" w14:paraId="3052F1D5" w14:textId="77777777" w:rsidTr="00020E87">
        <w:tblPrEx>
          <w:jc w:val="left"/>
        </w:tblPrEx>
        <w:trPr>
          <w:ins w:id="1063" w:author="Ng, Thomas1" w:date="2018-09-11T10:34:00Z"/>
        </w:trPr>
        <w:tc>
          <w:tcPr>
            <w:tcW w:w="1795" w:type="dxa"/>
            <w:vAlign w:val="bottom"/>
          </w:tcPr>
          <w:p w14:paraId="5E408942" w14:textId="2C4C2B9D" w:rsidR="00B02BAE" w:rsidRDefault="00B02BAE" w:rsidP="00B02BAE">
            <w:pPr>
              <w:ind w:left="0"/>
              <w:rPr>
                <w:ins w:id="1064" w:author="Ng, Thomas1" w:date="2018-09-11T10:34:00Z"/>
              </w:rPr>
            </w:pPr>
            <w:ins w:id="1065" w:author="Ng, Thomas1"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1066" w:author="Ng, Thomas1" w:date="2018-09-11T10:34:00Z"/>
              </w:rPr>
            </w:pPr>
            <w:ins w:id="1067" w:author="Ng, Thomas1" w:date="2018-09-11T10:35:00Z">
              <w:r>
                <w:rPr>
                  <w:rFonts w:ascii="Calibri" w:hAnsi="Calibri" w:cs="Calibri"/>
                  <w:color w:val="000000"/>
                </w:rPr>
                <w:t>Printed Circuit Board</w:t>
              </w:r>
            </w:ins>
          </w:p>
        </w:tc>
      </w:tr>
      <w:tr w:rsidR="00B02BAE" w14:paraId="2CB22ACC" w14:textId="77777777" w:rsidTr="00020E87">
        <w:tblPrEx>
          <w:jc w:val="left"/>
        </w:tblPrEx>
        <w:trPr>
          <w:ins w:id="1068" w:author="Ng, Thomas1" w:date="2018-09-11T10:34:00Z"/>
        </w:trPr>
        <w:tc>
          <w:tcPr>
            <w:tcW w:w="1795" w:type="dxa"/>
            <w:vAlign w:val="bottom"/>
          </w:tcPr>
          <w:p w14:paraId="79143418" w14:textId="5AB467ED" w:rsidR="00B02BAE" w:rsidRDefault="00B02BAE" w:rsidP="00B02BAE">
            <w:pPr>
              <w:ind w:left="0"/>
              <w:rPr>
                <w:ins w:id="1069" w:author="Ng, Thomas1" w:date="2018-09-11T10:34:00Z"/>
              </w:rPr>
            </w:pPr>
            <w:ins w:id="1070" w:author="Ng, Thomas1" w:date="2018-09-11T10:35:00Z">
              <w:r>
                <w:rPr>
                  <w:rFonts w:ascii="Calibri" w:hAnsi="Calibri" w:cs="Calibri"/>
                  <w:color w:val="000000"/>
                </w:rPr>
                <w:t>PCI</w:t>
              </w:r>
            </w:ins>
            <w:ins w:id="1071" w:author="Ng, Thomas1"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1072" w:author="Ng, Thomas1" w:date="2018-09-11T10:34:00Z"/>
              </w:rPr>
            </w:pPr>
            <w:ins w:id="1073" w:author="Ng, Thomas1" w:date="2018-09-11T10:35:00Z">
              <w:r>
                <w:rPr>
                  <w:rFonts w:ascii="Calibri" w:hAnsi="Calibri" w:cs="Calibri"/>
                  <w:color w:val="000000"/>
                </w:rPr>
                <w:t>Peripheral Component Interconnect</w:t>
              </w:r>
            </w:ins>
          </w:p>
        </w:tc>
      </w:tr>
      <w:tr w:rsidR="00B02BAE" w14:paraId="4B082275" w14:textId="77777777" w:rsidTr="00020E87">
        <w:tblPrEx>
          <w:jc w:val="left"/>
        </w:tblPrEx>
        <w:trPr>
          <w:ins w:id="1074" w:author="Ng, Thomas1" w:date="2018-09-11T10:34:00Z"/>
        </w:trPr>
        <w:tc>
          <w:tcPr>
            <w:tcW w:w="1795" w:type="dxa"/>
            <w:vAlign w:val="bottom"/>
          </w:tcPr>
          <w:p w14:paraId="4A20A52E" w14:textId="65F237E8" w:rsidR="00B02BAE" w:rsidRDefault="00B02BAE" w:rsidP="00B02BAE">
            <w:pPr>
              <w:ind w:left="0"/>
              <w:rPr>
                <w:ins w:id="1075" w:author="Ng, Thomas1" w:date="2018-09-11T10:34:00Z"/>
              </w:rPr>
            </w:pPr>
            <w:ins w:id="1076" w:author="Ng, Thomas1" w:date="2018-09-11T10:35:00Z">
              <w:r>
                <w:rPr>
                  <w:rFonts w:ascii="Calibri" w:hAnsi="Calibri" w:cs="Calibri"/>
                  <w:color w:val="000000"/>
                </w:rPr>
                <w:t>PCIe</w:t>
              </w:r>
            </w:ins>
            <w:ins w:id="1077" w:author="Ng, Thomas1"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1078" w:author="Ng, Thomas1" w:date="2018-09-11T10:34:00Z"/>
              </w:rPr>
            </w:pPr>
            <w:ins w:id="1079" w:author="Ng, Thomas1" w:date="2018-09-11T10:35:00Z">
              <w:r>
                <w:rPr>
                  <w:rFonts w:ascii="Calibri" w:hAnsi="Calibri" w:cs="Calibri"/>
                  <w:color w:val="000000"/>
                </w:rPr>
                <w:t>PCI Express</w:t>
              </w:r>
            </w:ins>
            <w:ins w:id="1080" w:author="Ng, Thomas1" w:date="2018-09-20T14:14:00Z">
              <w:r w:rsidR="001F0AF1">
                <w:rPr>
                  <w:rFonts w:ascii="Calibri" w:hAnsi="Calibri" w:cs="Calibri"/>
                  <w:color w:val="000000"/>
                </w:rPr>
                <w:t>®</w:t>
              </w:r>
            </w:ins>
          </w:p>
        </w:tc>
      </w:tr>
      <w:tr w:rsidR="003C0DC9" w14:paraId="0860B6B7" w14:textId="77777777" w:rsidTr="00020E87">
        <w:tblPrEx>
          <w:jc w:val="left"/>
        </w:tblPrEx>
        <w:trPr>
          <w:ins w:id="1081" w:author="Ng, Thomas1" w:date="2018-10-11T11:38:00Z"/>
        </w:trPr>
        <w:tc>
          <w:tcPr>
            <w:tcW w:w="1795" w:type="dxa"/>
            <w:vAlign w:val="bottom"/>
          </w:tcPr>
          <w:p w14:paraId="021BE83D" w14:textId="014E3975" w:rsidR="003C0DC9" w:rsidRDefault="003C0DC9" w:rsidP="00B02BAE">
            <w:pPr>
              <w:ind w:left="0"/>
              <w:rPr>
                <w:ins w:id="1082" w:author="Ng, Thomas1" w:date="2018-10-11T11:38:00Z"/>
                <w:rFonts w:ascii="Calibri" w:hAnsi="Calibri" w:cs="Calibri"/>
                <w:color w:val="000000"/>
              </w:rPr>
            </w:pPr>
            <w:ins w:id="1083" w:author="Ng, Thomas1" w:date="2018-10-11T11:38:00Z">
              <w:r>
                <w:rPr>
                  <w:rFonts w:ascii="Calibri" w:hAnsi="Calibri" w:cs="Calibri"/>
                  <w:color w:val="000000"/>
                </w:rPr>
                <w:t>PDR</w:t>
              </w:r>
            </w:ins>
          </w:p>
        </w:tc>
        <w:tc>
          <w:tcPr>
            <w:tcW w:w="7470" w:type="dxa"/>
            <w:vAlign w:val="bottom"/>
          </w:tcPr>
          <w:p w14:paraId="03A91394" w14:textId="1A05ADBA" w:rsidR="003C0DC9" w:rsidRDefault="003C0DC9" w:rsidP="003C0DC9">
            <w:pPr>
              <w:ind w:left="0"/>
              <w:rPr>
                <w:ins w:id="1084" w:author="Ng, Thomas1" w:date="2018-10-11T11:38:00Z"/>
                <w:rFonts w:ascii="Calibri" w:hAnsi="Calibri" w:cs="Calibri"/>
                <w:color w:val="000000"/>
              </w:rPr>
            </w:pPr>
            <w:ins w:id="1085" w:author="Ng, Thomas1" w:date="2018-10-11T11:38:00Z">
              <w:r>
                <w:rPr>
                  <w:rFonts w:ascii="Calibri" w:hAnsi="Calibri" w:cs="Calibri"/>
                  <w:color w:val="000000"/>
                </w:rPr>
                <w:t>Platform Descriptor Record</w:t>
              </w:r>
            </w:ins>
          </w:p>
        </w:tc>
      </w:tr>
      <w:tr w:rsidR="00B02BAE" w14:paraId="54C8DEEA" w14:textId="77777777" w:rsidTr="00020E87">
        <w:tblPrEx>
          <w:jc w:val="left"/>
        </w:tblPrEx>
        <w:trPr>
          <w:ins w:id="1086" w:author="Ng, Thomas1" w:date="2018-09-11T10:34:00Z"/>
        </w:trPr>
        <w:tc>
          <w:tcPr>
            <w:tcW w:w="1795" w:type="dxa"/>
            <w:vAlign w:val="bottom"/>
          </w:tcPr>
          <w:p w14:paraId="121ED1A0" w14:textId="3F2D81E2" w:rsidR="00B02BAE" w:rsidRDefault="00B02BAE" w:rsidP="00B02BAE">
            <w:pPr>
              <w:ind w:left="0"/>
              <w:rPr>
                <w:ins w:id="1087" w:author="Ng, Thomas1" w:date="2018-09-11T10:34:00Z"/>
              </w:rPr>
            </w:pPr>
            <w:ins w:id="1088" w:author="Ng, Thomas1"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1089" w:author="Ng, Thomas1" w:date="2018-09-11T10:34:00Z"/>
              </w:rPr>
            </w:pPr>
            <w:ins w:id="1090" w:author="Ng, Thomas1" w:date="2018-09-11T10:35:00Z">
              <w:r>
                <w:rPr>
                  <w:rFonts w:ascii="Calibri" w:hAnsi="Calibri" w:cs="Calibri"/>
                  <w:color w:val="000000"/>
                </w:rPr>
                <w:t>Platform Level Data Model</w:t>
              </w:r>
            </w:ins>
          </w:p>
        </w:tc>
      </w:tr>
      <w:tr w:rsidR="00B02BAE" w14:paraId="63632BE7" w14:textId="77777777" w:rsidTr="00020E87">
        <w:tblPrEx>
          <w:jc w:val="left"/>
        </w:tblPrEx>
        <w:trPr>
          <w:ins w:id="1091" w:author="Ng, Thomas1" w:date="2018-09-11T10:34:00Z"/>
        </w:trPr>
        <w:tc>
          <w:tcPr>
            <w:tcW w:w="1795" w:type="dxa"/>
            <w:vAlign w:val="bottom"/>
          </w:tcPr>
          <w:p w14:paraId="391CA2E8" w14:textId="593A04EA" w:rsidR="00B02BAE" w:rsidRDefault="00B02BAE" w:rsidP="00B02BAE">
            <w:pPr>
              <w:ind w:left="0"/>
              <w:rPr>
                <w:ins w:id="1092" w:author="Ng, Thomas1" w:date="2018-09-11T10:34:00Z"/>
              </w:rPr>
            </w:pPr>
            <w:ins w:id="1093" w:author="Ng, Thomas1"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1094" w:author="Ng, Thomas1" w:date="2018-09-11T10:34:00Z"/>
              </w:rPr>
            </w:pPr>
            <w:ins w:id="1095" w:author="Ng, Thomas1" w:date="2018-09-11T10:35:00Z">
              <w:r>
                <w:rPr>
                  <w:rFonts w:ascii="Calibri" w:hAnsi="Calibri" w:cs="Calibri"/>
                  <w:color w:val="000000"/>
                </w:rPr>
                <w:t>Quad Small Form Factor Pluggable</w:t>
              </w:r>
            </w:ins>
          </w:p>
        </w:tc>
      </w:tr>
      <w:tr w:rsidR="00B02BAE" w14:paraId="6BF06659" w14:textId="77777777" w:rsidTr="00020E87">
        <w:tblPrEx>
          <w:jc w:val="left"/>
        </w:tblPrEx>
        <w:trPr>
          <w:ins w:id="1096" w:author="Ng, Thomas1" w:date="2018-09-11T10:34:00Z"/>
        </w:trPr>
        <w:tc>
          <w:tcPr>
            <w:tcW w:w="1795" w:type="dxa"/>
            <w:vAlign w:val="bottom"/>
          </w:tcPr>
          <w:p w14:paraId="6E9818B4" w14:textId="78E94FF5" w:rsidR="00B02BAE" w:rsidRDefault="00B02BAE" w:rsidP="00B02BAE">
            <w:pPr>
              <w:ind w:left="0"/>
              <w:rPr>
                <w:ins w:id="1097" w:author="Ng, Thomas1" w:date="2018-09-11T10:34:00Z"/>
              </w:rPr>
            </w:pPr>
            <w:ins w:id="1098" w:author="Ng, Thomas1"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1099" w:author="Ng, Thomas1" w:date="2018-09-11T10:34:00Z"/>
              </w:rPr>
            </w:pPr>
            <w:ins w:id="1100" w:author="Ng, Thomas1" w:date="2018-09-11T10:35:00Z">
              <w:r>
                <w:rPr>
                  <w:rFonts w:ascii="Calibri" w:hAnsi="Calibri" w:cs="Calibri"/>
                  <w:color w:val="000000"/>
                </w:rPr>
                <w:t>Quiet Zone</w:t>
              </w:r>
            </w:ins>
          </w:p>
        </w:tc>
      </w:tr>
      <w:tr w:rsidR="00B02BAE" w14:paraId="052409EC" w14:textId="77777777" w:rsidTr="00020E87">
        <w:tblPrEx>
          <w:jc w:val="left"/>
        </w:tblPrEx>
        <w:trPr>
          <w:ins w:id="1101" w:author="Ng, Thomas1" w:date="2018-09-11T10:34:00Z"/>
        </w:trPr>
        <w:tc>
          <w:tcPr>
            <w:tcW w:w="1795" w:type="dxa"/>
            <w:vAlign w:val="bottom"/>
          </w:tcPr>
          <w:p w14:paraId="009362AA" w14:textId="7A5501A7" w:rsidR="00B02BAE" w:rsidRDefault="00B02BAE" w:rsidP="00B02BAE">
            <w:pPr>
              <w:ind w:left="0"/>
              <w:rPr>
                <w:ins w:id="1102" w:author="Ng, Thomas1" w:date="2018-09-11T10:34:00Z"/>
              </w:rPr>
            </w:pPr>
            <w:ins w:id="1103" w:author="Ng, Thomas1"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1104" w:author="Ng, Thomas1" w:date="2018-09-11T10:34:00Z"/>
              </w:rPr>
            </w:pPr>
            <w:ins w:id="1105" w:author="Ng, Thomas1" w:date="2018-09-11T10:35:00Z">
              <w:r>
                <w:rPr>
                  <w:rFonts w:ascii="Calibri" w:hAnsi="Calibri" w:cs="Calibri"/>
                  <w:color w:val="000000"/>
                </w:rPr>
                <w:t>Right Angle</w:t>
              </w:r>
            </w:ins>
          </w:p>
        </w:tc>
      </w:tr>
      <w:tr w:rsidR="00B02BAE" w14:paraId="5C404817" w14:textId="77777777" w:rsidTr="00020E87">
        <w:tblPrEx>
          <w:jc w:val="left"/>
        </w:tblPrEx>
        <w:trPr>
          <w:ins w:id="1106" w:author="Ng, Thomas1" w:date="2018-09-11T10:34:00Z"/>
        </w:trPr>
        <w:tc>
          <w:tcPr>
            <w:tcW w:w="1795" w:type="dxa"/>
            <w:vAlign w:val="bottom"/>
          </w:tcPr>
          <w:p w14:paraId="529D447D" w14:textId="2AE44DC2" w:rsidR="00B02BAE" w:rsidRDefault="00B02BAE" w:rsidP="00B02BAE">
            <w:pPr>
              <w:ind w:left="0"/>
              <w:rPr>
                <w:ins w:id="1107" w:author="Ng, Thomas1" w:date="2018-09-11T10:34:00Z"/>
              </w:rPr>
            </w:pPr>
            <w:ins w:id="1108" w:author="Ng, Thomas1"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1109" w:author="Ng, Thomas1" w:date="2018-09-11T10:34:00Z"/>
              </w:rPr>
            </w:pPr>
            <w:ins w:id="1110" w:author="Ng, Thomas1" w:date="2018-09-11T10:35:00Z">
              <w:r>
                <w:rPr>
                  <w:rFonts w:ascii="Calibri" w:hAnsi="Calibri" w:cs="Calibri"/>
                  <w:color w:val="000000"/>
                </w:rPr>
                <w:t>RMII Based Transport</w:t>
              </w:r>
            </w:ins>
          </w:p>
        </w:tc>
      </w:tr>
      <w:tr w:rsidR="00B02BAE" w14:paraId="0EE97587" w14:textId="77777777" w:rsidTr="00020E87">
        <w:tblPrEx>
          <w:jc w:val="left"/>
        </w:tblPrEx>
        <w:trPr>
          <w:ins w:id="1111" w:author="Ng, Thomas1" w:date="2018-09-11T10:34:00Z"/>
        </w:trPr>
        <w:tc>
          <w:tcPr>
            <w:tcW w:w="1795" w:type="dxa"/>
            <w:vAlign w:val="bottom"/>
          </w:tcPr>
          <w:p w14:paraId="291A92C4" w14:textId="5B72F444" w:rsidR="00B02BAE" w:rsidRDefault="00B02BAE" w:rsidP="00B02BAE">
            <w:pPr>
              <w:ind w:left="0"/>
              <w:rPr>
                <w:ins w:id="1112" w:author="Ng, Thomas1" w:date="2018-09-11T10:34:00Z"/>
              </w:rPr>
            </w:pPr>
            <w:ins w:id="1113" w:author="Ng, Thomas1"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1114" w:author="Ng, Thomas1" w:date="2018-09-11T10:34:00Z"/>
              </w:rPr>
            </w:pPr>
            <w:ins w:id="1115" w:author="Ng, Thomas1"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1116" w:author="Ng, Thomas1" w:date="2018-09-11T10:34:00Z"/>
        </w:trPr>
        <w:tc>
          <w:tcPr>
            <w:tcW w:w="1795" w:type="dxa"/>
            <w:vAlign w:val="bottom"/>
          </w:tcPr>
          <w:p w14:paraId="2D4E6362" w14:textId="175325CC" w:rsidR="00B02BAE" w:rsidRDefault="00B02BAE" w:rsidP="00B02BAE">
            <w:pPr>
              <w:ind w:left="0"/>
              <w:rPr>
                <w:ins w:id="1117" w:author="Ng, Thomas1" w:date="2018-09-11T10:34:00Z"/>
              </w:rPr>
            </w:pPr>
            <w:ins w:id="1118" w:author="Ng, Thomas1"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1119" w:author="Ng, Thomas1" w:date="2018-09-11T10:34:00Z"/>
              </w:rPr>
            </w:pPr>
            <w:ins w:id="1120" w:author="Ng, Thomas1" w:date="2018-09-11T10:35:00Z">
              <w:r>
                <w:rPr>
                  <w:rFonts w:ascii="Calibri" w:hAnsi="Calibri" w:cs="Calibri"/>
                  <w:color w:val="000000"/>
                </w:rPr>
                <w:t>Reserved Future Use</w:t>
              </w:r>
            </w:ins>
          </w:p>
        </w:tc>
      </w:tr>
      <w:tr w:rsidR="00B02BAE" w14:paraId="298E884B" w14:textId="77777777" w:rsidTr="00020E87">
        <w:tblPrEx>
          <w:jc w:val="left"/>
        </w:tblPrEx>
        <w:trPr>
          <w:ins w:id="1121" w:author="Ng, Thomas1" w:date="2018-09-11T10:34:00Z"/>
        </w:trPr>
        <w:tc>
          <w:tcPr>
            <w:tcW w:w="1795" w:type="dxa"/>
            <w:vAlign w:val="bottom"/>
          </w:tcPr>
          <w:p w14:paraId="1029905A" w14:textId="36056F65" w:rsidR="00B02BAE" w:rsidRDefault="00B02BAE" w:rsidP="00B02BAE">
            <w:pPr>
              <w:ind w:left="0"/>
              <w:rPr>
                <w:ins w:id="1122" w:author="Ng, Thomas1" w:date="2018-09-11T10:34:00Z"/>
              </w:rPr>
            </w:pPr>
            <w:ins w:id="1123" w:author="Ng, Thomas1"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1124" w:author="Ng, Thomas1" w:date="2018-09-11T10:34:00Z"/>
              </w:rPr>
            </w:pPr>
            <w:ins w:id="1125" w:author="Ng, Thomas1"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1126" w:author="Ng, Thomas1" w:date="2018-09-11T10:34:00Z"/>
        </w:trPr>
        <w:tc>
          <w:tcPr>
            <w:tcW w:w="1795" w:type="dxa"/>
            <w:vAlign w:val="bottom"/>
          </w:tcPr>
          <w:p w14:paraId="5C0F6336" w14:textId="5880B65F" w:rsidR="00B02BAE" w:rsidRDefault="00B02BAE" w:rsidP="00B02BAE">
            <w:pPr>
              <w:ind w:left="0"/>
              <w:rPr>
                <w:ins w:id="1127" w:author="Ng, Thomas1" w:date="2018-09-11T10:34:00Z"/>
              </w:rPr>
            </w:pPr>
            <w:ins w:id="1128" w:author="Ng, Thomas1"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1129" w:author="Ng, Thomas1" w:date="2018-09-11T10:34:00Z"/>
              </w:rPr>
            </w:pPr>
            <w:ins w:id="1130" w:author="Ng, Thomas1"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1131" w:author="Ng, Thomas1" w:date="2018-09-11T10:34:00Z"/>
        </w:trPr>
        <w:tc>
          <w:tcPr>
            <w:tcW w:w="1795" w:type="dxa"/>
            <w:vAlign w:val="bottom"/>
          </w:tcPr>
          <w:p w14:paraId="3A015B9A" w14:textId="49A48FB5" w:rsidR="00B02BAE" w:rsidRDefault="00B02BAE" w:rsidP="00B02BAE">
            <w:pPr>
              <w:ind w:left="0"/>
              <w:rPr>
                <w:ins w:id="1132" w:author="Ng, Thomas1" w:date="2018-09-11T10:34:00Z"/>
              </w:rPr>
            </w:pPr>
            <w:ins w:id="1133" w:author="Ng, Thomas1"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1134" w:author="Ng, Thomas1" w:date="2018-09-11T10:34:00Z"/>
              </w:rPr>
            </w:pPr>
            <w:ins w:id="1135" w:author="Ng, Thomas1" w:date="2018-09-11T10:35:00Z">
              <w:r>
                <w:rPr>
                  <w:rFonts w:ascii="Calibri" w:hAnsi="Calibri" w:cs="Calibri"/>
                  <w:color w:val="000000"/>
                </w:rPr>
                <w:t>Reserved</w:t>
              </w:r>
            </w:ins>
          </w:p>
        </w:tc>
      </w:tr>
      <w:tr w:rsidR="00B02BAE" w14:paraId="58AC5477" w14:textId="77777777" w:rsidTr="00020E87">
        <w:tblPrEx>
          <w:jc w:val="left"/>
        </w:tblPrEx>
        <w:trPr>
          <w:ins w:id="1136" w:author="Ng, Thomas1" w:date="2018-09-11T10:34:00Z"/>
        </w:trPr>
        <w:tc>
          <w:tcPr>
            <w:tcW w:w="1795" w:type="dxa"/>
            <w:vAlign w:val="bottom"/>
          </w:tcPr>
          <w:p w14:paraId="74DF17EF" w14:textId="698B87B2" w:rsidR="00B02BAE" w:rsidRDefault="00B02BAE" w:rsidP="00B02BAE">
            <w:pPr>
              <w:ind w:left="0"/>
              <w:rPr>
                <w:ins w:id="1137" w:author="Ng, Thomas1" w:date="2018-09-11T10:34:00Z"/>
              </w:rPr>
            </w:pPr>
            <w:ins w:id="1138" w:author="Ng, Thomas1"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1139" w:author="Ng, Thomas1" w:date="2018-09-11T10:34:00Z"/>
              </w:rPr>
            </w:pPr>
            <w:ins w:id="1140" w:author="Ng, Thomas1" w:date="2018-09-11T10:35:00Z">
              <w:r>
                <w:rPr>
                  <w:rFonts w:ascii="Calibri" w:hAnsi="Calibri" w:cs="Calibri"/>
                  <w:color w:val="000000"/>
                </w:rPr>
                <w:t>Root of Trust for Update</w:t>
              </w:r>
            </w:ins>
          </w:p>
        </w:tc>
      </w:tr>
      <w:tr w:rsidR="00B02BAE" w14:paraId="2B8A4982" w14:textId="77777777" w:rsidTr="00020E87">
        <w:tblPrEx>
          <w:jc w:val="left"/>
        </w:tblPrEx>
        <w:trPr>
          <w:ins w:id="1141" w:author="Ng, Thomas1" w:date="2018-09-11T10:34:00Z"/>
        </w:trPr>
        <w:tc>
          <w:tcPr>
            <w:tcW w:w="1795" w:type="dxa"/>
            <w:vAlign w:val="bottom"/>
          </w:tcPr>
          <w:p w14:paraId="66315190" w14:textId="76858F40" w:rsidR="00B02BAE" w:rsidRDefault="00B02BAE" w:rsidP="00B02BAE">
            <w:pPr>
              <w:ind w:left="0"/>
              <w:rPr>
                <w:ins w:id="1142" w:author="Ng, Thomas1" w:date="2018-09-11T10:34:00Z"/>
              </w:rPr>
            </w:pPr>
            <w:ins w:id="1143" w:author="Ng, Thomas1"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1144" w:author="Ng, Thomas1" w:date="2018-09-11T10:34:00Z"/>
              </w:rPr>
            </w:pPr>
            <w:ins w:id="1145" w:author="Ng, Thomas1" w:date="2018-09-11T10:35:00Z">
              <w:r>
                <w:rPr>
                  <w:rFonts w:ascii="Calibri" w:hAnsi="Calibri" w:cs="Calibri"/>
                  <w:color w:val="000000"/>
                </w:rPr>
                <w:t>Small Form Factor</w:t>
              </w:r>
            </w:ins>
          </w:p>
        </w:tc>
      </w:tr>
      <w:tr w:rsidR="00B02BAE" w14:paraId="7D39D3BD" w14:textId="77777777" w:rsidTr="00020E87">
        <w:tblPrEx>
          <w:jc w:val="left"/>
        </w:tblPrEx>
        <w:trPr>
          <w:ins w:id="1146" w:author="Ng, Thomas1" w:date="2018-09-11T10:34:00Z"/>
        </w:trPr>
        <w:tc>
          <w:tcPr>
            <w:tcW w:w="1795" w:type="dxa"/>
            <w:vAlign w:val="bottom"/>
          </w:tcPr>
          <w:p w14:paraId="7332CD7A" w14:textId="22FA4642" w:rsidR="00B02BAE" w:rsidRDefault="00B02BAE" w:rsidP="00B02BAE">
            <w:pPr>
              <w:ind w:left="0"/>
              <w:rPr>
                <w:ins w:id="1147" w:author="Ng, Thomas1" w:date="2018-09-11T10:34:00Z"/>
              </w:rPr>
            </w:pPr>
            <w:ins w:id="1148" w:author="Ng, Thomas1"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1149" w:author="Ng, Thomas1" w:date="2018-09-11T10:34:00Z"/>
              </w:rPr>
            </w:pPr>
            <w:ins w:id="1150" w:author="Ng, Thomas1"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1151" w:author="Ng, Thomas1" w:date="2018-09-11T10:34:00Z"/>
        </w:trPr>
        <w:tc>
          <w:tcPr>
            <w:tcW w:w="1795" w:type="dxa"/>
            <w:vAlign w:val="bottom"/>
          </w:tcPr>
          <w:p w14:paraId="2E7CE3AF" w14:textId="44EBADCB" w:rsidR="00B02BAE" w:rsidRDefault="00B02BAE" w:rsidP="00B02BAE">
            <w:pPr>
              <w:ind w:left="0"/>
              <w:rPr>
                <w:ins w:id="1152" w:author="Ng, Thomas1" w:date="2018-09-11T10:34:00Z"/>
              </w:rPr>
            </w:pPr>
            <w:ins w:id="1153" w:author="Ng, Thomas1"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1154" w:author="Ng, Thomas1" w:date="2018-09-11T10:34:00Z"/>
              </w:rPr>
            </w:pPr>
            <w:ins w:id="1155" w:author="Ng, Thomas1" w:date="2018-09-11T10:35:00Z">
              <w:r>
                <w:rPr>
                  <w:rFonts w:ascii="Calibri" w:hAnsi="Calibri" w:cs="Calibri"/>
                  <w:color w:val="000000"/>
                </w:rPr>
                <w:t>System Management Bus</w:t>
              </w:r>
            </w:ins>
          </w:p>
        </w:tc>
      </w:tr>
      <w:tr w:rsidR="00B02BAE" w14:paraId="70270DAA" w14:textId="77777777" w:rsidTr="00020E87">
        <w:tblPrEx>
          <w:jc w:val="left"/>
        </w:tblPrEx>
        <w:trPr>
          <w:ins w:id="1156" w:author="Ng, Thomas1" w:date="2018-09-11T10:34:00Z"/>
        </w:trPr>
        <w:tc>
          <w:tcPr>
            <w:tcW w:w="1795" w:type="dxa"/>
            <w:vAlign w:val="bottom"/>
          </w:tcPr>
          <w:p w14:paraId="4D0372CA" w14:textId="1419BAF6" w:rsidR="00B02BAE" w:rsidRDefault="00B02BAE" w:rsidP="00B02BAE">
            <w:pPr>
              <w:ind w:left="0"/>
              <w:rPr>
                <w:ins w:id="1157" w:author="Ng, Thomas1" w:date="2018-09-11T10:34:00Z"/>
              </w:rPr>
            </w:pPr>
            <w:ins w:id="1158" w:author="Ng, Thomas1"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1159" w:author="Ng, Thomas1" w:date="2018-09-11T10:34:00Z"/>
              </w:rPr>
            </w:pPr>
            <w:ins w:id="1160" w:author="Ng, Thomas1" w:date="2018-09-11T10:35:00Z">
              <w:r>
                <w:rPr>
                  <w:rFonts w:ascii="Calibri" w:hAnsi="Calibri" w:cs="Calibri"/>
                  <w:color w:val="000000"/>
                </w:rPr>
                <w:t>Surface Mount Technology</w:t>
              </w:r>
            </w:ins>
          </w:p>
        </w:tc>
      </w:tr>
      <w:tr w:rsidR="00B02BAE" w14:paraId="5DF718EB" w14:textId="77777777" w:rsidTr="00020E87">
        <w:tblPrEx>
          <w:jc w:val="left"/>
        </w:tblPrEx>
        <w:trPr>
          <w:ins w:id="1161" w:author="Ng, Thomas1" w:date="2018-09-11T10:34:00Z"/>
        </w:trPr>
        <w:tc>
          <w:tcPr>
            <w:tcW w:w="1795" w:type="dxa"/>
            <w:vAlign w:val="bottom"/>
          </w:tcPr>
          <w:p w14:paraId="25441404" w14:textId="65C2B6BD" w:rsidR="00B02BAE" w:rsidRDefault="00B02BAE" w:rsidP="00B02BAE">
            <w:pPr>
              <w:ind w:left="0"/>
              <w:rPr>
                <w:ins w:id="1162" w:author="Ng, Thomas1" w:date="2018-09-11T10:34:00Z"/>
              </w:rPr>
            </w:pPr>
            <w:ins w:id="1163" w:author="Ng, Thomas1"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1164" w:author="Ng, Thomas1" w:date="2018-09-11T10:34:00Z"/>
              </w:rPr>
            </w:pPr>
            <w:ins w:id="1165" w:author="Ng, Thomas1" w:date="2018-09-11T10:35:00Z">
              <w:r>
                <w:rPr>
                  <w:rFonts w:ascii="Calibri" w:hAnsi="Calibri" w:cs="Calibri"/>
                  <w:color w:val="000000"/>
                </w:rPr>
                <w:t>To be Determined</w:t>
              </w:r>
            </w:ins>
          </w:p>
        </w:tc>
      </w:tr>
      <w:tr w:rsidR="00B02BAE" w14:paraId="4C678920" w14:textId="77777777" w:rsidTr="00020E87">
        <w:tblPrEx>
          <w:jc w:val="left"/>
        </w:tblPrEx>
        <w:trPr>
          <w:ins w:id="1166" w:author="Ng, Thomas1" w:date="2018-09-11T10:34:00Z"/>
        </w:trPr>
        <w:tc>
          <w:tcPr>
            <w:tcW w:w="1795" w:type="dxa"/>
            <w:vAlign w:val="bottom"/>
          </w:tcPr>
          <w:p w14:paraId="6B83DA71" w14:textId="0AE3A83D" w:rsidR="00B02BAE" w:rsidRDefault="00B02BAE" w:rsidP="00B02BAE">
            <w:pPr>
              <w:ind w:left="0"/>
              <w:rPr>
                <w:ins w:id="1167" w:author="Ng, Thomas1" w:date="2018-09-11T10:34:00Z"/>
              </w:rPr>
            </w:pPr>
            <w:ins w:id="1168" w:author="Ng, Thomas1"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1169" w:author="Ng, Thomas1" w:date="2018-09-11T10:34:00Z"/>
              </w:rPr>
            </w:pPr>
            <w:ins w:id="1170" w:author="Ng, Thomas1" w:date="2018-09-11T10:35:00Z">
              <w:r>
                <w:rPr>
                  <w:rFonts w:ascii="Calibri" w:hAnsi="Calibri" w:cs="Calibri"/>
                  <w:color w:val="000000"/>
                </w:rPr>
                <w:t>Thermal Design Power</w:t>
              </w:r>
            </w:ins>
          </w:p>
        </w:tc>
      </w:tr>
      <w:tr w:rsidR="00B02BAE" w14:paraId="32B5007B" w14:textId="77777777" w:rsidTr="00020E87">
        <w:tblPrEx>
          <w:jc w:val="left"/>
        </w:tblPrEx>
        <w:trPr>
          <w:ins w:id="1171" w:author="Ng, Thomas1" w:date="2018-09-11T10:34:00Z"/>
        </w:trPr>
        <w:tc>
          <w:tcPr>
            <w:tcW w:w="1795" w:type="dxa"/>
            <w:vAlign w:val="bottom"/>
          </w:tcPr>
          <w:p w14:paraId="3B04684B" w14:textId="2701CAAF" w:rsidR="00B02BAE" w:rsidRDefault="00B02BAE" w:rsidP="00B02BAE">
            <w:pPr>
              <w:ind w:left="0"/>
              <w:rPr>
                <w:ins w:id="1172" w:author="Ng, Thomas1" w:date="2018-09-11T10:34:00Z"/>
              </w:rPr>
            </w:pPr>
            <w:ins w:id="1173" w:author="Ng, Thomas1"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1174" w:author="Ng, Thomas1" w:date="2018-09-11T10:34:00Z"/>
              </w:rPr>
            </w:pPr>
            <w:ins w:id="1175" w:author="Ng, Thomas1"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1176" w:author="Ng, Thomas1" w:date="2018-09-11T10:34:00Z"/>
        </w:trPr>
        <w:tc>
          <w:tcPr>
            <w:tcW w:w="1795" w:type="dxa"/>
            <w:vAlign w:val="bottom"/>
          </w:tcPr>
          <w:p w14:paraId="64E0320B" w14:textId="5453AF6D" w:rsidR="00B02BAE" w:rsidRDefault="00B02BAE" w:rsidP="0042243F">
            <w:pPr>
              <w:ind w:left="0"/>
              <w:rPr>
                <w:ins w:id="1177" w:author="Ng, Thomas1" w:date="2018-09-11T10:34:00Z"/>
              </w:rPr>
            </w:pPr>
            <w:ins w:id="1178" w:author="Ng, Thomas1" w:date="2018-09-11T10:35:00Z">
              <w:r>
                <w:rPr>
                  <w:rFonts w:ascii="Calibri" w:hAnsi="Calibri" w:cs="Calibri"/>
                  <w:color w:val="000000"/>
                </w:rPr>
                <w:t>U</w:t>
              </w:r>
            </w:ins>
            <w:ins w:id="1179" w:author="Ng, Thomas1" w:date="2018-10-10T11:18:00Z">
              <w:r w:rsidR="0042243F">
                <w:rPr>
                  <w:rFonts w:ascii="Calibri" w:hAnsi="Calibri" w:cs="Calibri"/>
                  <w:color w:val="000000"/>
                </w:rPr>
                <w:t>U</w:t>
              </w:r>
            </w:ins>
            <w:ins w:id="1180" w:author="Ng, Thomas1" w:date="2018-09-11T10:35:00Z">
              <w:r>
                <w:rPr>
                  <w:rFonts w:ascii="Calibri" w:hAnsi="Calibri" w:cs="Calibri"/>
                  <w:color w:val="000000"/>
                </w:rPr>
                <w:t>ID</w:t>
              </w:r>
            </w:ins>
          </w:p>
        </w:tc>
        <w:tc>
          <w:tcPr>
            <w:tcW w:w="7470" w:type="dxa"/>
            <w:vAlign w:val="bottom"/>
          </w:tcPr>
          <w:p w14:paraId="07ECB527" w14:textId="6461FEEB" w:rsidR="00B02BAE" w:rsidRDefault="00B02BAE" w:rsidP="0042243F">
            <w:pPr>
              <w:ind w:left="0"/>
              <w:rPr>
                <w:ins w:id="1181" w:author="Ng, Thomas1" w:date="2018-09-11T10:34:00Z"/>
              </w:rPr>
            </w:pPr>
            <w:ins w:id="1182" w:author="Ng, Thomas1" w:date="2018-09-11T10:35:00Z">
              <w:r>
                <w:rPr>
                  <w:rFonts w:ascii="Calibri" w:hAnsi="Calibri" w:cs="Calibri"/>
                  <w:color w:val="000000"/>
                </w:rPr>
                <w:t>Universal</w:t>
              </w:r>
            </w:ins>
            <w:ins w:id="1183" w:author="Ng, Thomas1" w:date="2018-10-10T11:18:00Z">
              <w:r w:rsidR="0042243F">
                <w:rPr>
                  <w:rFonts w:ascii="Calibri" w:hAnsi="Calibri" w:cs="Calibri"/>
                  <w:color w:val="000000"/>
                </w:rPr>
                <w:t>ly Unique</w:t>
              </w:r>
            </w:ins>
            <w:ins w:id="1184" w:author="Ng, Thomas1" w:date="2018-09-11T10:35:00Z">
              <w:r>
                <w:rPr>
                  <w:rFonts w:ascii="Calibri" w:hAnsi="Calibri" w:cs="Calibri"/>
                  <w:color w:val="000000"/>
                </w:rPr>
                <w:t xml:space="preserve"> Identifier</w:t>
              </w:r>
            </w:ins>
          </w:p>
        </w:tc>
      </w:tr>
      <w:tr w:rsidR="00B02BAE" w14:paraId="6F7F1920" w14:textId="77777777" w:rsidTr="00020E87">
        <w:tblPrEx>
          <w:jc w:val="left"/>
        </w:tblPrEx>
        <w:trPr>
          <w:ins w:id="1185" w:author="Ng, Thomas1" w:date="2018-09-11T10:34:00Z"/>
        </w:trPr>
        <w:tc>
          <w:tcPr>
            <w:tcW w:w="1795" w:type="dxa"/>
            <w:vAlign w:val="bottom"/>
          </w:tcPr>
          <w:p w14:paraId="383B5963" w14:textId="044BED46" w:rsidR="00B02BAE" w:rsidRDefault="00B02BAE" w:rsidP="00B02BAE">
            <w:pPr>
              <w:ind w:left="0"/>
              <w:rPr>
                <w:ins w:id="1186" w:author="Ng, Thomas1" w:date="2018-09-11T10:34:00Z"/>
              </w:rPr>
            </w:pPr>
            <w:ins w:id="1187" w:author="Ng, Thomas1"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1188" w:author="Ng, Thomas1" w:date="2018-09-11T10:34:00Z"/>
              </w:rPr>
            </w:pPr>
            <w:ins w:id="1189" w:author="Ng, Thomas1" w:date="2018-09-11T10:35:00Z">
              <w:r>
                <w:rPr>
                  <w:rFonts w:ascii="Calibri" w:hAnsi="Calibri" w:cs="Calibri"/>
                  <w:color w:val="000000"/>
                </w:rPr>
                <w:t>Unified Extensible Firmware Interface</w:t>
              </w:r>
            </w:ins>
          </w:p>
        </w:tc>
      </w:tr>
      <w:tr w:rsidR="00B02BAE" w14:paraId="0005054D" w14:textId="77777777" w:rsidTr="00020E87">
        <w:tblPrEx>
          <w:jc w:val="left"/>
        </w:tblPrEx>
        <w:trPr>
          <w:ins w:id="1190" w:author="Ng, Thomas1" w:date="2018-09-11T10:34:00Z"/>
        </w:trPr>
        <w:tc>
          <w:tcPr>
            <w:tcW w:w="1795" w:type="dxa"/>
            <w:vAlign w:val="bottom"/>
          </w:tcPr>
          <w:p w14:paraId="79F3CEFE" w14:textId="2388E402" w:rsidR="00B02BAE" w:rsidRDefault="00B02BAE" w:rsidP="00B02BAE">
            <w:pPr>
              <w:ind w:left="0"/>
              <w:rPr>
                <w:ins w:id="1191" w:author="Ng, Thomas1" w:date="2018-09-11T10:34:00Z"/>
              </w:rPr>
            </w:pPr>
            <w:ins w:id="1192" w:author="Ng, Thomas1"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1193" w:author="Ng, Thomas1" w:date="2018-09-11T10:34:00Z"/>
              </w:rPr>
            </w:pPr>
            <w:ins w:id="1194" w:author="Ng, Thomas1" w:date="2018-09-11T10:35:00Z">
              <w:r>
                <w:rPr>
                  <w:rFonts w:ascii="Calibri" w:hAnsi="Calibri" w:cs="Calibri"/>
                  <w:color w:val="000000"/>
                </w:rPr>
                <w:t>Universal Serial Bus</w:t>
              </w:r>
            </w:ins>
          </w:p>
        </w:tc>
      </w:tr>
      <w:tr w:rsidR="00B02BAE" w14:paraId="3C31CAF9" w14:textId="77777777" w:rsidTr="00020E87">
        <w:tblPrEx>
          <w:jc w:val="left"/>
        </w:tblPrEx>
        <w:trPr>
          <w:ins w:id="1195" w:author="Ng, Thomas1" w:date="2018-09-11T10:34:00Z"/>
        </w:trPr>
        <w:tc>
          <w:tcPr>
            <w:tcW w:w="1795" w:type="dxa"/>
            <w:vAlign w:val="bottom"/>
          </w:tcPr>
          <w:p w14:paraId="5BA8F93E" w14:textId="7287FEEF" w:rsidR="00B02BAE" w:rsidRDefault="00B02BAE" w:rsidP="00B02BAE">
            <w:pPr>
              <w:ind w:left="0"/>
              <w:rPr>
                <w:ins w:id="1196" w:author="Ng, Thomas1" w:date="2018-09-11T10:34:00Z"/>
              </w:rPr>
            </w:pPr>
            <w:ins w:id="1197" w:author="Ng, Thomas1"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1198" w:author="Ng, Thomas1" w:date="2018-09-11T10:34:00Z"/>
              </w:rPr>
            </w:pPr>
            <w:ins w:id="1199" w:author="Ng, Thomas1" w:date="2018-09-11T10:35:00Z">
              <w:r>
                <w:rPr>
                  <w:rFonts w:ascii="Calibri" w:hAnsi="Calibri" w:cs="Calibri"/>
                  <w:color w:val="000000"/>
                </w:rPr>
                <w:t>Vendor Defined Messages</w:t>
              </w:r>
            </w:ins>
          </w:p>
        </w:tc>
      </w:tr>
      <w:tr w:rsidR="00B02BAE" w14:paraId="2C05325A" w14:textId="77777777" w:rsidTr="00020E87">
        <w:tblPrEx>
          <w:jc w:val="left"/>
        </w:tblPrEx>
        <w:trPr>
          <w:ins w:id="1200" w:author="Ng, Thomas1" w:date="2018-09-11T10:34:00Z"/>
        </w:trPr>
        <w:tc>
          <w:tcPr>
            <w:tcW w:w="1795" w:type="dxa"/>
            <w:vAlign w:val="bottom"/>
          </w:tcPr>
          <w:p w14:paraId="5D447A9D" w14:textId="1072756A" w:rsidR="00B02BAE" w:rsidRDefault="00B02BAE" w:rsidP="00B02BAE">
            <w:pPr>
              <w:ind w:left="0"/>
              <w:rPr>
                <w:ins w:id="1201" w:author="Ng, Thomas1" w:date="2018-09-11T10:34:00Z"/>
              </w:rPr>
            </w:pPr>
            <w:ins w:id="1202" w:author="Ng, Thomas1"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1203" w:author="Ng, Thomas1" w:date="2018-09-11T10:34:00Z"/>
              </w:rPr>
            </w:pPr>
            <w:ins w:id="1204" w:author="Ng, Thomas1"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1205" w:author="Ng, Thomas1" w:date="2018-09-11T10:35:00Z"/>
          <w:rFonts w:eastAsiaTheme="majorEastAsia" w:cstheme="majorBidi"/>
          <w:b/>
          <w:bCs/>
          <w:color w:val="365F91" w:themeColor="accent1" w:themeShade="BF"/>
          <w:sz w:val="26"/>
          <w:szCs w:val="26"/>
        </w:rPr>
      </w:pPr>
      <w:ins w:id="1206" w:author="Ng, Thomas1" w:date="2018-09-11T10:35:00Z">
        <w:r>
          <w:br w:type="page"/>
        </w:r>
      </w:ins>
    </w:p>
    <w:p w14:paraId="6C09376B" w14:textId="715227E0" w:rsidR="00E475F1" w:rsidRPr="009E2632" w:rsidRDefault="00E475F1" w:rsidP="002C4BE2">
      <w:pPr>
        <w:pStyle w:val="Heading2"/>
      </w:pPr>
      <w:bookmarkStart w:id="1207" w:name="_Toc529860438"/>
      <w:r w:rsidRPr="009E2632">
        <w:lastRenderedPageBreak/>
        <w:t>Background</w:t>
      </w:r>
      <w:bookmarkEnd w:id="1207"/>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1208" w:author="Ng, Thomas1"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ins w:id="1209" w:author="Ng, Thomas1"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1210" w:author="Ng, Thomas1" w:date="2018-09-10T13:46:00Z">
        <w:r w:rsidR="00E25058">
          <w:t xml:space="preserve"> </w:t>
        </w:r>
      </w:ins>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332190">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332190">
        <w:t xml:space="preserve">Figure </w:t>
      </w:r>
      <w:r w:rsidR="00332190">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332190">
        <w:t xml:space="preserve">Figure </w:t>
      </w:r>
      <w:r w:rsidR="00332190">
        <w:rPr>
          <w:noProof/>
        </w:rPr>
        <w:t>2</w:t>
      </w:r>
      <w:r w:rsidR="009F5E90">
        <w:fldChar w:fldCharType="end"/>
      </w:r>
      <w:r w:rsidR="000D05B4">
        <w:t>.</w:t>
      </w:r>
    </w:p>
    <w:p w14:paraId="2D43D6E2" w14:textId="68C4511B" w:rsidR="001F7EF7" w:rsidRDefault="001F7EF7" w:rsidP="002F50A2">
      <w:pPr>
        <w:pStyle w:val="Caption"/>
      </w:pPr>
      <w:bookmarkStart w:id="1211" w:name="_Ref496776692"/>
      <w:bookmarkStart w:id="1212" w:name="_Toc500230240"/>
      <w:bookmarkStart w:id="1213" w:name="_Toc529860609"/>
      <w:r>
        <w:t xml:space="preserve">Figure </w:t>
      </w:r>
      <w:r w:rsidR="0016546E">
        <w:fldChar w:fldCharType="begin"/>
      </w:r>
      <w:r w:rsidR="0016546E">
        <w:instrText xml:space="preserve"> SEQ Figure \* ARABIC </w:instrText>
      </w:r>
      <w:r w:rsidR="0016546E">
        <w:fldChar w:fldCharType="separate"/>
      </w:r>
      <w:r w:rsidR="00332190">
        <w:t>1</w:t>
      </w:r>
      <w:r w:rsidR="0016546E">
        <w:fldChar w:fldCharType="end"/>
      </w:r>
      <w:bookmarkEnd w:id="121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212"/>
      <w:bookmarkEnd w:id="1213"/>
    </w:p>
    <w:p w14:paraId="3266AB2C" w14:textId="1AD07ADF" w:rsidR="001F7EF7" w:rsidRDefault="00B07FC3" w:rsidP="001F7EF7">
      <w:pPr>
        <w:spacing w:after="200" w:line="276" w:lineRule="auto"/>
        <w:ind w:left="0"/>
        <w:jc w:val="center"/>
      </w:pPr>
      <w:ins w:id="1214" w:author="Ng, Thomas1" w:date="2018-09-24T09:53:00Z">
        <w:r>
          <w:rPr>
            <w:noProof/>
            <w:lang w:eastAsia="en-US"/>
          </w:rPr>
          <w:lastRenderedPageBreak/>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ins>
      <w:del w:id="1215" w:author="Ng, Thomas1" w:date="2018-09-24T09:53:00Z">
        <w:r w:rsidR="00D04667" w:rsidDel="00B07FC3">
          <w:rPr>
            <w:noProof/>
            <w:lang w:eastAsia="en-US"/>
          </w:rPr>
          <w:drawing>
            <wp:inline distT="0" distB="0" distL="0" distR="0" wp14:anchorId="7CEBD38E" wp14:editId="2B589E40">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1216" w:name="_Ref500155416"/>
      <w:bookmarkStart w:id="1217" w:name="_Toc500230241"/>
      <w:bookmarkStart w:id="1218" w:name="_Toc529860610"/>
      <w:r>
        <w:t xml:space="preserve">Figure </w:t>
      </w:r>
      <w:r w:rsidR="00875185">
        <w:fldChar w:fldCharType="begin"/>
      </w:r>
      <w:r w:rsidR="00875185">
        <w:instrText xml:space="preserve"> SEQ Figure \* ARABIC </w:instrText>
      </w:r>
      <w:r w:rsidR="00875185">
        <w:fldChar w:fldCharType="separate"/>
      </w:r>
      <w:r w:rsidR="00332190">
        <w:t>2</w:t>
      </w:r>
      <w:r w:rsidR="00875185">
        <w:fldChar w:fldCharType="end"/>
      </w:r>
      <w:bookmarkEnd w:id="1216"/>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217"/>
      <w:bookmarkEnd w:id="1218"/>
    </w:p>
    <w:p w14:paraId="060C958E" w14:textId="210FAAB9" w:rsidR="00284F47" w:rsidRDefault="006B5990" w:rsidP="00284F47">
      <w:pPr>
        <w:spacing w:after="200" w:line="276" w:lineRule="auto"/>
        <w:ind w:left="0"/>
        <w:jc w:val="center"/>
      </w:pPr>
      <w:r w:rsidRPr="006B5990">
        <w:rPr>
          <w:noProof/>
          <w:lang w:eastAsia="en-US"/>
        </w:rPr>
        <w:lastRenderedPageBreak/>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27544" w:rsidP="00284F47">
      <w:pPr>
        <w:spacing w:after="200" w:line="276" w:lineRule="auto"/>
        <w:ind w:left="0" w:firstLine="720"/>
        <w:rPr>
          <w:rStyle w:val="Hyperlink"/>
        </w:rPr>
      </w:pPr>
      <w:hyperlink r:id="rId12" w:anchor="Specifications_and_Designs" w:history="1">
        <w:r w:rsidR="00284F47" w:rsidRPr="00F746B7">
          <w:rPr>
            <w:rStyle w:val="Hyperlink"/>
          </w:rPr>
          <w:t>http://www.opencompute.org/wiki/Server/Mezz#Specifications_and_Designs</w:t>
        </w:r>
      </w:hyperlink>
    </w:p>
    <w:p w14:paraId="0A5978A2" w14:textId="5CB885D6" w:rsidR="00631BA1" w:rsidRDefault="00C27544" w:rsidP="00284F47">
      <w:pPr>
        <w:spacing w:after="200" w:line="276" w:lineRule="auto"/>
        <w:ind w:left="0" w:firstLine="720"/>
      </w:pPr>
      <w:hyperlink r:id="rId13"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219" w:name="_Toc495250774"/>
      <w:bookmarkStart w:id="1220" w:name="_Toc495250775"/>
      <w:bookmarkStart w:id="1221" w:name="_Toc495250776"/>
      <w:bookmarkStart w:id="1222" w:name="_Toc495250777"/>
      <w:bookmarkStart w:id="1223" w:name="_Toc495250778"/>
      <w:bookmarkStart w:id="1224" w:name="_Toc495250779"/>
      <w:bookmarkStart w:id="1225" w:name="_Toc495250780"/>
      <w:bookmarkStart w:id="1226" w:name="_Toc495250781"/>
      <w:bookmarkStart w:id="1227" w:name="_Toc495250782"/>
      <w:bookmarkStart w:id="1228" w:name="_Toc495250783"/>
      <w:bookmarkStart w:id="1229" w:name="_Toc495250784"/>
      <w:bookmarkStart w:id="1230" w:name="_Toc495250785"/>
      <w:bookmarkStart w:id="1231" w:name="_Toc495250786"/>
      <w:bookmarkStart w:id="1232" w:name="_Toc495250787"/>
      <w:bookmarkStart w:id="1233" w:name="_Toc495250788"/>
      <w:bookmarkStart w:id="1234" w:name="_Toc495250789"/>
      <w:bookmarkStart w:id="1235" w:name="_Toc495250790"/>
      <w:bookmarkStart w:id="1236" w:name="_Toc495250791"/>
      <w:bookmarkStart w:id="1237" w:name="_Toc495250792"/>
      <w:bookmarkStart w:id="1238" w:name="_Toc495250793"/>
      <w:bookmarkStart w:id="1239" w:name="_Toc495250794"/>
      <w:bookmarkStart w:id="1240" w:name="_Toc495250795"/>
      <w:bookmarkStart w:id="1241" w:name="_Toc495250796"/>
      <w:bookmarkStart w:id="1242" w:name="_Toc495250797"/>
      <w:bookmarkStart w:id="1243" w:name="_Toc495250798"/>
      <w:bookmarkStart w:id="1244" w:name="_Toc495250799"/>
      <w:bookmarkStart w:id="1245" w:name="_Toc495250800"/>
      <w:bookmarkStart w:id="1246" w:name="_Toc495250801"/>
      <w:bookmarkStart w:id="1247" w:name="_Toc495250802"/>
      <w:bookmarkStart w:id="1248" w:name="_Toc495250803"/>
      <w:bookmarkStart w:id="1249" w:name="_Toc495250804"/>
      <w:bookmarkStart w:id="1250" w:name="_Toc495250805"/>
      <w:bookmarkStart w:id="1251" w:name="_Toc495250806"/>
      <w:bookmarkStart w:id="1252" w:name="_Toc495250807"/>
      <w:bookmarkStart w:id="1253" w:name="_Toc434099816"/>
      <w:bookmarkStart w:id="1254" w:name="_Toc434099817"/>
      <w:bookmarkStart w:id="1255" w:name="_Toc387835726"/>
      <w:bookmarkStart w:id="1256" w:name="_Toc387931814"/>
      <w:bookmarkStart w:id="1257" w:name="_Toc388017407"/>
      <w:bookmarkStart w:id="1258" w:name="_Toc388021778"/>
      <w:bookmarkStart w:id="1259" w:name="_Toc388030292"/>
      <w:bookmarkStart w:id="1260" w:name="_Toc388032290"/>
      <w:bookmarkStart w:id="1261" w:name="_Toc388042449"/>
      <w:bookmarkStart w:id="1262" w:name="_Toc388044447"/>
      <w:bookmarkStart w:id="1263" w:name="_Toc388046442"/>
      <w:bookmarkStart w:id="1264" w:name="_Toc388172718"/>
      <w:bookmarkStart w:id="1265" w:name="_Toc388193002"/>
      <w:bookmarkStart w:id="1266" w:name="_Toc388194999"/>
      <w:bookmarkStart w:id="1267" w:name="_Toc388196997"/>
      <w:bookmarkStart w:id="1268" w:name="_Toc388198994"/>
      <w:bookmarkStart w:id="1269" w:name="_Toc388194992"/>
      <w:bookmarkStart w:id="1270" w:name="_Toc388202922"/>
      <w:bookmarkStart w:id="1271" w:name="_Toc388204925"/>
      <w:bookmarkStart w:id="1272" w:name="_Toc388206930"/>
      <w:bookmarkStart w:id="1273" w:name="_Toc388208939"/>
      <w:bookmarkStart w:id="1274" w:name="_Toc388213501"/>
      <w:bookmarkStart w:id="1275" w:name="_Toc388217953"/>
      <w:bookmarkStart w:id="1276" w:name="_Toc388219962"/>
      <w:bookmarkStart w:id="1277" w:name="_Toc388221972"/>
      <w:bookmarkStart w:id="1278" w:name="_Ref388044441"/>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r>
        <w:br w:type="page"/>
      </w:r>
    </w:p>
    <w:p w14:paraId="4062B8EA" w14:textId="1AB5E41C" w:rsidR="009C752D" w:rsidRDefault="00C81EB3" w:rsidP="002C4BE2">
      <w:pPr>
        <w:pStyle w:val="Heading2"/>
      </w:pPr>
      <w:bookmarkStart w:id="1279" w:name="_Toc529860439"/>
      <w:r>
        <w:lastRenderedPageBreak/>
        <w:t>Overview</w:t>
      </w:r>
      <w:bookmarkEnd w:id="1279"/>
    </w:p>
    <w:p w14:paraId="4792564F" w14:textId="141E0945" w:rsidR="004F6E80" w:rsidRDefault="0065572F" w:rsidP="005E2C07">
      <w:pPr>
        <w:pStyle w:val="Heading3"/>
      </w:pPr>
      <w:bookmarkStart w:id="1280" w:name="_Toc499633605"/>
      <w:bookmarkStart w:id="1281" w:name="_Toc529860440"/>
      <w:bookmarkEnd w:id="1280"/>
      <w:r>
        <w:t xml:space="preserve">Mechanical </w:t>
      </w:r>
      <w:r w:rsidR="004F6E80">
        <w:t xml:space="preserve">Form </w:t>
      </w:r>
      <w:del w:id="1282" w:author="Ng, Thomas1" w:date="2018-09-10T13:15:00Z">
        <w:r w:rsidR="004F6E80" w:rsidDel="009666FE">
          <w:delText xml:space="preserve">factor </w:delText>
        </w:r>
      </w:del>
      <w:ins w:id="1283" w:author="Ng, Thomas1" w:date="2018-09-10T13:15:00Z">
        <w:r w:rsidR="009666FE">
          <w:t xml:space="preserve">Factor </w:t>
        </w:r>
      </w:ins>
      <w:del w:id="1284" w:author="Ng, Thomas1" w:date="2018-09-10T13:15:00Z">
        <w:r w:rsidR="004F6E80" w:rsidDel="009666FE">
          <w:delText>overview</w:delText>
        </w:r>
      </w:del>
      <w:ins w:id="1285" w:author="Ng, Thomas1" w:date="2018-09-10T13:15:00Z">
        <w:r w:rsidR="009666FE">
          <w:t>Overview</w:t>
        </w:r>
      </w:ins>
      <w:bookmarkEnd w:id="1281"/>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332190">
        <w:t xml:space="preserve">Figure </w:t>
      </w:r>
      <w:r w:rsidR="00332190">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1286" w:author="Ng, Thomas1" w:date="2018-09-10T13:14:00Z">
        <w:r w:rsidR="00DD780B" w:rsidDel="002B7184">
          <w:delText xml:space="preserve">card </w:delText>
        </w:r>
        <w:r w:rsidDel="002B7184">
          <w:delText>has</w:delText>
        </w:r>
      </w:del>
      <w:ins w:id="1287" w:author="Ng, Thomas1"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1288" w:author="Ng, Thomas1" w:date="2018-09-10T13:14:00Z">
        <w:r w:rsidR="00DD780B" w:rsidDel="002B7184">
          <w:delText>card has</w:delText>
        </w:r>
      </w:del>
      <w:ins w:id="1289" w:author="Ng, Thomas1"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2F50A2">
      <w:pPr>
        <w:pStyle w:val="Caption"/>
      </w:pPr>
      <w:bookmarkStart w:id="1290" w:name="_Ref499551259"/>
      <w:bookmarkStart w:id="1291" w:name="_Toc500230242"/>
      <w:bookmarkStart w:id="1292" w:name="_Toc529860611"/>
      <w:r>
        <w:t xml:space="preserve">Figure </w:t>
      </w:r>
      <w:r>
        <w:fldChar w:fldCharType="begin"/>
      </w:r>
      <w:r>
        <w:instrText xml:space="preserve"> SEQ Figure \* ARABIC </w:instrText>
      </w:r>
      <w:r>
        <w:fldChar w:fldCharType="separate"/>
      </w:r>
      <w:r w:rsidR="00332190">
        <w:t>3</w:t>
      </w:r>
      <w:r>
        <w:fldChar w:fldCharType="end"/>
      </w:r>
      <w:bookmarkEnd w:id="1290"/>
      <w:r>
        <w:t xml:space="preserve">: </w:t>
      </w:r>
      <w:del w:id="1293" w:author="Ng, Thomas1" w:date="2018-09-11T13:20:00Z">
        <w:r w:rsidDel="007074EA">
          <w:delText>Small and Large Form-</w:delText>
        </w:r>
      </w:del>
      <w:ins w:id="1294" w:author="Ng, Thomas1 [2]" w:date="2018-09-10T10:44:00Z">
        <w:del w:id="1295" w:author="Ng, Thomas1" w:date="2018-09-11T13:20:00Z">
          <w:r w:rsidR="00CC589E" w:rsidDel="007074EA">
            <w:delText xml:space="preserve"> </w:delText>
          </w:r>
        </w:del>
      </w:ins>
      <w:del w:id="1296" w:author="Ng, Thomas1" w:date="2018-09-11T13:20:00Z">
        <w:r w:rsidDel="007074EA">
          <w:delText>Factor</w:delText>
        </w:r>
      </w:del>
      <w:ins w:id="1297" w:author="Ng, Thomas1" w:date="2018-09-11T13:20:00Z">
        <w:r w:rsidR="007074EA">
          <w:t>SFF and LFF</w:t>
        </w:r>
      </w:ins>
      <w:ins w:id="1298" w:author="Ng, Thomas1" w:date="2018-09-10T13:13:00Z">
        <w:r w:rsidR="002B7184">
          <w:t xml:space="preserve"> Block Diagram</w:t>
        </w:r>
      </w:ins>
      <w:r>
        <w:t>s (not to scale)</w:t>
      </w:r>
      <w:bookmarkEnd w:id="1291"/>
      <w:bookmarkEnd w:id="129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1299" w:author="Ng, Thomas1" w:date="2018-11-13T08:50:00Z">
        <w:r w:rsidR="00332190">
          <w:t xml:space="preserve">Table </w:t>
        </w:r>
        <w:r w:rsidR="00332190">
          <w:rPr>
            <w:noProof/>
          </w:rPr>
          <w:t>3</w:t>
        </w:r>
      </w:ins>
      <w:del w:id="1300" w:author="Ng, Thomas1" w:date="2018-09-11T10:41:00Z">
        <w:r w:rsidR="0070233A" w:rsidDel="00E9421E">
          <w:delText xml:space="preserve">Table </w:delText>
        </w:r>
        <w:r w:rsidR="0070233A" w:rsidDel="00E9421E">
          <w:rPr>
            <w:noProof/>
          </w:rPr>
          <w:delText>2</w:delText>
        </w:r>
      </w:del>
      <w:r w:rsidR="00855F5C">
        <w:fldChar w:fldCharType="end"/>
      </w:r>
      <w:r w:rsidR="00855F5C">
        <w:t>.</w:t>
      </w:r>
      <w:bookmarkStart w:id="1301" w:name="_Ref498460740"/>
    </w:p>
    <w:p w14:paraId="3A5B5CD0" w14:textId="1D7D6B77" w:rsidR="0065572F" w:rsidRDefault="0065572F" w:rsidP="002F50A2">
      <w:pPr>
        <w:pStyle w:val="Caption"/>
      </w:pPr>
      <w:bookmarkStart w:id="1302" w:name="_Ref499636421"/>
      <w:bookmarkStart w:id="1303" w:name="_Toc529860742"/>
      <w:r>
        <w:t xml:space="preserve">Table </w:t>
      </w:r>
      <w:r>
        <w:fldChar w:fldCharType="begin"/>
      </w:r>
      <w:r>
        <w:instrText xml:space="preserve"> SEQ Table \* ARABIC </w:instrText>
      </w:r>
      <w:r>
        <w:fldChar w:fldCharType="separate"/>
      </w:r>
      <w:ins w:id="1304" w:author="Ng, Thomas1" w:date="2018-11-13T08:50:00Z">
        <w:r w:rsidR="00332190">
          <w:t>3</w:t>
        </w:r>
      </w:ins>
      <w:del w:id="1305" w:author="Ng, Thomas1" w:date="2018-09-11T10:41:00Z">
        <w:r w:rsidR="0070233A" w:rsidDel="00E9421E">
          <w:delText>2</w:delText>
        </w:r>
      </w:del>
      <w:r>
        <w:fldChar w:fldCharType="end"/>
      </w:r>
      <w:bookmarkEnd w:id="1301"/>
      <w:bookmarkEnd w:id="1302"/>
      <w:r>
        <w:t xml:space="preserve">: </w:t>
      </w:r>
      <w:r w:rsidR="00DD780B">
        <w:t xml:space="preserve">OCP 3.0 </w:t>
      </w:r>
      <w:r>
        <w:t>Form F</w:t>
      </w:r>
      <w:r w:rsidR="00DD780B">
        <w:t>actor Dimensions</w:t>
      </w:r>
      <w:bookmarkEnd w:id="1303"/>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1306" w:author="Ng, Thomas1" w:date="2018-11-13T08:50:00Z">
        <w:r w:rsidR="00332190">
          <w:t xml:space="preserve">Table </w:t>
        </w:r>
        <w:r w:rsidR="00332190">
          <w:rPr>
            <w:noProof/>
          </w:rPr>
          <w:t>4</w:t>
        </w:r>
      </w:ins>
      <w:del w:id="1307" w:author="Ng, Thomas1"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2F50A2">
      <w:pPr>
        <w:pStyle w:val="Caption"/>
      </w:pPr>
      <w:bookmarkStart w:id="1308" w:name="_Ref498461357"/>
      <w:bookmarkStart w:id="1309" w:name="_Toc529860743"/>
      <w:r>
        <w:t xml:space="preserve">Table </w:t>
      </w:r>
      <w:r>
        <w:fldChar w:fldCharType="begin"/>
      </w:r>
      <w:r>
        <w:instrText xml:space="preserve"> SEQ Table \* ARABIC </w:instrText>
      </w:r>
      <w:r>
        <w:fldChar w:fldCharType="separate"/>
      </w:r>
      <w:ins w:id="1310" w:author="Ng, Thomas1" w:date="2018-11-13T08:50:00Z">
        <w:r w:rsidR="00332190">
          <w:t>4</w:t>
        </w:r>
      </w:ins>
      <w:del w:id="1311" w:author="Ng, Thomas1" w:date="2018-09-11T10:41:00Z">
        <w:r w:rsidR="0070233A" w:rsidDel="00E9421E">
          <w:delText>3</w:delText>
        </w:r>
      </w:del>
      <w:r>
        <w:fldChar w:fldCharType="end"/>
      </w:r>
      <w:bookmarkEnd w:id="1308"/>
      <w:r>
        <w:t xml:space="preserve">: Baseboard to OCP NIC Form </w:t>
      </w:r>
      <w:del w:id="1312" w:author="Ng, Thomas1 [2]" w:date="2018-09-10T10:44:00Z">
        <w:r w:rsidDel="00CC589E">
          <w:delText xml:space="preserve">factor </w:delText>
        </w:r>
      </w:del>
      <w:ins w:id="1313" w:author="Ng, Thomas1 [2]" w:date="2018-09-10T10:44:00Z">
        <w:r w:rsidR="00CC589E">
          <w:t xml:space="preserve">Factor </w:t>
        </w:r>
      </w:ins>
      <w:r>
        <w:t>Compatibility Chart</w:t>
      </w:r>
      <w:bookmarkEnd w:id="1309"/>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332190">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332190">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1314" w:author="Ng, Thomas1" w:date="2018-11-13T08:50:00Z">
        <w:r w:rsidR="00332190">
          <w:t xml:space="preserve">Table </w:t>
        </w:r>
        <w:r w:rsidR="00332190">
          <w:rPr>
            <w:noProof/>
          </w:rPr>
          <w:t>4</w:t>
        </w:r>
      </w:ins>
      <w:del w:id="1315" w:author="Ng, Thomas1"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1316" w:author="Ng, Thomas1" w:date="2018-09-10T13:16:00Z">
        <w:r w:rsidDel="009666FE">
          <w:delText>-</w:delText>
        </w:r>
      </w:del>
      <w:ins w:id="1317" w:author="Ng, Thomas1"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332190">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318" w:name="_Toc499633607"/>
      <w:bookmarkStart w:id="1319" w:name="_Toc500769835"/>
      <w:bookmarkEnd w:id="1318"/>
      <w:r>
        <w:br w:type="page"/>
      </w:r>
    </w:p>
    <w:p w14:paraId="3A5DED17" w14:textId="7B783899" w:rsidR="00014646" w:rsidRDefault="00014646" w:rsidP="005E2C07">
      <w:pPr>
        <w:pStyle w:val="Heading3"/>
      </w:pPr>
      <w:bookmarkStart w:id="1320" w:name="_Toc529860441"/>
      <w:r>
        <w:lastRenderedPageBreak/>
        <w:t xml:space="preserve">Electrical </w:t>
      </w:r>
      <w:del w:id="1321" w:author="Ng, Thomas1" w:date="2018-09-10T13:36:00Z">
        <w:r w:rsidDel="00BC6509">
          <w:delText>overview</w:delText>
        </w:r>
      </w:del>
      <w:bookmarkEnd w:id="1319"/>
      <w:ins w:id="1322" w:author="Ng, Thomas1" w:date="2018-09-10T13:36:00Z">
        <w:r w:rsidR="00BC6509">
          <w:t>Overview</w:t>
        </w:r>
      </w:ins>
      <w:bookmarkEnd w:id="1320"/>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1323" w:author="Ng, Thomas1" w:date="2018-09-10T13:15:00Z">
        <w:r w:rsidR="0057155E" w:rsidDel="009666FE">
          <w:delText xml:space="preserve">Small </w:delText>
        </w:r>
      </w:del>
      <w:ins w:id="1324" w:author="Ng, Thomas1" w:date="2018-09-10T13:15:00Z">
        <w:r w:rsidR="009666FE">
          <w:t xml:space="preserve">SFF </w:t>
        </w:r>
      </w:ins>
      <w:r w:rsidR="0057155E">
        <w:t xml:space="preserve">and </w:t>
      </w:r>
      <w:del w:id="1325" w:author="Ng, Thomas1" w:date="2018-09-10T13:15:00Z">
        <w:r w:rsidR="0057155E" w:rsidDel="009666FE">
          <w:delText xml:space="preserve">Large form-factors </w:delText>
        </w:r>
      </w:del>
      <w:ins w:id="1326" w:author="Ng, Thomas1"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1327" w:author="Ng, Thomas1 [2]" w:date="2018-09-10T10:46:00Z">
        <w:r w:rsidR="0057155E" w:rsidDel="00CC589E">
          <w:delText>Large form-factor</w:delText>
        </w:r>
      </w:del>
      <w:ins w:id="1328" w:author="Ng, Thomas1 [2]"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329" w:name="_Toc529860442"/>
      <w:r>
        <w:t>Primary Connector</w:t>
      </w:r>
      <w:bookmarkEnd w:id="1329"/>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C36381">
      <w:pPr>
        <w:pStyle w:val="ListParagraph"/>
        <w:numPr>
          <w:ilvl w:val="0"/>
          <w:numId w:val="9"/>
        </w:numPr>
      </w:pPr>
      <w:r>
        <w:t xml:space="preserve">DMTF </w:t>
      </w:r>
      <w:r w:rsidR="00AF1419">
        <w:t xml:space="preserve">DSP0222 </w:t>
      </w:r>
      <w:del w:id="1330" w:author="Ng, Thomas1 [2]"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332190">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332190">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331" w:name="_Toc529860443"/>
      <w:r>
        <w:t xml:space="preserve">Secondary </w:t>
      </w:r>
      <w:r w:rsidR="00976066">
        <w:t>Connector</w:t>
      </w:r>
      <w:bookmarkEnd w:id="133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332190">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332" w:name="_Toc529860444"/>
      <w:r w:rsidRPr="00E45B3F">
        <w:t>Non-NIC Use Cases</w:t>
      </w:r>
      <w:bookmarkEnd w:id="1332"/>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1333" w:author="Ng, Thomas1" w:date="2018-09-10T13:16:00Z">
        <w:r w:rsidDel="009666FE">
          <w:delText>-</w:delText>
        </w:r>
      </w:del>
      <w:ins w:id="1334" w:author="Ng, Thomas1"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332190">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1335" w:author="Ng, Thomas1" w:date="2018-11-13T08:50:00Z">
        <w:r w:rsidR="00332190">
          <w:t xml:space="preserve">Table </w:t>
        </w:r>
        <w:r w:rsidR="00332190">
          <w:rPr>
            <w:noProof/>
          </w:rPr>
          <w:t>5</w:t>
        </w:r>
      </w:ins>
      <w:del w:id="1336" w:author="Ng, Thomas1"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2F50A2">
      <w:pPr>
        <w:pStyle w:val="Caption"/>
      </w:pPr>
      <w:bookmarkStart w:id="1337" w:name="_Ref515020616"/>
      <w:bookmarkStart w:id="1338" w:name="_Toc529860744"/>
      <w:r>
        <w:t xml:space="preserve">Table </w:t>
      </w:r>
      <w:r>
        <w:fldChar w:fldCharType="begin"/>
      </w:r>
      <w:r>
        <w:instrText xml:space="preserve"> SEQ Table \* ARABIC </w:instrText>
      </w:r>
      <w:r>
        <w:fldChar w:fldCharType="separate"/>
      </w:r>
      <w:ins w:id="1339" w:author="Ng, Thomas1" w:date="2018-11-13T08:50:00Z">
        <w:r w:rsidR="00332190">
          <w:t>5</w:t>
        </w:r>
      </w:ins>
      <w:del w:id="1340" w:author="Ng, Thomas1" w:date="2018-09-11T10:41:00Z">
        <w:r w:rsidR="0070233A" w:rsidDel="00E9421E">
          <w:delText>4</w:delText>
        </w:r>
      </w:del>
      <w:r>
        <w:fldChar w:fldCharType="end"/>
      </w:r>
      <w:bookmarkEnd w:id="1337"/>
      <w:r>
        <w:t>: Example Non-NIC Use Cases</w:t>
      </w:r>
      <w:bookmarkEnd w:id="1338"/>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2DE0204E" w:rsidR="00014646" w:rsidDel="00B66838" w:rsidRDefault="00014646">
      <w:pPr>
        <w:spacing w:after="200" w:line="276" w:lineRule="auto"/>
        <w:ind w:left="0"/>
        <w:rPr>
          <w:del w:id="1341" w:author="Ng, Thomas1" w:date="2018-09-21T13:29:00Z"/>
        </w:rPr>
      </w:pPr>
      <w:del w:id="1342" w:author="Ng, Thomas1" w:date="2018-09-21T13:29:00Z">
        <w:r w:rsidDel="00B66838">
          <w:br w:type="page"/>
        </w:r>
      </w:del>
    </w:p>
    <w:p w14:paraId="6CDEE61F" w14:textId="6A34F17A" w:rsidR="004F6E80" w:rsidDel="00CC589E" w:rsidRDefault="00CB29CD" w:rsidP="003244C7">
      <w:pPr>
        <w:pStyle w:val="Heading2"/>
        <w:rPr>
          <w:moveFrom w:id="1343" w:author="Ng, Thomas1 [2]" w:date="2018-09-10T10:47:00Z"/>
        </w:rPr>
      </w:pPr>
      <w:bookmarkStart w:id="1344" w:name="_Toc501444670"/>
      <w:bookmarkStart w:id="1345" w:name="_Toc524349993"/>
      <w:bookmarkStart w:id="1346" w:name="_Toc524425521"/>
      <w:bookmarkStart w:id="1347" w:name="_Toc524425891"/>
      <w:bookmarkStart w:id="1348" w:name="_Toc524435417"/>
      <w:bookmarkStart w:id="1349" w:name="_Toc524435600"/>
      <w:bookmarkStart w:id="1350" w:name="_Toc524440977"/>
      <w:bookmarkStart w:id="1351" w:name="_Toc526747172"/>
      <w:bookmarkStart w:id="1352" w:name="_Toc527367390"/>
      <w:bookmarkStart w:id="1353" w:name="_Toc527703187"/>
      <w:bookmarkStart w:id="1354" w:name="_Toc527704686"/>
      <w:bookmarkStart w:id="1355" w:name="_Toc528912384"/>
      <w:bookmarkStart w:id="1356" w:name="_Toc529354407"/>
      <w:bookmarkStart w:id="1357" w:name="_Toc529860445"/>
      <w:bookmarkEnd w:id="1344"/>
      <w:moveFromRangeStart w:id="1358" w:author="Ng, Thomas1 [2]" w:date="2018-09-10T10:47:00Z" w:name="move524339799"/>
      <w:moveFrom w:id="1359" w:author="Ng, Thomas1 [2]" w:date="2018-09-10T10:47:00Z">
        <w:r w:rsidDel="00CC589E">
          <w:lastRenderedPageBreak/>
          <w:t>References</w:t>
        </w:r>
        <w:bookmarkEnd w:id="1345"/>
        <w:bookmarkEnd w:id="1346"/>
        <w:bookmarkEnd w:id="1347"/>
        <w:bookmarkEnd w:id="1348"/>
        <w:bookmarkEnd w:id="1349"/>
        <w:bookmarkEnd w:id="1350"/>
        <w:bookmarkEnd w:id="1351"/>
        <w:bookmarkEnd w:id="1352"/>
        <w:bookmarkEnd w:id="1353"/>
        <w:bookmarkEnd w:id="1354"/>
        <w:bookmarkEnd w:id="1355"/>
        <w:bookmarkEnd w:id="1356"/>
        <w:bookmarkEnd w:id="1357"/>
      </w:moveFrom>
    </w:p>
    <w:p w14:paraId="06A59851" w14:textId="482AD648" w:rsidR="00F15DBF" w:rsidDel="00CC589E" w:rsidRDefault="00966D50" w:rsidP="00C36381">
      <w:pPr>
        <w:pStyle w:val="ListParagraph"/>
        <w:numPr>
          <w:ilvl w:val="0"/>
          <w:numId w:val="8"/>
        </w:numPr>
        <w:rPr>
          <w:moveFrom w:id="1360" w:author="Ng, Thomas1 [2]" w:date="2018-09-10T10:47:00Z"/>
        </w:rPr>
      </w:pPr>
      <w:moveFrom w:id="1361"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C36381">
      <w:pPr>
        <w:pStyle w:val="ListParagraph"/>
        <w:numPr>
          <w:ilvl w:val="0"/>
          <w:numId w:val="8"/>
        </w:numPr>
        <w:rPr>
          <w:moveFrom w:id="1362" w:author="Ng, Thomas1 [2]" w:date="2018-09-10T10:47:00Z"/>
        </w:rPr>
      </w:pPr>
      <w:moveFrom w:id="1363"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C36381">
      <w:pPr>
        <w:pStyle w:val="ListParagraph"/>
        <w:numPr>
          <w:ilvl w:val="0"/>
          <w:numId w:val="8"/>
        </w:numPr>
        <w:rPr>
          <w:moveFrom w:id="1364" w:author="Ng, Thomas1 [2]" w:date="2018-09-10T10:47:00Z"/>
        </w:rPr>
      </w:pPr>
      <w:moveFrom w:id="1365" w:author="Ng, Thomas1 [2]"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C36381">
      <w:pPr>
        <w:pStyle w:val="ListParagraph"/>
        <w:numPr>
          <w:ilvl w:val="0"/>
          <w:numId w:val="8"/>
        </w:numPr>
        <w:rPr>
          <w:moveFrom w:id="1366" w:author="Ng, Thomas1 [2]" w:date="2018-09-10T10:47:00Z"/>
        </w:rPr>
      </w:pPr>
      <w:moveFrom w:id="1367" w:author="Ng, Thomas1 [2]"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C36381">
      <w:pPr>
        <w:pStyle w:val="ListParagraph"/>
        <w:numPr>
          <w:ilvl w:val="0"/>
          <w:numId w:val="8"/>
        </w:numPr>
        <w:rPr>
          <w:moveFrom w:id="1368" w:author="Ng, Thomas1 [2]" w:date="2018-09-10T10:47:00Z"/>
        </w:rPr>
      </w:pPr>
      <w:moveFrom w:id="1369" w:author="Ng, Thomas1 [2]"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C36381">
      <w:pPr>
        <w:pStyle w:val="ListParagraph"/>
        <w:numPr>
          <w:ilvl w:val="0"/>
          <w:numId w:val="8"/>
        </w:numPr>
        <w:rPr>
          <w:moveFrom w:id="1370" w:author="Ng, Thomas1 [2]" w:date="2018-09-10T10:47:00Z"/>
        </w:rPr>
      </w:pPr>
      <w:moveFrom w:id="1371" w:author="Ng, Thomas1 [2]"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C36381">
      <w:pPr>
        <w:pStyle w:val="ListParagraph"/>
        <w:numPr>
          <w:ilvl w:val="0"/>
          <w:numId w:val="8"/>
        </w:numPr>
        <w:rPr>
          <w:moveFrom w:id="1372" w:author="Ng, Thomas1 [2]" w:date="2018-09-10T10:47:00Z"/>
        </w:rPr>
      </w:pPr>
      <w:moveFrom w:id="1373" w:author="Ng, Thomas1 [2]"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C36381">
      <w:pPr>
        <w:pStyle w:val="ListParagraph"/>
        <w:numPr>
          <w:ilvl w:val="0"/>
          <w:numId w:val="8"/>
        </w:numPr>
        <w:rPr>
          <w:moveFrom w:id="1374" w:author="Ng, Thomas1 [2]" w:date="2018-09-10T10:47:00Z"/>
        </w:rPr>
      </w:pPr>
      <w:moveFrom w:id="1375" w:author="Ng, Thomas1 [2]"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C36381">
      <w:pPr>
        <w:pStyle w:val="ListParagraph"/>
        <w:numPr>
          <w:ilvl w:val="0"/>
          <w:numId w:val="8"/>
        </w:numPr>
        <w:rPr>
          <w:moveFrom w:id="1376" w:author="Ng, Thomas1 [2]" w:date="2018-09-10T10:47:00Z"/>
        </w:rPr>
      </w:pPr>
      <w:moveFrom w:id="1377" w:author="Ng, Thomas1 [2]"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C36381">
      <w:pPr>
        <w:pStyle w:val="ListParagraph"/>
        <w:numPr>
          <w:ilvl w:val="0"/>
          <w:numId w:val="8"/>
        </w:numPr>
        <w:rPr>
          <w:moveFrom w:id="1378" w:author="Ng, Thomas1 [2]" w:date="2018-09-10T10:47:00Z"/>
        </w:rPr>
      </w:pPr>
      <w:moveFrom w:id="1379" w:author="Ng, Thomas1 [2]"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C36381">
      <w:pPr>
        <w:pStyle w:val="ListParagraph"/>
        <w:numPr>
          <w:ilvl w:val="0"/>
          <w:numId w:val="8"/>
        </w:numPr>
        <w:rPr>
          <w:moveFrom w:id="1380" w:author="Ng, Thomas1 [2]" w:date="2018-09-10T10:47:00Z"/>
        </w:rPr>
      </w:pPr>
      <w:moveFrom w:id="1381" w:author="Ng, Thomas1 [2]"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C36381">
      <w:pPr>
        <w:pStyle w:val="ListParagraph"/>
        <w:numPr>
          <w:ilvl w:val="0"/>
          <w:numId w:val="8"/>
        </w:numPr>
        <w:rPr>
          <w:moveFrom w:id="1382" w:author="Ng, Thomas1 [2]" w:date="2018-09-10T10:47:00Z"/>
        </w:rPr>
      </w:pPr>
      <w:moveFrom w:id="1383" w:author="Ng, Thomas1 [2]"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C36381">
      <w:pPr>
        <w:pStyle w:val="ListParagraph"/>
        <w:numPr>
          <w:ilvl w:val="0"/>
          <w:numId w:val="8"/>
        </w:numPr>
        <w:rPr>
          <w:moveFrom w:id="1384" w:author="Ng, Thomas1 [2]" w:date="2018-09-10T10:47:00Z"/>
        </w:rPr>
      </w:pPr>
      <w:moveFrom w:id="1385" w:author="Ng, Thomas1 [2]"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C36381">
      <w:pPr>
        <w:pStyle w:val="ListParagraph"/>
        <w:numPr>
          <w:ilvl w:val="0"/>
          <w:numId w:val="8"/>
        </w:numPr>
        <w:rPr>
          <w:moveFrom w:id="1386" w:author="Ng, Thomas1 [2]" w:date="2018-09-10T10:47:00Z"/>
        </w:rPr>
      </w:pPr>
      <w:moveFrom w:id="1387" w:author="Ng, Thomas1 [2]"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C36381">
      <w:pPr>
        <w:pStyle w:val="ListParagraph"/>
        <w:numPr>
          <w:ilvl w:val="0"/>
          <w:numId w:val="8"/>
        </w:numPr>
        <w:rPr>
          <w:moveFrom w:id="1388" w:author="Ng, Thomas1 [2]" w:date="2018-09-10T10:47:00Z"/>
        </w:rPr>
      </w:pPr>
      <w:moveFrom w:id="1389" w:author="Ng, Thomas1 [2]"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C36381">
      <w:pPr>
        <w:pStyle w:val="ListParagraph"/>
        <w:numPr>
          <w:ilvl w:val="0"/>
          <w:numId w:val="8"/>
        </w:numPr>
        <w:rPr>
          <w:moveFrom w:id="1390" w:author="Ng, Thomas1 [2]" w:date="2018-09-10T10:47:00Z"/>
        </w:rPr>
      </w:pPr>
      <w:moveFrom w:id="1391" w:author="Ng, Thomas1 [2]"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C36381">
      <w:pPr>
        <w:pStyle w:val="ListParagraph"/>
        <w:numPr>
          <w:ilvl w:val="0"/>
          <w:numId w:val="8"/>
        </w:numPr>
        <w:rPr>
          <w:moveFrom w:id="1392" w:author="Ng, Thomas1 [2]" w:date="2018-09-10T10:47:00Z"/>
        </w:rPr>
      </w:pPr>
      <w:moveFrom w:id="1393" w:author="Ng, Thomas1 [2]"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C36381">
      <w:pPr>
        <w:pStyle w:val="ListParagraph"/>
        <w:numPr>
          <w:ilvl w:val="0"/>
          <w:numId w:val="8"/>
        </w:numPr>
        <w:rPr>
          <w:moveFrom w:id="1394" w:author="Ng, Thomas1 [2]" w:date="2018-09-10T10:47:00Z"/>
        </w:rPr>
      </w:pPr>
      <w:moveFrom w:id="1395" w:author="Ng, Thomas1 [2]"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C36381">
      <w:pPr>
        <w:pStyle w:val="ListParagraph"/>
        <w:numPr>
          <w:ilvl w:val="0"/>
          <w:numId w:val="8"/>
        </w:numPr>
        <w:rPr>
          <w:moveFrom w:id="1396" w:author="Ng, Thomas1 [2]" w:date="2018-09-10T10:47:00Z"/>
        </w:rPr>
      </w:pPr>
      <w:moveFrom w:id="1397" w:author="Ng, Thomas1 [2]"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C36381">
      <w:pPr>
        <w:pStyle w:val="ListParagraph"/>
        <w:numPr>
          <w:ilvl w:val="0"/>
          <w:numId w:val="8"/>
        </w:numPr>
        <w:rPr>
          <w:moveFrom w:id="1398" w:author="Ng, Thomas1 [2]" w:date="2018-09-10T10:47:00Z"/>
        </w:rPr>
      </w:pPr>
      <w:moveFrom w:id="1399" w:author="Ng, Thomas1 [2]"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C36381">
      <w:pPr>
        <w:pStyle w:val="ListParagraph"/>
        <w:numPr>
          <w:ilvl w:val="0"/>
          <w:numId w:val="8"/>
        </w:numPr>
        <w:rPr>
          <w:moveFrom w:id="1400" w:author="Ng, Thomas1 [2]" w:date="2018-09-10T10:47:00Z"/>
        </w:rPr>
      </w:pPr>
      <w:moveFrom w:id="1401" w:author="Ng, Thomas1 [2]" w:date="2018-09-10T10:47:00Z">
        <w:r w:rsidRPr="0065572F" w:rsidDel="00CC589E">
          <w:lastRenderedPageBreak/>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C36381">
      <w:pPr>
        <w:pStyle w:val="ListParagraph"/>
        <w:numPr>
          <w:ilvl w:val="0"/>
          <w:numId w:val="8"/>
        </w:numPr>
        <w:rPr>
          <w:moveFrom w:id="1402" w:author="Ng, Thomas1 [2]" w:date="2018-09-10T10:47:00Z"/>
        </w:rPr>
      </w:pPr>
      <w:moveFrom w:id="1403" w:author="Ng, Thomas1 [2]"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C36381">
      <w:pPr>
        <w:pStyle w:val="ListParagraph"/>
        <w:numPr>
          <w:ilvl w:val="0"/>
          <w:numId w:val="8"/>
        </w:numPr>
        <w:rPr>
          <w:moveFrom w:id="1404" w:author="Ng, Thomas1 [2]" w:date="2018-09-10T10:47:00Z"/>
        </w:rPr>
      </w:pPr>
      <w:moveFrom w:id="1405" w:author="Ng, Thomas1 [2]"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C36381">
      <w:pPr>
        <w:pStyle w:val="ListParagraph"/>
        <w:numPr>
          <w:ilvl w:val="0"/>
          <w:numId w:val="8"/>
        </w:numPr>
        <w:rPr>
          <w:moveFrom w:id="1406" w:author="Ng, Thomas1 [2]" w:date="2018-09-10T10:47:00Z"/>
        </w:rPr>
      </w:pPr>
      <w:moveFrom w:id="1407" w:author="Ng, Thomas1 [2]"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C36381">
      <w:pPr>
        <w:pStyle w:val="ListParagraph"/>
        <w:numPr>
          <w:ilvl w:val="0"/>
          <w:numId w:val="8"/>
        </w:numPr>
        <w:rPr>
          <w:moveFrom w:id="1408" w:author="Ng, Thomas1 [2]" w:date="2018-09-10T10:47:00Z"/>
        </w:rPr>
      </w:pPr>
      <w:moveFrom w:id="1409" w:author="Ng, Thomas1 [2]"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C36381">
      <w:pPr>
        <w:pStyle w:val="ListParagraph"/>
        <w:numPr>
          <w:ilvl w:val="0"/>
          <w:numId w:val="8"/>
        </w:numPr>
        <w:rPr>
          <w:moveFrom w:id="1410" w:author="Ng, Thomas1 [2]" w:date="2018-09-10T10:47:00Z"/>
        </w:rPr>
      </w:pPr>
      <w:moveFrom w:id="1411" w:author="Ng, Thomas1 [2]"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1412" w:author="Ng, Thomas1 [2]" w:date="2018-09-10T10:47:00Z"/>
        </w:rPr>
      </w:pPr>
      <w:bookmarkStart w:id="1413" w:name="_Toc524349994"/>
      <w:bookmarkStart w:id="1414" w:name="_Toc524425522"/>
      <w:bookmarkStart w:id="1415" w:name="_Toc524425892"/>
      <w:bookmarkStart w:id="1416" w:name="_Toc524435418"/>
      <w:bookmarkStart w:id="1417" w:name="_Toc524435601"/>
      <w:bookmarkStart w:id="1418" w:name="_Toc524440978"/>
      <w:bookmarkStart w:id="1419" w:name="_Toc526747173"/>
      <w:bookmarkStart w:id="1420" w:name="_Toc527367391"/>
      <w:bookmarkStart w:id="1421" w:name="_Toc527703188"/>
      <w:bookmarkStart w:id="1422" w:name="_Toc527704687"/>
      <w:bookmarkStart w:id="1423" w:name="_Toc528912385"/>
      <w:bookmarkStart w:id="1424" w:name="_Toc529354408"/>
      <w:bookmarkStart w:id="1425" w:name="_Toc529860446"/>
      <w:moveFrom w:id="1426" w:author="Ng, Thomas1 [2]" w:date="2018-09-10T10:47:00Z">
        <w:r w:rsidDel="00CC589E">
          <w:t>Trademarks</w:t>
        </w:r>
        <w:bookmarkEnd w:id="1413"/>
        <w:bookmarkEnd w:id="1414"/>
        <w:bookmarkEnd w:id="1415"/>
        <w:bookmarkEnd w:id="1416"/>
        <w:bookmarkEnd w:id="1417"/>
        <w:bookmarkEnd w:id="1418"/>
        <w:bookmarkEnd w:id="1419"/>
        <w:bookmarkEnd w:id="1420"/>
        <w:bookmarkEnd w:id="1421"/>
        <w:bookmarkEnd w:id="1422"/>
        <w:bookmarkEnd w:id="1423"/>
        <w:bookmarkEnd w:id="1424"/>
        <w:bookmarkEnd w:id="1425"/>
      </w:moveFrom>
    </w:p>
    <w:p w14:paraId="174456E5" w14:textId="5B68C528" w:rsidR="007A2653" w:rsidDel="00CC589E" w:rsidRDefault="007A2653">
      <w:pPr>
        <w:spacing w:after="200" w:line="276" w:lineRule="auto"/>
        <w:ind w:left="0"/>
        <w:rPr>
          <w:moveFrom w:id="1427" w:author="Ng, Thomas1 [2]" w:date="2018-09-10T10:47:00Z"/>
        </w:rPr>
      </w:pPr>
      <w:moveFrom w:id="1428" w:author="Ng, Thomas1 [2]" w:date="2018-09-10T10:47:00Z">
        <w:r w:rsidDel="00CC589E">
          <w:t xml:space="preserve">Names and brands may be claimed as trademarks by their respective companies. </w:t>
        </w:r>
      </w:moveFrom>
    </w:p>
    <w:moveFromRangeEnd w:id="1358"/>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06CE9395" w:rsidR="00420DC4" w:rsidRPr="009E2632" w:rsidRDefault="00E331DB" w:rsidP="00C322F4">
      <w:pPr>
        <w:pStyle w:val="Heading1"/>
      </w:pPr>
      <w:bookmarkStart w:id="1429" w:name="_Ref499545250"/>
      <w:bookmarkStart w:id="1430" w:name="_Ref499545396"/>
      <w:bookmarkStart w:id="1431" w:name="_Toc529860447"/>
      <w:r>
        <w:lastRenderedPageBreak/>
        <w:t xml:space="preserve">Mechanical </w:t>
      </w:r>
      <w:r w:rsidR="00A5100C">
        <w:t xml:space="preserve">Card </w:t>
      </w:r>
      <w:r w:rsidR="009A2A7E">
        <w:t xml:space="preserve">Form </w:t>
      </w:r>
      <w:bookmarkEnd w:id="1278"/>
      <w:bookmarkEnd w:id="1429"/>
      <w:bookmarkEnd w:id="1430"/>
      <w:r w:rsidR="009A2A7E">
        <w:t>Factor</w:t>
      </w:r>
      <w:bookmarkEnd w:id="1431"/>
    </w:p>
    <w:p w14:paraId="5DDBB08E" w14:textId="0B91E5DC" w:rsidR="0038024C" w:rsidRDefault="009735A8" w:rsidP="002C4BE2">
      <w:pPr>
        <w:pStyle w:val="Heading2"/>
      </w:pPr>
      <w:bookmarkStart w:id="1432" w:name="_Toc495250813"/>
      <w:bookmarkStart w:id="1433" w:name="_Toc495250814"/>
      <w:bookmarkStart w:id="1434" w:name="_Toc495250815"/>
      <w:bookmarkStart w:id="1435" w:name="_Toc495250816"/>
      <w:bookmarkStart w:id="1436" w:name="_Toc495250817"/>
      <w:bookmarkStart w:id="1437" w:name="_Toc495250818"/>
      <w:bookmarkStart w:id="1438" w:name="_Toc495250819"/>
      <w:bookmarkStart w:id="1439" w:name="_Toc495250820"/>
      <w:bookmarkStart w:id="1440" w:name="_Toc495250821"/>
      <w:bookmarkStart w:id="1441" w:name="_Toc495250822"/>
      <w:bookmarkStart w:id="1442" w:name="_Toc495250823"/>
      <w:bookmarkStart w:id="1443" w:name="_Toc495250824"/>
      <w:bookmarkStart w:id="1444" w:name="_Toc495250825"/>
      <w:bookmarkStart w:id="1445" w:name="_Toc495250826"/>
      <w:bookmarkStart w:id="1446" w:name="_Toc495250827"/>
      <w:bookmarkStart w:id="1447" w:name="_Toc495250828"/>
      <w:bookmarkStart w:id="1448" w:name="_Toc495250829"/>
      <w:bookmarkStart w:id="1449" w:name="_Toc495250830"/>
      <w:bookmarkStart w:id="1450" w:name="_Toc495250854"/>
      <w:bookmarkStart w:id="1451" w:name="_Toc495250855"/>
      <w:bookmarkStart w:id="1452" w:name="_Toc495250856"/>
      <w:bookmarkStart w:id="1453" w:name="_Toc495250857"/>
      <w:bookmarkStart w:id="1454" w:name="_Toc495250858"/>
      <w:bookmarkStart w:id="1455" w:name="_Toc495250859"/>
      <w:bookmarkStart w:id="1456" w:name="_Toc495250860"/>
      <w:bookmarkStart w:id="1457" w:name="_Toc495250861"/>
      <w:bookmarkStart w:id="1458" w:name="_Toc495250862"/>
      <w:bookmarkStart w:id="1459" w:name="_Toc495250863"/>
      <w:bookmarkStart w:id="1460" w:name="_Toc495250864"/>
      <w:bookmarkStart w:id="1461" w:name="_Toc495250865"/>
      <w:bookmarkStart w:id="1462" w:name="_Toc495250866"/>
      <w:bookmarkStart w:id="1463" w:name="_Toc495250867"/>
      <w:bookmarkStart w:id="1464" w:name="_Toc495250868"/>
      <w:bookmarkStart w:id="1465" w:name="_Toc495250869"/>
      <w:bookmarkStart w:id="1466" w:name="_Toc495250870"/>
      <w:bookmarkStart w:id="1467" w:name="_Toc495250871"/>
      <w:bookmarkStart w:id="1468" w:name="_Toc495250872"/>
      <w:bookmarkStart w:id="1469" w:name="_Toc495250873"/>
      <w:bookmarkStart w:id="1470" w:name="_Toc495250874"/>
      <w:bookmarkStart w:id="1471" w:name="_Toc495250875"/>
      <w:bookmarkStart w:id="1472" w:name="_Toc495250876"/>
      <w:bookmarkStart w:id="1473" w:name="_Toc495250877"/>
      <w:bookmarkStart w:id="1474" w:name="_Toc495250878"/>
      <w:bookmarkStart w:id="1475" w:name="_Toc495250879"/>
      <w:bookmarkStart w:id="1476" w:name="_Toc495250880"/>
      <w:bookmarkStart w:id="1477" w:name="_Toc495250881"/>
      <w:bookmarkStart w:id="1478" w:name="_Toc495250882"/>
      <w:bookmarkStart w:id="1479" w:name="_Toc495250883"/>
      <w:bookmarkStart w:id="1480" w:name="_Toc495250884"/>
      <w:bookmarkStart w:id="1481" w:name="_Toc495250885"/>
      <w:bookmarkStart w:id="1482" w:name="_Toc495250886"/>
      <w:bookmarkStart w:id="1483" w:name="_Toc495250887"/>
      <w:bookmarkStart w:id="1484" w:name="_Toc495250888"/>
      <w:bookmarkStart w:id="1485" w:name="_Toc495250889"/>
      <w:bookmarkStart w:id="1486" w:name="_Toc495250890"/>
      <w:bookmarkStart w:id="1487" w:name="_Toc495250891"/>
      <w:bookmarkStart w:id="1488" w:name="_Toc495250892"/>
      <w:bookmarkStart w:id="1489" w:name="_Toc495250893"/>
      <w:bookmarkStart w:id="1490" w:name="_Toc495250894"/>
      <w:bookmarkStart w:id="1491" w:name="_Toc495250895"/>
      <w:bookmarkStart w:id="1492" w:name="_Toc495250896"/>
      <w:bookmarkStart w:id="1493" w:name="_Toc495250897"/>
      <w:bookmarkStart w:id="1494" w:name="_Toc495250898"/>
      <w:bookmarkStart w:id="1495" w:name="_Toc495250899"/>
      <w:bookmarkStart w:id="1496" w:name="_Toc495250900"/>
      <w:bookmarkStart w:id="1497" w:name="_Toc495250901"/>
      <w:bookmarkStart w:id="1498" w:name="_Toc495250902"/>
      <w:bookmarkStart w:id="1499" w:name="_Toc495250903"/>
      <w:bookmarkStart w:id="1500" w:name="_Toc495250904"/>
      <w:bookmarkStart w:id="1501" w:name="_Toc495250905"/>
      <w:bookmarkStart w:id="1502" w:name="_Toc495250906"/>
      <w:bookmarkStart w:id="1503" w:name="_Toc495250907"/>
      <w:bookmarkStart w:id="1504" w:name="_Toc495250908"/>
      <w:bookmarkStart w:id="1505" w:name="_Toc495250909"/>
      <w:bookmarkStart w:id="1506" w:name="_Toc495250910"/>
      <w:bookmarkStart w:id="1507" w:name="_Toc495250911"/>
      <w:bookmarkStart w:id="1508" w:name="_Toc495250912"/>
      <w:bookmarkStart w:id="1509" w:name="_Toc495250913"/>
      <w:bookmarkStart w:id="1510" w:name="_Toc495250914"/>
      <w:bookmarkStart w:id="1511" w:name="_Toc495250915"/>
      <w:bookmarkStart w:id="1512" w:name="_Toc495250916"/>
      <w:bookmarkStart w:id="1513" w:name="_Toc428545482"/>
      <w:bookmarkStart w:id="1514" w:name="_Toc428567145"/>
      <w:bookmarkStart w:id="1515" w:name="_Toc428568037"/>
      <w:bookmarkStart w:id="1516" w:name="_Toc428575776"/>
      <w:bookmarkStart w:id="1517" w:name="_Toc428576085"/>
      <w:bookmarkStart w:id="1518" w:name="_Toc428656174"/>
      <w:bookmarkStart w:id="1519" w:name="_Toc428660294"/>
      <w:bookmarkStart w:id="1520" w:name="_Toc429141355"/>
      <w:bookmarkStart w:id="1521" w:name="_Toc495250917"/>
      <w:bookmarkStart w:id="1522" w:name="_Toc495250918"/>
      <w:bookmarkStart w:id="1523" w:name="_Toc495250919"/>
      <w:bookmarkStart w:id="1524" w:name="_Toc495250920"/>
      <w:bookmarkStart w:id="1525" w:name="_Toc495250921"/>
      <w:bookmarkStart w:id="1526" w:name="_Toc495250922"/>
      <w:bookmarkStart w:id="1527" w:name="_Toc495250923"/>
      <w:bookmarkStart w:id="1528" w:name="_Toc495250924"/>
      <w:bookmarkStart w:id="1529" w:name="_Toc495250925"/>
      <w:bookmarkStart w:id="1530" w:name="_Toc495250926"/>
      <w:bookmarkStart w:id="1531" w:name="_Toc495250927"/>
      <w:bookmarkStart w:id="1532" w:name="_Toc495250928"/>
      <w:bookmarkStart w:id="1533" w:name="_Toc495250929"/>
      <w:bookmarkStart w:id="1534" w:name="_Toc495250930"/>
      <w:bookmarkStart w:id="1535" w:name="_Toc495250931"/>
      <w:bookmarkStart w:id="1536" w:name="_Toc495250932"/>
      <w:bookmarkStart w:id="1537" w:name="_Toc495250933"/>
      <w:bookmarkStart w:id="1538" w:name="_Toc495250934"/>
      <w:bookmarkStart w:id="1539" w:name="_Toc495250935"/>
      <w:bookmarkStart w:id="1540" w:name="_Toc495250936"/>
      <w:bookmarkStart w:id="1541" w:name="_Toc495250937"/>
      <w:bookmarkStart w:id="1542" w:name="_Toc495250938"/>
      <w:bookmarkStart w:id="1543" w:name="_Toc495250939"/>
      <w:bookmarkStart w:id="1544" w:name="_Toc495250940"/>
      <w:bookmarkStart w:id="1545" w:name="_Toc495250941"/>
      <w:bookmarkStart w:id="1546" w:name="_Toc495250942"/>
      <w:bookmarkStart w:id="1547" w:name="_Toc495250943"/>
      <w:bookmarkStart w:id="1548" w:name="_Toc495250944"/>
      <w:bookmarkStart w:id="1549" w:name="_Toc495250945"/>
      <w:bookmarkStart w:id="1550" w:name="_Toc495250947"/>
      <w:bookmarkStart w:id="1551" w:name="_Toc495250948"/>
      <w:bookmarkStart w:id="1552" w:name="_Toc495250949"/>
      <w:bookmarkStart w:id="1553" w:name="_Toc495251004"/>
      <w:bookmarkStart w:id="1554" w:name="_Toc495251005"/>
      <w:bookmarkStart w:id="1555" w:name="_Toc495251006"/>
      <w:bookmarkStart w:id="1556" w:name="_Toc495251007"/>
      <w:bookmarkStart w:id="1557" w:name="_Toc495251008"/>
      <w:bookmarkStart w:id="1558" w:name="_Toc495251009"/>
      <w:bookmarkStart w:id="1559" w:name="_Toc495251010"/>
      <w:bookmarkStart w:id="1560" w:name="_Toc495251011"/>
      <w:bookmarkStart w:id="1561" w:name="_Toc495251012"/>
      <w:bookmarkStart w:id="1562" w:name="_Toc495251013"/>
      <w:bookmarkStart w:id="1563" w:name="_Toc495251014"/>
      <w:bookmarkStart w:id="1564" w:name="_Toc495251015"/>
      <w:bookmarkStart w:id="1565" w:name="_Toc495251016"/>
      <w:bookmarkStart w:id="1566" w:name="_Toc495251017"/>
      <w:bookmarkStart w:id="1567" w:name="_Toc495251018"/>
      <w:bookmarkStart w:id="1568" w:name="_Toc495251019"/>
      <w:bookmarkStart w:id="1569" w:name="_Toc495251020"/>
      <w:bookmarkStart w:id="1570" w:name="_Toc495251021"/>
      <w:bookmarkStart w:id="1571" w:name="_Toc495251022"/>
      <w:bookmarkStart w:id="1572" w:name="_Toc495251023"/>
      <w:bookmarkStart w:id="1573" w:name="_Toc495251024"/>
      <w:bookmarkStart w:id="1574" w:name="_Toc495251025"/>
      <w:bookmarkStart w:id="1575" w:name="_Toc495251026"/>
      <w:bookmarkStart w:id="1576" w:name="_Toc495251027"/>
      <w:bookmarkStart w:id="1577" w:name="_Toc495251028"/>
      <w:bookmarkStart w:id="1578" w:name="_Toc495251029"/>
      <w:bookmarkStart w:id="1579" w:name="_Toc495251030"/>
      <w:bookmarkStart w:id="1580" w:name="_Toc495251031"/>
      <w:bookmarkStart w:id="1581" w:name="_Toc495251032"/>
      <w:bookmarkStart w:id="1582" w:name="_Toc495251033"/>
      <w:bookmarkStart w:id="1583" w:name="_Toc495251034"/>
      <w:bookmarkStart w:id="1584" w:name="_Toc495251035"/>
      <w:bookmarkStart w:id="1585" w:name="_Toc495251036"/>
      <w:bookmarkStart w:id="1586" w:name="_Toc495251037"/>
      <w:bookmarkStart w:id="1587" w:name="_Toc495251038"/>
      <w:bookmarkStart w:id="1588" w:name="_Toc495251039"/>
      <w:bookmarkStart w:id="1589" w:name="_Toc428568042"/>
      <w:bookmarkStart w:id="1590" w:name="_Toc428575781"/>
      <w:bookmarkStart w:id="1591" w:name="_Toc428576090"/>
      <w:bookmarkStart w:id="1592" w:name="_Toc428656179"/>
      <w:bookmarkStart w:id="1593" w:name="_Toc428660299"/>
      <w:bookmarkStart w:id="1594" w:name="_Toc429141360"/>
      <w:bookmarkStart w:id="1595" w:name="_Toc428568043"/>
      <w:bookmarkStart w:id="1596" w:name="_Toc428575782"/>
      <w:bookmarkStart w:id="1597" w:name="_Toc428576091"/>
      <w:bookmarkStart w:id="1598" w:name="_Toc428656180"/>
      <w:bookmarkStart w:id="1599" w:name="_Toc428660300"/>
      <w:bookmarkStart w:id="1600" w:name="_Toc429141361"/>
      <w:bookmarkStart w:id="1601" w:name="_Toc428568044"/>
      <w:bookmarkStart w:id="1602" w:name="_Toc428575783"/>
      <w:bookmarkStart w:id="1603" w:name="_Toc428576092"/>
      <w:bookmarkStart w:id="1604" w:name="_Toc428656181"/>
      <w:bookmarkStart w:id="1605" w:name="_Toc428660301"/>
      <w:bookmarkStart w:id="1606" w:name="_Toc429141362"/>
      <w:bookmarkStart w:id="1607" w:name="_Toc428568045"/>
      <w:bookmarkStart w:id="1608" w:name="_Toc428575784"/>
      <w:bookmarkStart w:id="1609" w:name="_Toc428576093"/>
      <w:bookmarkStart w:id="1610" w:name="_Toc428656182"/>
      <w:bookmarkStart w:id="1611" w:name="_Toc428660302"/>
      <w:bookmarkStart w:id="1612" w:name="_Toc429141363"/>
      <w:bookmarkStart w:id="1613" w:name="_Toc428568046"/>
      <w:bookmarkStart w:id="1614" w:name="_Toc428575785"/>
      <w:bookmarkStart w:id="1615" w:name="_Toc428576094"/>
      <w:bookmarkStart w:id="1616" w:name="_Toc428656183"/>
      <w:bookmarkStart w:id="1617" w:name="_Toc428660303"/>
      <w:bookmarkStart w:id="1618" w:name="_Toc429141364"/>
      <w:bookmarkStart w:id="1619" w:name="_Toc428568047"/>
      <w:bookmarkStart w:id="1620" w:name="_Toc428575786"/>
      <w:bookmarkStart w:id="1621" w:name="_Toc428576095"/>
      <w:bookmarkStart w:id="1622" w:name="_Toc428656184"/>
      <w:bookmarkStart w:id="1623" w:name="_Toc428660304"/>
      <w:bookmarkStart w:id="1624" w:name="_Toc429141365"/>
      <w:bookmarkStart w:id="1625" w:name="_Toc428568048"/>
      <w:bookmarkStart w:id="1626" w:name="_Toc428575787"/>
      <w:bookmarkStart w:id="1627" w:name="_Toc428576096"/>
      <w:bookmarkStart w:id="1628" w:name="_Toc428656185"/>
      <w:bookmarkStart w:id="1629" w:name="_Toc428660305"/>
      <w:bookmarkStart w:id="1630" w:name="_Toc429141366"/>
      <w:bookmarkStart w:id="1631" w:name="_Toc428568049"/>
      <w:bookmarkStart w:id="1632" w:name="_Toc428575788"/>
      <w:bookmarkStart w:id="1633" w:name="_Toc428576097"/>
      <w:bookmarkStart w:id="1634" w:name="_Toc428656186"/>
      <w:bookmarkStart w:id="1635" w:name="_Toc428660306"/>
      <w:bookmarkStart w:id="1636" w:name="_Toc429141367"/>
      <w:bookmarkStart w:id="1637" w:name="_Toc428568050"/>
      <w:bookmarkStart w:id="1638" w:name="_Toc428575789"/>
      <w:bookmarkStart w:id="1639" w:name="_Toc428576098"/>
      <w:bookmarkStart w:id="1640" w:name="_Toc428656187"/>
      <w:bookmarkStart w:id="1641" w:name="_Toc428660307"/>
      <w:bookmarkStart w:id="1642" w:name="_Toc429141368"/>
      <w:bookmarkStart w:id="1643" w:name="_Toc428568051"/>
      <w:bookmarkStart w:id="1644" w:name="_Toc428575790"/>
      <w:bookmarkStart w:id="1645" w:name="_Toc428576099"/>
      <w:bookmarkStart w:id="1646" w:name="_Toc428656188"/>
      <w:bookmarkStart w:id="1647" w:name="_Toc428660308"/>
      <w:bookmarkStart w:id="1648" w:name="_Toc429141369"/>
      <w:bookmarkStart w:id="1649" w:name="_Toc428568052"/>
      <w:bookmarkStart w:id="1650" w:name="_Toc428575791"/>
      <w:bookmarkStart w:id="1651" w:name="_Toc428576100"/>
      <w:bookmarkStart w:id="1652" w:name="_Toc428656189"/>
      <w:bookmarkStart w:id="1653" w:name="_Toc428660309"/>
      <w:bookmarkStart w:id="1654" w:name="_Toc429141370"/>
      <w:bookmarkStart w:id="1655" w:name="_Toc428568053"/>
      <w:bookmarkStart w:id="1656" w:name="_Toc428575792"/>
      <w:bookmarkStart w:id="1657" w:name="_Toc428576101"/>
      <w:bookmarkStart w:id="1658" w:name="_Toc428656190"/>
      <w:bookmarkStart w:id="1659" w:name="_Toc428660310"/>
      <w:bookmarkStart w:id="1660" w:name="_Toc429141371"/>
      <w:bookmarkStart w:id="1661" w:name="_Toc428568054"/>
      <w:bookmarkStart w:id="1662" w:name="_Toc428575793"/>
      <w:bookmarkStart w:id="1663" w:name="_Toc428576102"/>
      <w:bookmarkStart w:id="1664" w:name="_Toc428656191"/>
      <w:bookmarkStart w:id="1665" w:name="_Toc428660311"/>
      <w:bookmarkStart w:id="1666" w:name="_Toc429141372"/>
      <w:bookmarkStart w:id="1667" w:name="_Toc428568055"/>
      <w:bookmarkStart w:id="1668" w:name="_Toc428575794"/>
      <w:bookmarkStart w:id="1669" w:name="_Toc428576103"/>
      <w:bookmarkStart w:id="1670" w:name="_Toc428656192"/>
      <w:bookmarkStart w:id="1671" w:name="_Toc428660312"/>
      <w:bookmarkStart w:id="1672" w:name="_Toc429141373"/>
      <w:bookmarkStart w:id="1673" w:name="_Toc428568056"/>
      <w:bookmarkStart w:id="1674" w:name="_Toc428575795"/>
      <w:bookmarkStart w:id="1675" w:name="_Toc428576104"/>
      <w:bookmarkStart w:id="1676" w:name="_Toc428656193"/>
      <w:bookmarkStart w:id="1677" w:name="_Toc428660313"/>
      <w:bookmarkStart w:id="1678" w:name="_Toc429141374"/>
      <w:bookmarkStart w:id="1679" w:name="_Toc428568057"/>
      <w:bookmarkStart w:id="1680" w:name="_Toc428575796"/>
      <w:bookmarkStart w:id="1681" w:name="_Toc428576105"/>
      <w:bookmarkStart w:id="1682" w:name="_Toc428656194"/>
      <w:bookmarkStart w:id="1683" w:name="_Toc428660314"/>
      <w:bookmarkStart w:id="1684" w:name="_Toc429141375"/>
      <w:bookmarkStart w:id="1685" w:name="_Toc428568058"/>
      <w:bookmarkStart w:id="1686" w:name="_Toc428575797"/>
      <w:bookmarkStart w:id="1687" w:name="_Toc428576106"/>
      <w:bookmarkStart w:id="1688" w:name="_Toc428656195"/>
      <w:bookmarkStart w:id="1689" w:name="_Toc428660315"/>
      <w:bookmarkStart w:id="1690" w:name="_Toc429141376"/>
      <w:bookmarkStart w:id="1691" w:name="_Toc428568059"/>
      <w:bookmarkStart w:id="1692" w:name="_Toc428575798"/>
      <w:bookmarkStart w:id="1693" w:name="_Toc428576107"/>
      <w:bookmarkStart w:id="1694" w:name="_Toc428656196"/>
      <w:bookmarkStart w:id="1695" w:name="_Toc428660316"/>
      <w:bookmarkStart w:id="1696" w:name="_Toc429141377"/>
      <w:bookmarkStart w:id="1697" w:name="_Toc428568060"/>
      <w:bookmarkStart w:id="1698" w:name="_Toc428575799"/>
      <w:bookmarkStart w:id="1699" w:name="_Toc428576108"/>
      <w:bookmarkStart w:id="1700" w:name="_Toc428656197"/>
      <w:bookmarkStart w:id="1701" w:name="_Toc428660317"/>
      <w:bookmarkStart w:id="1702" w:name="_Toc429141378"/>
      <w:bookmarkStart w:id="1703" w:name="_Toc428568061"/>
      <w:bookmarkStart w:id="1704" w:name="_Toc428575800"/>
      <w:bookmarkStart w:id="1705" w:name="_Toc428576109"/>
      <w:bookmarkStart w:id="1706" w:name="_Toc428656198"/>
      <w:bookmarkStart w:id="1707" w:name="_Toc428660318"/>
      <w:bookmarkStart w:id="1708" w:name="_Toc429141379"/>
      <w:bookmarkStart w:id="1709" w:name="_Toc428568062"/>
      <w:bookmarkStart w:id="1710" w:name="_Toc428575801"/>
      <w:bookmarkStart w:id="1711" w:name="_Toc428576110"/>
      <w:bookmarkStart w:id="1712" w:name="_Toc428656199"/>
      <w:bookmarkStart w:id="1713" w:name="_Toc428660319"/>
      <w:bookmarkStart w:id="1714" w:name="_Toc429141380"/>
      <w:bookmarkStart w:id="1715" w:name="_Toc428568063"/>
      <w:bookmarkStart w:id="1716" w:name="_Toc428575802"/>
      <w:bookmarkStart w:id="1717" w:name="_Toc428576111"/>
      <w:bookmarkStart w:id="1718" w:name="_Toc428656200"/>
      <w:bookmarkStart w:id="1719" w:name="_Toc428660320"/>
      <w:bookmarkStart w:id="1720" w:name="_Toc429141381"/>
      <w:bookmarkStart w:id="1721" w:name="_Toc428568064"/>
      <w:bookmarkStart w:id="1722" w:name="_Toc428575803"/>
      <w:bookmarkStart w:id="1723" w:name="_Toc428576112"/>
      <w:bookmarkStart w:id="1724" w:name="_Toc428656201"/>
      <w:bookmarkStart w:id="1725" w:name="_Toc428660321"/>
      <w:bookmarkStart w:id="1726" w:name="_Toc429141382"/>
      <w:bookmarkStart w:id="1727" w:name="_Toc495251040"/>
      <w:bookmarkStart w:id="1728" w:name="_Toc495251041"/>
      <w:bookmarkStart w:id="1729" w:name="_Toc495251042"/>
      <w:bookmarkStart w:id="1730" w:name="_Toc495251043"/>
      <w:bookmarkStart w:id="1731" w:name="_Toc495251044"/>
      <w:bookmarkStart w:id="1732" w:name="_Toc495251045"/>
      <w:bookmarkStart w:id="1733" w:name="_Toc495251046"/>
      <w:bookmarkStart w:id="1734" w:name="_Toc495251047"/>
      <w:bookmarkStart w:id="1735" w:name="_Toc495251048"/>
      <w:bookmarkStart w:id="1736" w:name="_Toc495251049"/>
      <w:bookmarkStart w:id="1737" w:name="_Toc495251050"/>
      <w:bookmarkStart w:id="1738" w:name="_Toc495251051"/>
      <w:bookmarkStart w:id="1739" w:name="_Toc495251052"/>
      <w:bookmarkStart w:id="1740" w:name="_Toc495251053"/>
      <w:bookmarkStart w:id="1741" w:name="_Toc410571952"/>
      <w:bookmarkStart w:id="1742" w:name="_Toc410572077"/>
      <w:bookmarkStart w:id="1743" w:name="_Toc410572345"/>
      <w:bookmarkStart w:id="1744" w:name="_Toc410572391"/>
      <w:bookmarkStart w:id="1745" w:name="_Toc410572602"/>
      <w:bookmarkStart w:id="1746" w:name="_Toc410571953"/>
      <w:bookmarkStart w:id="1747" w:name="_Toc410572078"/>
      <w:bookmarkStart w:id="1748" w:name="_Toc410572346"/>
      <w:bookmarkStart w:id="1749" w:name="_Toc410572392"/>
      <w:bookmarkStart w:id="1750" w:name="_Toc410572603"/>
      <w:bookmarkStart w:id="1751" w:name="_Toc495251054"/>
      <w:bookmarkStart w:id="1752" w:name="_Toc495251055"/>
      <w:bookmarkStart w:id="1753" w:name="_Toc495251056"/>
      <w:bookmarkStart w:id="1754" w:name="_Toc495251057"/>
      <w:bookmarkStart w:id="1755" w:name="_Toc495251058"/>
      <w:bookmarkStart w:id="1756" w:name="_Toc495251059"/>
      <w:bookmarkStart w:id="1757" w:name="_Toc495251060"/>
      <w:bookmarkStart w:id="1758" w:name="_Toc495251061"/>
      <w:bookmarkStart w:id="1759" w:name="_Toc495251062"/>
      <w:bookmarkStart w:id="1760" w:name="_Toc495251063"/>
      <w:bookmarkStart w:id="1761" w:name="_Toc495251064"/>
      <w:bookmarkStart w:id="1762" w:name="_Toc495251065"/>
      <w:bookmarkStart w:id="1763" w:name="_Toc495251066"/>
      <w:bookmarkStart w:id="1764" w:name="_Toc495251067"/>
      <w:bookmarkStart w:id="1765" w:name="_Toc495251068"/>
      <w:bookmarkStart w:id="1766" w:name="_Toc495251069"/>
      <w:bookmarkStart w:id="1767" w:name="_Toc394669534"/>
      <w:bookmarkStart w:id="1768" w:name="_Toc394673579"/>
      <w:bookmarkStart w:id="1769" w:name="_Toc394673953"/>
      <w:bookmarkStart w:id="1770" w:name="_Toc394674290"/>
      <w:bookmarkStart w:id="1771" w:name="_Toc495251070"/>
      <w:bookmarkStart w:id="1772" w:name="_Toc495251071"/>
      <w:bookmarkStart w:id="1773" w:name="_Toc495251072"/>
      <w:bookmarkStart w:id="1774" w:name="_Toc495251073"/>
      <w:bookmarkStart w:id="1775" w:name="_Toc495251074"/>
      <w:bookmarkStart w:id="1776" w:name="_Toc495251075"/>
      <w:bookmarkStart w:id="1777" w:name="_Toc495251076"/>
      <w:bookmarkStart w:id="1778" w:name="_Toc495251077"/>
      <w:bookmarkStart w:id="1779" w:name="_Toc495251078"/>
      <w:bookmarkStart w:id="1780" w:name="_Toc495251079"/>
      <w:bookmarkStart w:id="1781" w:name="_Toc495251080"/>
      <w:bookmarkStart w:id="1782" w:name="_Toc495251081"/>
      <w:bookmarkStart w:id="1783" w:name="_Toc495251082"/>
      <w:bookmarkStart w:id="1784" w:name="_Toc495251083"/>
      <w:bookmarkStart w:id="1785" w:name="_Toc495251084"/>
      <w:bookmarkStart w:id="1786" w:name="_Toc495251085"/>
      <w:bookmarkStart w:id="1787" w:name="_Toc495251086"/>
      <w:bookmarkStart w:id="1788" w:name="_Toc495251087"/>
      <w:bookmarkStart w:id="1789" w:name="_Toc495251088"/>
      <w:bookmarkStart w:id="1790" w:name="_Toc495251089"/>
      <w:bookmarkStart w:id="1791" w:name="_Toc495251090"/>
      <w:bookmarkStart w:id="1792" w:name="_Toc495251091"/>
      <w:bookmarkStart w:id="1793" w:name="_Toc495251092"/>
      <w:bookmarkStart w:id="1794" w:name="_Toc495251093"/>
      <w:bookmarkStart w:id="1795" w:name="_Toc495251094"/>
      <w:bookmarkStart w:id="1796" w:name="_Toc495251095"/>
      <w:bookmarkStart w:id="1797" w:name="_Toc495251096"/>
      <w:bookmarkStart w:id="1798" w:name="_Toc495251097"/>
      <w:bookmarkStart w:id="1799" w:name="_Toc495251098"/>
      <w:bookmarkStart w:id="1800" w:name="_Toc529860448"/>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r>
        <w:t xml:space="preserve">Form </w:t>
      </w:r>
      <w:r w:rsidR="009A2A7E">
        <w:t>Factor Options</w:t>
      </w:r>
      <w:bookmarkEnd w:id="1800"/>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801" w:author="Ng, Thomas1" w:date="2018-09-10T13:47:00Z">
        <w:r w:rsidR="00336E41">
          <w:t xml:space="preserve"> </w:t>
        </w:r>
      </w:ins>
      <w:r w:rsidR="00AC6A6F">
        <w:t>mm x 115</w:t>
      </w:r>
      <w:ins w:id="1802" w:author="Ng, Thomas1" w:date="2018-09-10T13:47:00Z">
        <w:r w:rsidR="00336E41">
          <w:t xml:space="preserve"> </w:t>
        </w:r>
      </w:ins>
      <w:r w:rsidR="00AC6A6F">
        <w:t xml:space="preserve">mm) and a </w:t>
      </w:r>
      <w:r w:rsidR="00AA20DF">
        <w:t>LFF</w:t>
      </w:r>
      <w:r w:rsidR="006E6FA6">
        <w:t xml:space="preserve"> </w:t>
      </w:r>
      <w:r w:rsidR="00AC6A6F">
        <w:t>(1</w:t>
      </w:r>
      <w:r w:rsidR="0057155E">
        <w:t>39</w:t>
      </w:r>
      <w:ins w:id="1803" w:author="Ng, Thomas1" w:date="2018-09-10T13:47:00Z">
        <w:r w:rsidR="00336E41">
          <w:t xml:space="preserve"> </w:t>
        </w:r>
      </w:ins>
      <w:r w:rsidR="00AC6A6F">
        <w:t>mm x</w:t>
      </w:r>
      <w:r w:rsidR="008C1161">
        <w:t xml:space="preserve"> </w:t>
      </w:r>
      <w:r w:rsidR="00AC6A6F">
        <w:t>115</w:t>
      </w:r>
      <w:ins w:id="1804" w:author="Ng, Thomas1"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805" w:author="Ng, Thomas1" w:date="2018-09-11T13:12:00Z">
        <w:r w:rsidR="00AA1083">
          <w:t xml:space="preserve">“OCP </w:t>
        </w:r>
      </w:ins>
      <w:r>
        <w:t>bay</w:t>
      </w:r>
      <w:ins w:id="1806" w:author="Ng, Thomas1"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 xml:space="preserve">to 32 differential pairs for </w:t>
      </w:r>
      <w:proofErr w:type="gramStart"/>
      <w:r w:rsidR="007D6307">
        <w:t>a</w:t>
      </w:r>
      <w:proofErr w:type="gramEnd"/>
      <w:r w:rsidR="007D6307">
        <w:t xml:space="preserve">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807" w:author="Ng, Thomas1" w:date="2018-09-11T13:12:00Z">
        <w:r w:rsidR="00AA1083">
          <w:t xml:space="preserve">all </w:t>
        </w:r>
      </w:ins>
      <w:del w:id="1808" w:author="Ng, Thomas1" w:date="2018-09-11T13:12:00Z">
        <w:r w:rsidR="005D564C" w:rsidDel="00AA1083">
          <w:delText xml:space="preserve">the </w:delText>
        </w:r>
      </w:del>
      <w:r w:rsidR="00BC0FF7">
        <w:t>Primary Connector</w:t>
      </w:r>
      <w:ins w:id="1809" w:author="Ng, Thomas1" w:date="2018-09-11T13:13:00Z">
        <w:r w:rsidR="00AA1083">
          <w:t xml:space="preserve"> implementations</w:t>
        </w:r>
      </w:ins>
      <w:r w:rsidR="008528F7">
        <w:t>.</w:t>
      </w:r>
      <w:del w:id="1810" w:author="Ng, Thomas1"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 xml:space="preserve">up to </w:t>
      </w:r>
      <w:proofErr w:type="gramStart"/>
      <w:r w:rsidR="001E57A3">
        <w:t>a</w:t>
      </w:r>
      <w:proofErr w:type="gramEnd"/>
      <w:r w:rsidR="001E57A3">
        <w:t xml:space="preserve">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811" w:author="Ng, Thomas1"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812" w:author="Ng, Thomas1"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332190">
        <w:t xml:space="preserve">Figure </w:t>
      </w:r>
      <w:r w:rsidR="00332190">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proofErr w:type="gramStart"/>
      <w:r w:rsidR="008C086D">
        <w:t>a</w:t>
      </w:r>
      <w:proofErr w:type="gramEnd"/>
      <w:r w:rsidR="008C086D">
        <w:t xml:space="preserve">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813" w:author="Ng, Thomas1" w:date="2018-11-13T08:50:00Z">
        <w:r w:rsidR="00332190">
          <w:t xml:space="preserve">Table </w:t>
        </w:r>
        <w:r w:rsidR="00332190">
          <w:rPr>
            <w:noProof/>
          </w:rPr>
          <w:t>6</w:t>
        </w:r>
      </w:ins>
      <w:del w:id="1814" w:author="Ng, Thomas1"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815" w:author="Ng, Thomas1"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332190">
        <w:t xml:space="preserve">Figure </w:t>
      </w:r>
      <w:r w:rsidR="00332190">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332190">
        <w:t xml:space="preserve">Figure </w:t>
      </w:r>
      <w:r w:rsidR="00332190">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332190">
        <w:t xml:space="preserve">Figure </w:t>
      </w:r>
      <w:r w:rsidR="00332190">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816" w:name="_Ref502727926"/>
      <w:bookmarkStart w:id="1817" w:name="_Toc529860612"/>
      <w:r>
        <w:t xml:space="preserve">Figure </w:t>
      </w:r>
      <w:r>
        <w:fldChar w:fldCharType="begin"/>
      </w:r>
      <w:r>
        <w:instrText xml:space="preserve"> SEQ Figure \* ARABIC </w:instrText>
      </w:r>
      <w:r>
        <w:fldChar w:fldCharType="separate"/>
      </w:r>
      <w:r w:rsidR="00332190">
        <w:t>4</w:t>
      </w:r>
      <w:r>
        <w:fldChar w:fldCharType="end"/>
      </w:r>
      <w:bookmarkEnd w:id="1816"/>
      <w:r>
        <w:t>: Primary Connector (4C+) and Secondary Connector (4C) (</w:t>
      </w:r>
      <w:r w:rsidR="00AA20DF">
        <w:t>LFF</w:t>
      </w:r>
      <w:r>
        <w:t xml:space="preserve">) </w:t>
      </w:r>
      <w:r w:rsidR="005A4117">
        <w:t>OCP NIC 3.0</w:t>
      </w:r>
      <w:r>
        <w:t xml:space="preserve"> Cards</w:t>
      </w:r>
      <w:bookmarkEnd w:id="1817"/>
    </w:p>
    <w:p w14:paraId="04C88503" w14:textId="4778CB22" w:rsidR="00E108A9" w:rsidRDefault="00FC2FDB" w:rsidP="002F50A2">
      <w:pPr>
        <w:pStyle w:val="Caption"/>
      </w:pPr>
      <w:ins w:id="1818" w:author="Ng, Thomas1" w:date="2018-09-21T13:30:00Z">
        <w:r w:rsidRPr="00FC2FDB">
          <w:rPr>
            <w:lang w:eastAsia="en-US"/>
          </w:rPr>
          <w:lastRenderedPageBreak/>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ins>
      <w:del w:id="1819" w:author="Ng, Thomas1" w:date="2018-09-21T13:30:00Z">
        <w:r w:rsidR="00063ACD" w:rsidDel="00FC2FDB">
          <w:rPr>
            <w:lang w:eastAsia="en-US"/>
          </w:rPr>
          <w:drawing>
            <wp:inline distT="0" distB="0" distL="0" distR="0" wp14:anchorId="75A52C00" wp14:editId="0015B0E6">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del>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820" w:name="_Ref502727950"/>
      <w:bookmarkStart w:id="1821" w:name="_Toc529860613"/>
      <w:r>
        <w:t xml:space="preserve">Figure </w:t>
      </w:r>
      <w:r>
        <w:fldChar w:fldCharType="begin"/>
      </w:r>
      <w:r>
        <w:instrText xml:space="preserve"> SEQ Figure \* ARABIC </w:instrText>
      </w:r>
      <w:r>
        <w:fldChar w:fldCharType="separate"/>
      </w:r>
      <w:r w:rsidR="00332190">
        <w:t>5</w:t>
      </w:r>
      <w:r>
        <w:fldChar w:fldCharType="end"/>
      </w:r>
      <w:bookmarkEnd w:id="1820"/>
      <w:r>
        <w:t>: Primary Connector (4C+) Only (</w:t>
      </w:r>
      <w:r w:rsidR="00AA20DF">
        <w:t>LFF</w:t>
      </w:r>
      <w:r>
        <w:t xml:space="preserve">) </w:t>
      </w:r>
      <w:r w:rsidR="005A4117">
        <w:t>OCP NIC 3.0</w:t>
      </w:r>
      <w:r>
        <w:t xml:space="preserve"> Cards</w:t>
      </w:r>
      <w:bookmarkEnd w:id="1821"/>
    </w:p>
    <w:p w14:paraId="3DCC72D8" w14:textId="310F6FFB" w:rsidR="00D9747A" w:rsidRPr="00D9747A" w:rsidRDefault="00793CCD" w:rsidP="002F50A2">
      <w:pPr>
        <w:pStyle w:val="Caption"/>
      </w:pPr>
      <w:r w:rsidRPr="00793CCD">
        <w:rPr>
          <w:lang w:eastAsia="en-US"/>
        </w:rPr>
        <w:lastRenderedPageBreak/>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822" w:author="Ng, Thomas1" w:date="2018-09-10T13:17:00Z">
        <w:r w:rsidDel="009666FE">
          <w:delText>-</w:delText>
        </w:r>
      </w:del>
      <w:ins w:id="1823" w:author="Ng, Thomas1"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w:t>
      </w:r>
      <w:proofErr w:type="gramStart"/>
      <w:r w:rsidR="00827664">
        <w:t>a</w:t>
      </w:r>
      <w:proofErr w:type="gramEnd"/>
      <w:r w:rsidR="00827664">
        <w:t xml:space="preserve">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332190">
        <w:t xml:space="preserve">Figure </w:t>
      </w:r>
      <w:r w:rsidR="00332190">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824" w:name="_Ref518285010"/>
      <w:bookmarkStart w:id="1825" w:name="_Toc529860614"/>
      <w:r>
        <w:t xml:space="preserve">Figure </w:t>
      </w:r>
      <w:r>
        <w:fldChar w:fldCharType="begin"/>
      </w:r>
      <w:r>
        <w:instrText xml:space="preserve"> SEQ Figure \* ARABIC </w:instrText>
      </w:r>
      <w:r>
        <w:fldChar w:fldCharType="separate"/>
      </w:r>
      <w:r w:rsidR="00332190">
        <w:t>6</w:t>
      </w:r>
      <w:r>
        <w:fldChar w:fldCharType="end"/>
      </w:r>
      <w:bookmarkEnd w:id="1824"/>
      <w:r>
        <w:t>: Primary Connector (4C+) with 4C and 2C (</w:t>
      </w:r>
      <w:r w:rsidR="00AA20DF">
        <w:t>SFF</w:t>
      </w:r>
      <w:r>
        <w:t xml:space="preserve">) </w:t>
      </w:r>
      <w:r w:rsidR="005A4117">
        <w:t>OCP NIC 3.0</w:t>
      </w:r>
      <w:r>
        <w:t xml:space="preserve"> Cards</w:t>
      </w:r>
      <w:bookmarkEnd w:id="1825"/>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826" w:author="Ng, Thomas1" w:date="2018-11-13T08:50:00Z">
        <w:r w:rsidR="00332190">
          <w:t xml:space="preserve">Table </w:t>
        </w:r>
        <w:r w:rsidR="00332190">
          <w:rPr>
            <w:noProof/>
          </w:rPr>
          <w:t>6</w:t>
        </w:r>
      </w:ins>
      <w:del w:id="1827" w:author="Ng, Thomas1"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828" w:author="Ng, Thomas1" w:date="2018-09-11T13:15:00Z">
        <w:r w:rsidR="00B70C92" w:rsidDel="007074EA">
          <w:delText>Small form factor</w:delText>
        </w:r>
      </w:del>
      <w:ins w:id="1829" w:author="Ng, Thomas1"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830" w:author="Ng, Thomas1" w:date="2018-09-11T13:15:00Z">
        <w:r w:rsidR="00B70C92" w:rsidDel="007074EA">
          <w:delText>Large form factor</w:delText>
        </w:r>
      </w:del>
      <w:ins w:id="1831" w:author="Ng, Thomas1"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2F50A2">
      <w:pPr>
        <w:pStyle w:val="Caption"/>
      </w:pPr>
      <w:bookmarkStart w:id="1832" w:name="_Ref499110009"/>
      <w:bookmarkStart w:id="1833" w:name="_Ref501446503"/>
      <w:bookmarkStart w:id="1834" w:name="_Toc529860745"/>
      <w:r>
        <w:t xml:space="preserve">Table </w:t>
      </w:r>
      <w:r>
        <w:fldChar w:fldCharType="begin"/>
      </w:r>
      <w:r>
        <w:instrText xml:space="preserve"> SEQ Table \* ARABIC </w:instrText>
      </w:r>
      <w:r>
        <w:fldChar w:fldCharType="separate"/>
      </w:r>
      <w:ins w:id="1835" w:author="Ng, Thomas1" w:date="2018-11-13T08:50:00Z">
        <w:r w:rsidR="00332190">
          <w:t>6</w:t>
        </w:r>
      </w:ins>
      <w:del w:id="1836" w:author="Ng, Thomas1" w:date="2018-09-11T10:41:00Z">
        <w:r w:rsidR="0070233A" w:rsidDel="00E9421E">
          <w:delText>5</w:delText>
        </w:r>
      </w:del>
      <w:r>
        <w:fldChar w:fldCharType="end"/>
      </w:r>
      <w:bookmarkEnd w:id="1832"/>
      <w:bookmarkEnd w:id="1833"/>
      <w:r>
        <w:t xml:space="preserve">: OCP </w:t>
      </w:r>
      <w:r w:rsidR="00966BCD">
        <w:t xml:space="preserve">NIC </w:t>
      </w:r>
      <w:r>
        <w:t>3.0 Card Definitions</w:t>
      </w:r>
      <w:bookmarkEnd w:id="183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837" w:author="Ng, Thomas1" w:date="2018-09-11T13:21:00Z">
              <w:r w:rsidRPr="004814CE" w:rsidDel="0072634D">
                <w:rPr>
                  <w:sz w:val="20"/>
                  <w:szCs w:val="20"/>
                </w:rPr>
                <w:delText xml:space="preserve">Small </w:delText>
              </w:r>
            </w:del>
            <w:ins w:id="1838" w:author="Ng, Thomas1"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839" w:author="Ng, Thomas1" w:date="2018-09-11T13:21:00Z">
              <w:r w:rsidRPr="004814CE" w:rsidDel="0072634D">
                <w:rPr>
                  <w:sz w:val="20"/>
                  <w:szCs w:val="20"/>
                </w:rPr>
                <w:delText xml:space="preserve">Small </w:delText>
              </w:r>
            </w:del>
            <w:ins w:id="1840" w:author="Ng, Thomas1"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841" w:author="Ng, Thomas1" w:date="2018-09-11T13:21:00Z">
              <w:r w:rsidRPr="004814CE" w:rsidDel="0072634D">
                <w:rPr>
                  <w:sz w:val="20"/>
                  <w:szCs w:val="20"/>
                </w:rPr>
                <w:delText xml:space="preserve">Large </w:delText>
              </w:r>
            </w:del>
            <w:ins w:id="1842" w:author="Ng, Thomas1"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843" w:author="Ng, Thomas1" w:date="2018-09-11T13:21:00Z">
              <w:r w:rsidRPr="004814CE" w:rsidDel="0072634D">
                <w:rPr>
                  <w:sz w:val="20"/>
                  <w:szCs w:val="20"/>
                </w:rPr>
                <w:delText xml:space="preserve">Large </w:delText>
              </w:r>
            </w:del>
            <w:ins w:id="1844" w:author="Ng, Thomas1"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845" w:author="Ng, Thomas1" w:date="2018-09-11T13:21:00Z">
              <w:r w:rsidRPr="004814CE" w:rsidDel="0072634D">
                <w:rPr>
                  <w:sz w:val="20"/>
                  <w:szCs w:val="20"/>
                </w:rPr>
                <w:delText xml:space="preserve">Large </w:delText>
              </w:r>
            </w:del>
            <w:ins w:id="1846" w:author="Ng, Thomas1"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847" w:name="_Toc501727426"/>
      <w:bookmarkStart w:id="1848" w:name="_Toc500769840"/>
      <w:bookmarkStart w:id="1849" w:name="_Toc529860449"/>
      <w:bookmarkEnd w:id="1847"/>
      <w:del w:id="1850" w:author="Ng, Thomas1" w:date="2018-09-11T13:20:00Z">
        <w:r w:rsidDel="007074EA">
          <w:delText>Small Form Factor (</w:delText>
        </w:r>
      </w:del>
      <w:r>
        <w:t>SFF</w:t>
      </w:r>
      <w:del w:id="1851" w:author="Ng, Thomas1" w:date="2018-09-11T13:20:00Z">
        <w:r w:rsidDel="007074EA">
          <w:delText>)</w:delText>
        </w:r>
      </w:del>
      <w:r>
        <w:t xml:space="preserve"> </w:t>
      </w:r>
      <w:r w:rsidR="00122E86">
        <w:t xml:space="preserve">Faceplate </w:t>
      </w:r>
      <w:r w:rsidR="006A1C4D">
        <w:t>Configurations</w:t>
      </w:r>
      <w:bookmarkEnd w:id="1849"/>
    </w:p>
    <w:p w14:paraId="3920DDBE" w14:textId="4CB0DEC3" w:rsidR="00122E86" w:rsidRDefault="007A5834" w:rsidP="007A5834">
      <w:pPr>
        <w:ind w:left="0"/>
      </w:pPr>
      <w:r>
        <w:t xml:space="preserve">The </w:t>
      </w:r>
      <w:del w:id="1852" w:author="Ng, Thomas1" w:date="2018-09-11T13:20:00Z">
        <w:r w:rsidDel="007074EA">
          <w:delText>small form factor (</w:delText>
        </w:r>
      </w:del>
      <w:r>
        <w:t>SFF</w:t>
      </w:r>
      <w:del w:id="1853" w:author="Ng, Thomas1"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332190">
        <w:t xml:space="preserve">Figure </w:t>
      </w:r>
      <w:r w:rsidR="00332190">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854" w:author="Ng, Thomas1" w:date="2018-09-10T14:19:00Z">
        <w:r w:rsidR="00DB3E51">
          <w:t xml:space="preserve"> </w:t>
        </w:r>
      </w:ins>
      <w:r>
        <w:t>mm x 3.0</w:t>
      </w:r>
      <w:ins w:id="1855" w:author="Ng, Thomas1"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332190">
        <w:t xml:space="preserve">Figure </w:t>
      </w:r>
      <w:r w:rsidR="00332190">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332190">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332190">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856" w:name="_Ref511377106"/>
      <w:bookmarkStart w:id="1857" w:name="_Toc529860615"/>
      <w:r>
        <w:lastRenderedPageBreak/>
        <w:t xml:space="preserve">Figure </w:t>
      </w:r>
      <w:r>
        <w:fldChar w:fldCharType="begin"/>
      </w:r>
      <w:r>
        <w:instrText xml:space="preserve"> SEQ Figure \* ARABIC </w:instrText>
      </w:r>
      <w:r>
        <w:fldChar w:fldCharType="separate"/>
      </w:r>
      <w:r w:rsidR="00332190">
        <w:t>7</w:t>
      </w:r>
      <w:r>
        <w:fldChar w:fldCharType="end"/>
      </w:r>
      <w:bookmarkEnd w:id="1856"/>
      <w:r>
        <w:t xml:space="preserve">: </w:t>
      </w:r>
      <w:r w:rsidR="005A162F">
        <w:t>SFF</w:t>
      </w:r>
      <w:r>
        <w:t xml:space="preserve"> NIC Configuration Views</w:t>
      </w:r>
      <w:bookmarkEnd w:id="18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858" w:author="Ng, Thomas1" w:date="2018-09-11T13:20:00Z">
              <w:r w:rsidRPr="0007715D" w:rsidDel="007074EA">
                <w:rPr>
                  <w:b/>
                  <w:sz w:val="20"/>
                  <w:szCs w:val="20"/>
                </w:rPr>
                <w:delText>Small Form Factor (</w:delText>
              </w:r>
            </w:del>
            <w:r w:rsidRPr="0007715D">
              <w:rPr>
                <w:b/>
                <w:sz w:val="20"/>
                <w:szCs w:val="20"/>
              </w:rPr>
              <w:t>SFF</w:t>
            </w:r>
            <w:del w:id="1859" w:author="Ng, Thomas1"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860" w:author="Ng, Thomas1" w:date="2018-09-11T13:20:00Z">
              <w:r w:rsidRPr="0007715D" w:rsidDel="007074EA">
                <w:rPr>
                  <w:b/>
                  <w:sz w:val="20"/>
                  <w:szCs w:val="20"/>
                </w:rPr>
                <w:delText>Small Form Factor (</w:delText>
              </w:r>
            </w:del>
            <w:r w:rsidRPr="0007715D">
              <w:rPr>
                <w:b/>
                <w:sz w:val="20"/>
                <w:szCs w:val="20"/>
              </w:rPr>
              <w:t>SFF</w:t>
            </w:r>
            <w:del w:id="1861" w:author="Ng, Thomas1"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862" w:author="Ng, Thomas1" w:date="2018-09-11T13:20:00Z">
              <w:r w:rsidDel="007074EA">
                <w:rPr>
                  <w:b/>
                  <w:sz w:val="20"/>
                  <w:szCs w:val="20"/>
                </w:rPr>
                <w:delText>Small Form Factor (</w:delText>
              </w:r>
            </w:del>
            <w:r>
              <w:rPr>
                <w:b/>
                <w:sz w:val="20"/>
                <w:szCs w:val="20"/>
              </w:rPr>
              <w:t>SFF</w:t>
            </w:r>
            <w:del w:id="1863" w:author="Ng, Thomas1"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7E3C952B" w:rsidR="0007715D" w:rsidRDefault="00D4113B" w:rsidP="00A40B2C">
            <w:pPr>
              <w:ind w:left="0"/>
              <w:jc w:val="center"/>
            </w:pPr>
            <w:ins w:id="1864" w:author="Ng, Thomas1" w:date="2018-09-24T09:55:00Z">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ins>
            <w:del w:id="1865" w:author="Ng, Thomas1" w:date="2018-09-24T09:55:00Z">
              <w:r w:rsidR="0007715D" w:rsidDel="00D4113B">
                <w:rPr>
                  <w:noProof/>
                  <w:lang w:eastAsia="en-US"/>
                </w:rPr>
                <w:drawing>
                  <wp:inline distT="0" distB="0" distL="0" distR="0" wp14:anchorId="72A01111" wp14:editId="75338F73">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del>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6D2B96E3" w:rsidR="0007715D" w:rsidRDefault="004429E4" w:rsidP="00A40B2C">
            <w:pPr>
              <w:ind w:left="0"/>
              <w:jc w:val="center"/>
              <w:rPr>
                <w:b/>
              </w:rPr>
            </w:pPr>
            <w:del w:id="1866" w:author="Ng, Thomas1" w:date="2018-09-24T09:56:00Z">
              <w:r w:rsidDel="00D4113B">
                <w:rPr>
                  <w:b/>
                  <w:noProof/>
                  <w:lang w:eastAsia="en-US"/>
                </w:rPr>
                <w:drawing>
                  <wp:inline distT="0" distB="0" distL="0" distR="0" wp14:anchorId="6A63C6CF" wp14:editId="36CABE47">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del>
            <w:ins w:id="1867" w:author="Ng, Thomas1" w:date="2018-09-24T09:56:00Z">
              <w:r w:rsidR="00D4113B">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4040" cy="459740"/>
                            </a:xfrm>
                            <a:prstGeom prst="rect">
                              <a:avLst/>
                            </a:prstGeom>
                          </pic:spPr>
                        </pic:pic>
                      </a:graphicData>
                    </a:graphic>
                  </wp:inline>
                </w:drawing>
              </w:r>
            </w:ins>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8296578" w:rsidR="0007715D" w:rsidRDefault="00D4113B" w:rsidP="00A40B2C">
            <w:pPr>
              <w:ind w:left="0"/>
              <w:jc w:val="center"/>
              <w:rPr>
                <w:b/>
              </w:rPr>
            </w:pPr>
            <w:ins w:id="1868" w:author="Ng, Thomas1" w:date="2018-09-24T09:56:00Z">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9384" cy="310896"/>
                            </a:xfrm>
                            <a:prstGeom prst="rect">
                              <a:avLst/>
                            </a:prstGeom>
                          </pic:spPr>
                        </pic:pic>
                      </a:graphicData>
                    </a:graphic>
                  </wp:inline>
                </w:drawing>
              </w:r>
            </w:ins>
            <w:del w:id="1869" w:author="Ng, Thomas1" w:date="2018-09-24T09:56:00Z">
              <w:r w:rsidR="004429E4" w:rsidDel="00D4113B">
                <w:rPr>
                  <w:noProof/>
                  <w:lang w:eastAsia="en-US"/>
                </w:rPr>
                <w:drawing>
                  <wp:inline distT="0" distB="0" distL="0" distR="0" wp14:anchorId="0A8E8186" wp14:editId="4439F256">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72A2C737" w:rsidR="0007715D" w:rsidRPr="00A40B2C" w:rsidRDefault="00647F82" w:rsidP="00A40B2C">
            <w:pPr>
              <w:ind w:left="0"/>
              <w:jc w:val="center"/>
              <w:rPr>
                <w:b/>
              </w:rPr>
            </w:pPr>
            <w:ins w:id="1870" w:author="Ng, Thomas1" w:date="2018-09-24T09:58:00Z">
              <w:r>
                <w:rPr>
                  <w:noProof/>
                  <w:lang w:eastAsia="en-US"/>
                </w:rPr>
                <w:lastRenderedPageBreak/>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952" cy="2724912"/>
                            </a:xfrm>
                            <a:prstGeom prst="rect">
                              <a:avLst/>
                            </a:prstGeom>
                          </pic:spPr>
                        </pic:pic>
                      </a:graphicData>
                    </a:graphic>
                  </wp:inline>
                </w:drawing>
              </w:r>
            </w:ins>
            <w:del w:id="1871" w:author="Ng, Thomas1" w:date="2018-09-21T13:33:00Z">
              <w:r w:rsidR="004429E4" w:rsidDel="000B0058">
                <w:rPr>
                  <w:noProof/>
                  <w:lang w:eastAsia="en-US"/>
                </w:rPr>
                <w:drawing>
                  <wp:inline distT="0" distB="0" distL="0" distR="0" wp14:anchorId="6AF321FE" wp14:editId="3EAF92F6">
                    <wp:extent cx="1356209" cy="1956816"/>
                    <wp:effectExtent l="0" t="0" r="0" b="5715"/>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356209" cy="1956816"/>
                            </a:xfrm>
                            <a:prstGeom prst="rect">
                              <a:avLst/>
                            </a:prstGeom>
                            <a:noFill/>
                            <a:ln>
                              <a:noFill/>
                            </a:ln>
                            <a:extLst>
                              <a:ext uri="{53640926-AAD7-44D8-BBD7-CCE9431645EC}">
                                <a14:shadowObscured xmlns:a14="http://schemas.microsoft.com/office/drawing/2010/main"/>
                              </a:ext>
                            </a:extLst>
                          </pic:spPr>
                        </pic:pic>
                      </a:graphicData>
                    </a:graphic>
                  </wp:inline>
                </w:drawing>
              </w:r>
            </w:del>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332190">
        <w:t xml:space="preserve">Figure </w:t>
      </w:r>
      <w:r w:rsidR="00332190">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332190">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872" w:name="_Ref511377108"/>
      <w:bookmarkStart w:id="1873" w:name="_Toc529860616"/>
      <w:r>
        <w:t xml:space="preserve">Figure </w:t>
      </w:r>
      <w:r>
        <w:fldChar w:fldCharType="begin"/>
      </w:r>
      <w:r>
        <w:instrText xml:space="preserve"> SEQ Figure \* ARABIC </w:instrText>
      </w:r>
      <w:r>
        <w:fldChar w:fldCharType="separate"/>
      </w:r>
      <w:r w:rsidR="00332190">
        <w:t>8</w:t>
      </w:r>
      <w:r>
        <w:fldChar w:fldCharType="end"/>
      </w:r>
      <w:bookmarkEnd w:id="1872"/>
      <w:r>
        <w:t xml:space="preserve">: </w:t>
      </w:r>
      <w:r w:rsidR="005A162F">
        <w:t>SFF</w:t>
      </w:r>
      <w:r>
        <w:t xml:space="preserve"> NIC Line Side 3D Views</w:t>
      </w:r>
      <w:bookmarkEnd w:id="187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874" w:author="Ng, Thomas1" w:date="2018-09-11T13:15:00Z">
              <w:r w:rsidRPr="00457300" w:rsidDel="007074EA">
                <w:rPr>
                  <w:b/>
                  <w:sz w:val="20"/>
                  <w:szCs w:val="20"/>
                </w:rPr>
                <w:delText>Small Form Factor (</w:delText>
              </w:r>
            </w:del>
            <w:r w:rsidRPr="00457300">
              <w:rPr>
                <w:b/>
                <w:sz w:val="20"/>
                <w:szCs w:val="20"/>
              </w:rPr>
              <w:t>SFF</w:t>
            </w:r>
            <w:del w:id="1875" w:author="Ng, Thomas1"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876" w:author="Ng, Thomas1" w:date="2018-09-11T13:15:00Z">
              <w:r w:rsidRPr="00457300" w:rsidDel="007074EA">
                <w:rPr>
                  <w:b/>
                  <w:sz w:val="20"/>
                  <w:szCs w:val="20"/>
                </w:rPr>
                <w:delText>Small Form Factor (</w:delText>
              </w:r>
            </w:del>
            <w:r w:rsidRPr="00457300">
              <w:rPr>
                <w:b/>
                <w:sz w:val="20"/>
                <w:szCs w:val="20"/>
              </w:rPr>
              <w:t>SFF</w:t>
            </w:r>
            <w:del w:id="1877" w:author="Ng, Thomas1"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878" w:author="Ng, Thomas1" w:date="2018-09-11T13:15:00Z">
              <w:r w:rsidDel="007074EA">
                <w:rPr>
                  <w:b/>
                  <w:sz w:val="20"/>
                  <w:szCs w:val="20"/>
                </w:rPr>
                <w:delText>Small Form Factor (</w:delText>
              </w:r>
            </w:del>
            <w:r>
              <w:rPr>
                <w:b/>
                <w:sz w:val="20"/>
                <w:szCs w:val="20"/>
              </w:rPr>
              <w:t>SFF</w:t>
            </w:r>
            <w:del w:id="1879" w:author="Ng, Thomas1"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86D29C1" w:rsidR="00457300" w:rsidRDefault="00457300" w:rsidP="006A1C4D">
            <w:pPr>
              <w:ind w:left="0"/>
              <w:jc w:val="center"/>
            </w:pPr>
            <w:del w:id="1880" w:author="Ng, Thomas1" w:date="2018-09-24T09:59:00Z">
              <w:r w:rsidDel="00BE1FF9">
                <w:rPr>
                  <w:noProof/>
                  <w:lang w:eastAsia="en-US"/>
                </w:rPr>
                <w:drawing>
                  <wp:inline distT="0" distB="0" distL="0" distR="0" wp14:anchorId="19774F86" wp14:editId="249016A9">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81" w:author="Ng, Thomas1" w:date="2018-09-24T09:59:00Z">
              <w:r w:rsidR="00BE1FF9">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0414" cy="1208935"/>
                            </a:xfrm>
                            <a:prstGeom prst="rect">
                              <a:avLst/>
                            </a:prstGeom>
                          </pic:spPr>
                        </pic:pic>
                      </a:graphicData>
                    </a:graphic>
                  </wp:inline>
                </w:drawing>
              </w:r>
            </w:ins>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4BAD55A" w:rsidR="00457300" w:rsidRDefault="00457300" w:rsidP="006A1C4D">
            <w:pPr>
              <w:ind w:left="0"/>
              <w:jc w:val="center"/>
              <w:rPr>
                <w:noProof/>
                <w:lang w:eastAsia="en-US"/>
              </w:rPr>
            </w:pPr>
            <w:del w:id="1882" w:author="Ng, Thomas1" w:date="2018-09-24T09:59:00Z">
              <w:r w:rsidDel="00BE1FF9">
                <w:rPr>
                  <w:noProof/>
                  <w:lang w:eastAsia="en-US"/>
                </w:rPr>
                <w:drawing>
                  <wp:inline distT="0" distB="0" distL="0" distR="0" wp14:anchorId="5CBD799A" wp14:editId="61B1E63F">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83" w:author="Ng, Thomas1" w:date="2018-09-24T09:59:00Z">
              <w:r w:rsidR="00BE1FF9">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2045" cy="1254888"/>
                            </a:xfrm>
                            <a:prstGeom prst="rect">
                              <a:avLst/>
                            </a:prstGeom>
                          </pic:spPr>
                        </pic:pic>
                      </a:graphicData>
                    </a:graphic>
                  </wp:inline>
                </w:drawing>
              </w:r>
            </w:ins>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6912B2DB" w:rsidR="00457300" w:rsidRDefault="00457300" w:rsidP="00393315">
            <w:pPr>
              <w:ind w:left="0"/>
              <w:jc w:val="center"/>
            </w:pPr>
            <w:del w:id="1884" w:author="Ng, Thomas1" w:date="2018-09-24T10:00:00Z">
              <w:r w:rsidDel="00BE1FF9">
                <w:rPr>
                  <w:noProof/>
                  <w:lang w:eastAsia="en-US"/>
                </w:rPr>
                <w:lastRenderedPageBreak/>
                <w:drawing>
                  <wp:inline distT="0" distB="0" distL="0" distR="0" wp14:anchorId="7F523ACC" wp14:editId="1B60F339">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85" w:author="Ng, Thomas1" w:date="2018-09-24T10:00:00Z">
              <w:r w:rsidR="00BE1FF9">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2439" cy="1238414"/>
                            </a:xfrm>
                            <a:prstGeom prst="rect">
                              <a:avLst/>
                            </a:prstGeom>
                          </pic:spPr>
                        </pic:pic>
                      </a:graphicData>
                    </a:graphic>
                  </wp:inline>
                </w:drawing>
              </w:r>
            </w:ins>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332190">
        <w:t xml:space="preserve">Figure </w:t>
      </w:r>
      <w:r w:rsidR="00332190">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332190">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886" w:name="_Ref511378198"/>
      <w:bookmarkStart w:id="1887" w:name="_Toc529860617"/>
      <w:r>
        <w:lastRenderedPageBreak/>
        <w:t xml:space="preserve">Figure </w:t>
      </w:r>
      <w:r>
        <w:fldChar w:fldCharType="begin"/>
      </w:r>
      <w:r>
        <w:instrText xml:space="preserve"> SEQ Figure \* ARABIC </w:instrText>
      </w:r>
      <w:r>
        <w:fldChar w:fldCharType="separate"/>
      </w:r>
      <w:r w:rsidR="00332190">
        <w:t>9</w:t>
      </w:r>
      <w:r>
        <w:fldChar w:fldCharType="end"/>
      </w:r>
      <w:bookmarkEnd w:id="1886"/>
      <w:r>
        <w:t xml:space="preserve">: </w:t>
      </w:r>
      <w:r w:rsidR="005A162F">
        <w:t>SFF</w:t>
      </w:r>
      <w:r>
        <w:t xml:space="preserve"> NIC Chassis Mounted 3D Views</w:t>
      </w:r>
      <w:bookmarkEnd w:id="188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888" w:author="Ng, Thomas1" w:date="2018-09-11T13:16:00Z">
              <w:r w:rsidRPr="00A40B2C" w:rsidDel="007074EA">
                <w:rPr>
                  <w:b/>
                </w:rPr>
                <w:delText>Small Form Factor (</w:delText>
              </w:r>
            </w:del>
            <w:r w:rsidRPr="00A40B2C">
              <w:rPr>
                <w:b/>
              </w:rPr>
              <w:t>SFF</w:t>
            </w:r>
            <w:del w:id="1889" w:author="Ng, Thomas1"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890" w:author="Ng, Thomas1" w:date="2018-09-11T13:16:00Z">
              <w:r w:rsidRPr="00A40B2C" w:rsidDel="007074EA">
                <w:rPr>
                  <w:b/>
                </w:rPr>
                <w:delText>Small Form Factor (</w:delText>
              </w:r>
            </w:del>
            <w:r w:rsidRPr="00A40B2C">
              <w:rPr>
                <w:b/>
              </w:rPr>
              <w:t>SFF</w:t>
            </w:r>
            <w:del w:id="1891" w:author="Ng, Thomas1"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BD560D7" w:rsidR="00930EB8" w:rsidRDefault="00A95906" w:rsidP="00DE0463">
            <w:pPr>
              <w:ind w:left="0"/>
              <w:jc w:val="center"/>
            </w:pPr>
            <w:del w:id="1892" w:author="Ng, Thomas1" w:date="2018-09-24T10:01:00Z">
              <w:r w:rsidDel="009D0D3F">
                <w:rPr>
                  <w:noProof/>
                  <w:lang w:eastAsia="en-US"/>
                </w:rPr>
                <w:drawing>
                  <wp:inline distT="0" distB="0" distL="0" distR="0" wp14:anchorId="4706AA15" wp14:editId="6CD07D70">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del>
            <w:ins w:id="1893" w:author="Ng, Thomas1" w:date="2018-09-24T10:01:00Z">
              <w:r w:rsidR="009D0D3F">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45920"/>
                            </a:xfrm>
                            <a:prstGeom prst="rect">
                              <a:avLst/>
                            </a:prstGeom>
                          </pic:spPr>
                        </pic:pic>
                      </a:graphicData>
                    </a:graphic>
                  </wp:inline>
                </w:drawing>
              </w:r>
            </w:ins>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5906378B" w:rsidR="005328AE" w:rsidRDefault="00A95906" w:rsidP="00717E9D">
            <w:pPr>
              <w:ind w:left="0"/>
              <w:jc w:val="center"/>
              <w:rPr>
                <w:noProof/>
                <w:lang w:eastAsia="en-US"/>
              </w:rPr>
            </w:pPr>
            <w:del w:id="1894" w:author="Ng, Thomas1" w:date="2018-09-24T10:01:00Z">
              <w:r w:rsidDel="009D0D3F">
                <w:rPr>
                  <w:noProof/>
                  <w:lang w:eastAsia="en-US"/>
                </w:rPr>
                <w:lastRenderedPageBreak/>
                <w:drawing>
                  <wp:inline distT="0" distB="0" distL="0" distR="0" wp14:anchorId="665A0224" wp14:editId="2C7B41E1">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ins w:id="1895" w:author="Ng, Thomas1" w:date="2018-09-24T10:01:00Z">
              <w:r w:rsidR="009D0D3F">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700784"/>
                            </a:xfrm>
                            <a:prstGeom prst="rect">
                              <a:avLst/>
                            </a:prstGeom>
                          </pic:spPr>
                        </pic:pic>
                      </a:graphicData>
                    </a:graphic>
                  </wp:inline>
                </w:drawing>
              </w:r>
            </w:ins>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35443BC5" w:rsidR="00930EB8" w:rsidRDefault="009D0D3F" w:rsidP="00930EB8">
            <w:pPr>
              <w:ind w:left="0"/>
              <w:jc w:val="center"/>
              <w:rPr>
                <w:noProof/>
                <w:lang w:eastAsia="en-US"/>
              </w:rPr>
            </w:pPr>
            <w:ins w:id="1896" w:author="Ng, Thomas1" w:date="2018-09-24T10:02:00Z">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ins>
            <w:del w:id="1897" w:author="Ng, Thomas1" w:date="2018-09-24T10:02:00Z">
              <w:r w:rsidR="00A95906" w:rsidDel="009D0D3F">
                <w:rPr>
                  <w:noProof/>
                  <w:lang w:eastAsia="en-US"/>
                </w:rPr>
                <w:drawing>
                  <wp:inline distT="0" distB="0" distL="0" distR="0" wp14:anchorId="6B9A8F6B" wp14:editId="6C946E9B">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bookmarkStart w:id="1898" w:name="_Toc529860450"/>
      <w:del w:id="1899" w:author="Ng, Thomas1" w:date="2018-09-11T13:22:00Z">
        <w:r w:rsidDel="0072634D">
          <w:delText>Large Form Factor (</w:delText>
        </w:r>
      </w:del>
      <w:r>
        <w:t>LFF</w:t>
      </w:r>
      <w:del w:id="1900" w:author="Ng, Thomas1" w:date="2018-09-11T13:22:00Z">
        <w:r w:rsidDel="0072634D">
          <w:delText>)</w:delText>
        </w:r>
      </w:del>
      <w:r>
        <w:t xml:space="preserve"> </w:t>
      </w:r>
      <w:r w:rsidR="00122E86">
        <w:t xml:space="preserve">Faceplate </w:t>
      </w:r>
      <w:r w:rsidR="006A1C4D">
        <w:t>Configurations</w:t>
      </w:r>
      <w:bookmarkEnd w:id="1898"/>
    </w:p>
    <w:p w14:paraId="6A06CBB7" w14:textId="7D54623A" w:rsidR="001C4564" w:rsidRDefault="001C4564" w:rsidP="001C4564">
      <w:pPr>
        <w:ind w:left="0"/>
      </w:pPr>
      <w:r>
        <w:t xml:space="preserve">The </w:t>
      </w:r>
      <w:del w:id="1901" w:author="Ng, Thomas1" w:date="2018-09-11T13:22:00Z">
        <w:r w:rsidDel="0072634D">
          <w:delText>large form factor (</w:delText>
        </w:r>
      </w:del>
      <w:r>
        <w:t>LFF</w:t>
      </w:r>
      <w:del w:id="1902" w:author="Ng, Thomas1"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w:t>
      </w:r>
      <w:r>
        <w:lastRenderedPageBreak/>
        <w:t xml:space="preserve">be interchanged depending on the end application. The drawings shown in </w:t>
      </w:r>
      <w:r w:rsidR="00606E6D">
        <w:fldChar w:fldCharType="begin"/>
      </w:r>
      <w:r w:rsidR="00606E6D">
        <w:instrText xml:space="preserve"> REF _Ref511379621 \h </w:instrText>
      </w:r>
      <w:r w:rsidR="00606E6D">
        <w:fldChar w:fldCharType="separate"/>
      </w:r>
      <w:r w:rsidR="00332190">
        <w:t xml:space="preserve">Figure </w:t>
      </w:r>
      <w:r w:rsidR="00332190">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903" w:author="Ng, Thomas1" w:date="2018-09-10T14:19:00Z">
        <w:r w:rsidR="00DB3E51">
          <w:t xml:space="preserve"> </w:t>
        </w:r>
      </w:ins>
      <w:r>
        <w:t>mm x 3.0</w:t>
      </w:r>
      <w:ins w:id="1904" w:author="Ng, Thomas1"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332190">
        <w:t xml:space="preserve">Figure </w:t>
      </w:r>
      <w:r w:rsidR="00332190">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332190">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905" w:name="_Ref511379621"/>
      <w:bookmarkStart w:id="1906" w:name="_Toc529860618"/>
      <w:r>
        <w:lastRenderedPageBreak/>
        <w:t xml:space="preserve">Figure </w:t>
      </w:r>
      <w:r>
        <w:fldChar w:fldCharType="begin"/>
      </w:r>
      <w:r>
        <w:instrText xml:space="preserve"> SEQ Figure \* ARABIC </w:instrText>
      </w:r>
      <w:r>
        <w:fldChar w:fldCharType="separate"/>
      </w:r>
      <w:r w:rsidR="00332190">
        <w:t>10</w:t>
      </w:r>
      <w:r>
        <w:fldChar w:fldCharType="end"/>
      </w:r>
      <w:bookmarkEnd w:id="1905"/>
      <w:r>
        <w:t xml:space="preserve">: </w:t>
      </w:r>
      <w:r w:rsidR="005A162F">
        <w:t>LFF</w:t>
      </w:r>
      <w:r>
        <w:t xml:space="preserve"> NIC Configuration Views</w:t>
      </w:r>
      <w:bookmarkEnd w:id="19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907" w:author="Ng, Thomas1" w:date="2018-09-11T13:16:00Z">
              <w:r w:rsidDel="007074EA">
                <w:rPr>
                  <w:b/>
                </w:rPr>
                <w:delText>Large</w:delText>
              </w:r>
              <w:r w:rsidRPr="00A40B2C" w:rsidDel="007074EA">
                <w:rPr>
                  <w:b/>
                </w:rPr>
                <w:delText xml:space="preserve"> Form Factor (</w:delText>
              </w:r>
            </w:del>
            <w:r>
              <w:rPr>
                <w:b/>
              </w:rPr>
              <w:t>L</w:t>
            </w:r>
            <w:r w:rsidRPr="00A40B2C">
              <w:rPr>
                <w:b/>
              </w:rPr>
              <w:t>FF</w:t>
            </w:r>
            <w:del w:id="1908" w:author="Ng, Thomas1"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332190">
        <w:t xml:space="preserve">Figure </w:t>
      </w:r>
      <w:r w:rsidR="00332190">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332190">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909" w:name="_Ref511379362"/>
      <w:bookmarkStart w:id="1910" w:name="_Toc529860619"/>
      <w:r>
        <w:t xml:space="preserve">Figure </w:t>
      </w:r>
      <w:r>
        <w:fldChar w:fldCharType="begin"/>
      </w:r>
      <w:r>
        <w:instrText xml:space="preserve"> SEQ Figure \* ARABIC </w:instrText>
      </w:r>
      <w:r>
        <w:fldChar w:fldCharType="separate"/>
      </w:r>
      <w:r w:rsidR="00332190">
        <w:t>11</w:t>
      </w:r>
      <w:r>
        <w:fldChar w:fldCharType="end"/>
      </w:r>
      <w:bookmarkEnd w:id="1909"/>
      <w:r>
        <w:t xml:space="preserve">: </w:t>
      </w:r>
      <w:r w:rsidR="005A162F">
        <w:t>LFF</w:t>
      </w:r>
      <w:r>
        <w:t xml:space="preserve"> NIC Line Side 3D Views</w:t>
      </w:r>
      <w:bookmarkEnd w:id="19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911" w:author="Ng, Thomas1"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912" w:author="Ng, Thomas1"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913" w:author="Ng, Thomas1" w:date="2018-09-11T13:16:00Z">
              <w:r w:rsidDel="007074EA">
                <w:rPr>
                  <w:b/>
                </w:rPr>
                <w:delText>Large Form Factor (</w:delText>
              </w:r>
            </w:del>
            <w:r>
              <w:rPr>
                <w:b/>
              </w:rPr>
              <w:t>LFF</w:t>
            </w:r>
            <w:del w:id="1914" w:author="Ng, Thomas1"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332190">
        <w:t xml:space="preserve">Figure </w:t>
      </w:r>
      <w:r w:rsidR="00332190">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332190">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915" w:name="_Ref511379407"/>
      <w:bookmarkStart w:id="1916" w:name="_Toc529860620"/>
      <w:r>
        <w:t xml:space="preserve">Figure </w:t>
      </w:r>
      <w:r>
        <w:fldChar w:fldCharType="begin"/>
      </w:r>
      <w:r>
        <w:instrText xml:space="preserve"> SEQ Figure \* ARABIC </w:instrText>
      </w:r>
      <w:r>
        <w:fldChar w:fldCharType="separate"/>
      </w:r>
      <w:r w:rsidR="00332190">
        <w:t>12</w:t>
      </w:r>
      <w:r>
        <w:fldChar w:fldCharType="end"/>
      </w:r>
      <w:bookmarkEnd w:id="1915"/>
      <w:r>
        <w:t xml:space="preserve">: </w:t>
      </w:r>
      <w:r w:rsidR="005A162F">
        <w:t>LFF</w:t>
      </w:r>
      <w:r>
        <w:t xml:space="preserve"> NIC Chassis Mounted 3D Views</w:t>
      </w:r>
      <w:bookmarkEnd w:id="19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917" w:name="_Ref511377720"/>
      <w:bookmarkStart w:id="1918" w:name="_Toc529860451"/>
      <w:r>
        <w:lastRenderedPageBreak/>
        <w:t>Line Side I/O Implementations</w:t>
      </w:r>
      <w:bookmarkEnd w:id="1917"/>
      <w:bookmarkEnd w:id="1918"/>
    </w:p>
    <w:p w14:paraId="48BD763F" w14:textId="5C742316" w:rsidR="008D39FB" w:rsidRDefault="008D39FB" w:rsidP="008D39FB">
      <w:pPr>
        <w:ind w:left="0"/>
      </w:pPr>
      <w:r>
        <w:t xml:space="preserve">At the time of this writing, the </w:t>
      </w:r>
      <w:del w:id="1919" w:author="Ng, Thomas1" w:date="2018-09-11T13:16:00Z">
        <w:r w:rsidDel="007074EA">
          <w:delText xml:space="preserve">Small </w:delText>
        </w:r>
      </w:del>
      <w:ins w:id="1920" w:author="Ng, Thomas1" w:date="2018-09-11T13:16:00Z">
        <w:r w:rsidR="007074EA">
          <w:t xml:space="preserve">SFF </w:t>
        </w:r>
      </w:ins>
      <w:r>
        <w:t xml:space="preserve">and </w:t>
      </w:r>
      <w:del w:id="1921" w:author="Ng, Thomas1" w:date="2018-09-11T13:16:00Z">
        <w:r w:rsidDel="007074EA">
          <w:delText>Large form</w:delText>
        </w:r>
      </w:del>
      <w:del w:id="1922" w:author="Ng, Thomas1" w:date="2018-09-10T13:17:00Z">
        <w:r w:rsidDel="009666FE">
          <w:delText>-</w:delText>
        </w:r>
      </w:del>
      <w:del w:id="1923" w:author="Ng, Thomas1" w:date="2018-09-11T13:16:00Z">
        <w:r w:rsidDel="007074EA">
          <w:delText>factor</w:delText>
        </w:r>
      </w:del>
      <w:ins w:id="1924" w:author="Ng, Thomas1"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2F50A2">
      <w:pPr>
        <w:pStyle w:val="Caption"/>
      </w:pPr>
      <w:bookmarkStart w:id="1925" w:name="_Toc529860746"/>
      <w:r>
        <w:t xml:space="preserve">Table </w:t>
      </w:r>
      <w:r>
        <w:fldChar w:fldCharType="begin"/>
      </w:r>
      <w:r>
        <w:instrText xml:space="preserve"> SEQ Table \* ARABIC </w:instrText>
      </w:r>
      <w:r>
        <w:fldChar w:fldCharType="separate"/>
      </w:r>
      <w:ins w:id="1926" w:author="Ng, Thomas1" w:date="2018-11-13T08:50:00Z">
        <w:r w:rsidR="00332190">
          <w:t>7</w:t>
        </w:r>
      </w:ins>
      <w:del w:id="1927" w:author="Ng, Thomas1" w:date="2018-09-11T10:41:00Z">
        <w:r w:rsidR="0070233A" w:rsidDel="00E9421E">
          <w:delText>6</w:delText>
        </w:r>
      </w:del>
      <w:r>
        <w:fldChar w:fldCharType="end"/>
      </w:r>
      <w:r>
        <w:t>: OCP NIC 3.0 Line Side I/O Implementations</w:t>
      </w:r>
      <w:bookmarkEnd w:id="192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928" w:author="Ng, Thomas1"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929" w:author="Ng, Thomas1"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930" w:author="Ng, Thomas1" w:date="2018-09-10T13:17:00Z">
        <w:r w:rsidDel="009666FE">
          <w:delText>-</w:delText>
        </w:r>
      </w:del>
      <w:ins w:id="1931" w:author="Ng, Thomas1"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932" w:name="_Toc529860452"/>
      <w:r>
        <w:lastRenderedPageBreak/>
        <w:t xml:space="preserve">Top Level </w:t>
      </w:r>
      <w:r w:rsidR="00905B3B">
        <w:t>Assembly (SFF and LFF)</w:t>
      </w:r>
      <w:bookmarkEnd w:id="1932"/>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332190">
        <w:t xml:space="preserve">Figure </w:t>
      </w:r>
      <w:r w:rsidR="00332190">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933" w:name="_Ref511380223"/>
      <w:bookmarkStart w:id="1934" w:name="_Toc529860621"/>
      <w:r>
        <w:t xml:space="preserve">Figure </w:t>
      </w:r>
      <w:r>
        <w:fldChar w:fldCharType="begin"/>
      </w:r>
      <w:r>
        <w:instrText xml:space="preserve"> SEQ Figure \* ARABIC </w:instrText>
      </w:r>
      <w:r>
        <w:fldChar w:fldCharType="separate"/>
      </w:r>
      <w:r w:rsidR="00332190">
        <w:t>13</w:t>
      </w:r>
      <w:r>
        <w:fldChar w:fldCharType="end"/>
      </w:r>
      <w:bookmarkEnd w:id="1933"/>
      <w:r>
        <w:t>: PBA Exploded Views (SFF and LFF)</w:t>
      </w:r>
      <w:bookmarkEnd w:id="19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935" w:author="Ng, Thomas1" w:date="2018-09-11T13:16:00Z">
              <w:r w:rsidRPr="00A40B2C" w:rsidDel="007074EA">
                <w:rPr>
                  <w:b/>
                </w:rPr>
                <w:delText>Small Form Factor (</w:delText>
              </w:r>
            </w:del>
            <w:r w:rsidRPr="00A40B2C">
              <w:rPr>
                <w:b/>
              </w:rPr>
              <w:t>SFF</w:t>
            </w:r>
            <w:del w:id="1936" w:author="Ng, Thomas1"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937" w:author="Ng, Thomas1" w:date="2018-09-11T13:17:00Z">
              <w:r w:rsidRPr="00A40B2C" w:rsidDel="007074EA">
                <w:rPr>
                  <w:b/>
                </w:rPr>
                <w:delText>Small Form Factor (</w:delText>
              </w:r>
            </w:del>
            <w:r w:rsidRPr="00A40B2C">
              <w:rPr>
                <w:b/>
              </w:rPr>
              <w:t>SFF</w:t>
            </w:r>
            <w:del w:id="1938" w:author="Ng, Thomas1"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939" w:author="Ng, Thomas1" w:date="2018-09-11T13:17:00Z">
              <w:r w:rsidDel="007074EA">
                <w:rPr>
                  <w:b/>
                  <w:noProof/>
                  <w:lang w:eastAsia="en-US"/>
                </w:rPr>
                <w:delText>Small Form Factor (</w:delText>
              </w:r>
            </w:del>
            <w:r>
              <w:rPr>
                <w:b/>
                <w:noProof/>
                <w:lang w:eastAsia="en-US"/>
              </w:rPr>
              <w:t>SFF</w:t>
            </w:r>
            <w:del w:id="1940" w:author="Ng, Thomas1"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941" w:author="Ng, Thomas1" w:date="2018-09-11T13:17:00Z">
              <w:r w:rsidDel="007074EA">
                <w:rPr>
                  <w:b/>
                  <w:noProof/>
                  <w:lang w:eastAsia="en-US"/>
                </w:rPr>
                <w:delText>Large Form Factor (</w:delText>
              </w:r>
            </w:del>
            <w:r>
              <w:rPr>
                <w:b/>
                <w:noProof/>
                <w:lang w:eastAsia="en-US"/>
              </w:rPr>
              <w:t>LFF</w:t>
            </w:r>
            <w:del w:id="1942" w:author="Ng, Thomas1"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943" w:name="_Toc529860453"/>
      <w:r>
        <w:lastRenderedPageBreak/>
        <w:t xml:space="preserve">Faceplate </w:t>
      </w:r>
      <w:r w:rsidR="00203CF7">
        <w:t>Suba</w:t>
      </w:r>
      <w:r>
        <w:t>ssembly (SFF and LFF)</w:t>
      </w:r>
      <w:bookmarkEnd w:id="1943"/>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944" w:author="Ng, Thomas1" w:date="2018-09-11T13:22:00Z">
        <w:r w:rsidDel="0072634D">
          <w:delText>small form factor and large form factor</w:delText>
        </w:r>
      </w:del>
      <w:ins w:id="1945" w:author="Ng, Thomas1" w:date="2018-09-11T13:22:00Z">
        <w:r w:rsidR="0072634D">
          <w:t>SFF and LFF</w:t>
        </w:r>
      </w:ins>
      <w:r>
        <w:t xml:space="preserve"> faceplates</w:t>
      </w:r>
      <w:r w:rsidRPr="0097069E">
        <w:t>.</w:t>
      </w:r>
    </w:p>
    <w:p w14:paraId="6D9EEF6B" w14:textId="148AD71C" w:rsidR="00203CF7" w:rsidRDefault="00203CF7" w:rsidP="00203CF7">
      <w:pPr>
        <w:pStyle w:val="Heading3"/>
      </w:pPr>
      <w:bookmarkStart w:id="1946" w:name="_Toc529860454"/>
      <w:r>
        <w:t>Faceplate Subassembly – Exploded View</w:t>
      </w:r>
      <w:bookmarkEnd w:id="1946"/>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332190">
        <w:t xml:space="preserve">Figure </w:t>
      </w:r>
      <w:r w:rsidR="00332190">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332190">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947" w:name="_Ref511381269"/>
      <w:bookmarkStart w:id="1948" w:name="_Toc529860622"/>
      <w:r>
        <w:t xml:space="preserve">Figure </w:t>
      </w:r>
      <w:r>
        <w:fldChar w:fldCharType="begin"/>
      </w:r>
      <w:r>
        <w:instrText xml:space="preserve"> SEQ Figure \* ARABIC </w:instrText>
      </w:r>
      <w:r>
        <w:fldChar w:fldCharType="separate"/>
      </w:r>
      <w:r w:rsidR="00332190">
        <w:t>14</w:t>
      </w:r>
      <w:r>
        <w:fldChar w:fldCharType="end"/>
      </w:r>
      <w:bookmarkEnd w:id="1947"/>
      <w:r>
        <w:t>: Faceplate Assembly Exploded Views (SFF and LFF)</w:t>
      </w:r>
      <w:bookmarkEnd w:id="194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949" w:author="Ng, Thomas1" w:date="2018-09-11T13:17:00Z">
              <w:r w:rsidRPr="00A40B2C" w:rsidDel="007074EA">
                <w:rPr>
                  <w:b/>
                </w:rPr>
                <w:delText>Small Form Factor (</w:delText>
              </w:r>
            </w:del>
            <w:r w:rsidRPr="00A40B2C">
              <w:rPr>
                <w:b/>
              </w:rPr>
              <w:t>SFF</w:t>
            </w:r>
            <w:del w:id="1950" w:author="Ng, Thomas1"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951" w:author="Ng, Thomas1" w:date="2018-09-11T13:17:00Z">
              <w:r w:rsidRPr="00A40B2C" w:rsidDel="007074EA">
                <w:rPr>
                  <w:b/>
                </w:rPr>
                <w:delText>Small Form Factor (</w:delText>
              </w:r>
            </w:del>
            <w:r w:rsidRPr="00A40B2C">
              <w:rPr>
                <w:b/>
              </w:rPr>
              <w:t>SFF</w:t>
            </w:r>
            <w:del w:id="1952" w:author="Ng, Thomas1"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953" w:author="Ng, Thomas1" w:date="2018-09-11T13:17:00Z">
              <w:r w:rsidDel="007074EA">
                <w:rPr>
                  <w:b/>
                  <w:noProof/>
                  <w:lang w:eastAsia="en-US"/>
                </w:rPr>
                <w:delText>Small Form Factor (</w:delText>
              </w:r>
            </w:del>
            <w:r>
              <w:rPr>
                <w:b/>
                <w:noProof/>
                <w:lang w:eastAsia="en-US"/>
              </w:rPr>
              <w:t>SFF</w:t>
            </w:r>
            <w:del w:id="1954" w:author="Ng, Thomas1"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955" w:author="Ng, Thomas1" w:date="2018-09-11T13:17:00Z">
              <w:r w:rsidDel="007074EA">
                <w:rPr>
                  <w:b/>
                  <w:noProof/>
                  <w:lang w:eastAsia="en-US"/>
                </w:rPr>
                <w:delText>Large Form Factor (</w:delText>
              </w:r>
            </w:del>
            <w:r>
              <w:rPr>
                <w:b/>
                <w:noProof/>
                <w:lang w:eastAsia="en-US"/>
              </w:rPr>
              <w:t>LFF</w:t>
            </w:r>
            <w:del w:id="1956" w:author="Ng, Thomas1"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957" w:name="_Ref511397197"/>
      <w:bookmarkStart w:id="1958" w:name="_Toc529860455"/>
      <w:r>
        <w:t>Faceplate Subassembly – Bill of Materials (BOM)</w:t>
      </w:r>
      <w:bookmarkEnd w:id="1957"/>
      <w:bookmarkEnd w:id="1958"/>
    </w:p>
    <w:p w14:paraId="5BA89A97" w14:textId="78F9E2DE" w:rsidR="00031440" w:rsidRDefault="00031440" w:rsidP="00031440">
      <w:pPr>
        <w:ind w:left="0"/>
      </w:pPr>
      <w:r>
        <w:fldChar w:fldCharType="begin"/>
      </w:r>
      <w:r>
        <w:instrText xml:space="preserve"> REF _Ref511383797 \h </w:instrText>
      </w:r>
      <w:r>
        <w:fldChar w:fldCharType="separate"/>
      </w:r>
      <w:ins w:id="1959" w:author="Ng, Thomas1" w:date="2018-11-13T08:50:00Z">
        <w:r w:rsidR="00332190">
          <w:t xml:space="preserve">Table </w:t>
        </w:r>
        <w:r w:rsidR="00332190">
          <w:rPr>
            <w:noProof/>
          </w:rPr>
          <w:t>8</w:t>
        </w:r>
      </w:ins>
      <w:del w:id="1960" w:author="Ng, Thomas1"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332190">
        <w:t xml:space="preserve">Figure </w:t>
      </w:r>
      <w:r w:rsidR="00332190">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961" w:author="Ng, Thomas1" w:date="2018-11-13T08:50:00Z">
        <w:r w:rsidR="00332190">
          <w:t xml:space="preserve">Table </w:t>
        </w:r>
        <w:r w:rsidR="00332190">
          <w:rPr>
            <w:noProof/>
          </w:rPr>
          <w:t>8</w:t>
        </w:r>
      </w:ins>
      <w:del w:id="1962" w:author="Ng, Thomas1"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2F50A2">
      <w:pPr>
        <w:pStyle w:val="Caption"/>
        <w:rPr>
          <w:lang w:eastAsia="en-US"/>
        </w:rPr>
      </w:pPr>
      <w:bookmarkStart w:id="1963" w:name="_Ref511383797"/>
      <w:bookmarkStart w:id="1964" w:name="_Toc529860747"/>
      <w:r>
        <w:lastRenderedPageBreak/>
        <w:t xml:space="preserve">Table </w:t>
      </w:r>
      <w:r>
        <w:fldChar w:fldCharType="begin"/>
      </w:r>
      <w:r>
        <w:instrText xml:space="preserve"> SEQ Table \* ARABIC </w:instrText>
      </w:r>
      <w:r>
        <w:fldChar w:fldCharType="separate"/>
      </w:r>
      <w:ins w:id="1965" w:author="Ng, Thomas1" w:date="2018-11-13T08:50:00Z">
        <w:r w:rsidR="00332190">
          <w:t>8</w:t>
        </w:r>
      </w:ins>
      <w:del w:id="1966" w:author="Ng, Thomas1" w:date="2018-09-11T10:41:00Z">
        <w:r w:rsidR="0070233A" w:rsidDel="00E9421E">
          <w:delText>7</w:delText>
        </w:r>
      </w:del>
      <w:r>
        <w:fldChar w:fldCharType="end"/>
      </w:r>
      <w:bookmarkEnd w:id="1963"/>
      <w:r>
        <w:t>: Bill of Materials for the SFF and LFF Faceplate Assembl</w:t>
      </w:r>
      <w:r w:rsidR="006E6FA6">
        <w:t>ies</w:t>
      </w:r>
      <w:bookmarkEnd w:id="1964"/>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332190">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332190">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8658564" w:rsidR="0030678D" w:rsidRPr="004A6048" w:rsidRDefault="0030678D" w:rsidP="00012CFF">
            <w:pPr>
              <w:ind w:left="0"/>
              <w:rPr>
                <w:noProof/>
                <w:sz w:val="20"/>
                <w:szCs w:val="20"/>
                <w:lang w:eastAsia="en-US"/>
              </w:rPr>
            </w:pPr>
            <w:r w:rsidRPr="004A6048">
              <w:rPr>
                <w:noProof/>
                <w:sz w:val="20"/>
                <w:szCs w:val="20"/>
                <w:lang w:eastAsia="en-US"/>
              </w:rPr>
              <w:t>4C-99-343-</w:t>
            </w:r>
            <w:del w:id="1967" w:author="Ng, Thomas1" w:date="2018-09-24T09:44:00Z">
              <w:r w:rsidR="00FC15E7" w:rsidRPr="004A6048" w:rsidDel="00012CFF">
                <w:rPr>
                  <w:noProof/>
                  <w:sz w:val="20"/>
                  <w:szCs w:val="20"/>
                  <w:lang w:eastAsia="en-US"/>
                </w:rPr>
                <w:delText>K</w:delText>
              </w:r>
              <w:r w:rsidR="00FC15E7" w:rsidDel="00012CFF">
                <w:rPr>
                  <w:noProof/>
                  <w:sz w:val="20"/>
                  <w:szCs w:val="20"/>
                  <w:lang w:eastAsia="en-US"/>
                </w:rPr>
                <w:delText>077</w:delText>
              </w:r>
            </w:del>
            <w:ins w:id="1968" w:author="Ng, Thomas1" w:date="2018-09-24T09:44:00Z">
              <w:r w:rsidR="00012CFF" w:rsidRPr="004A6048">
                <w:rPr>
                  <w:noProof/>
                  <w:sz w:val="20"/>
                  <w:szCs w:val="20"/>
                  <w:lang w:eastAsia="en-US"/>
                </w:rPr>
                <w:t>K</w:t>
              </w:r>
              <w:r w:rsidR="00012CFF">
                <w:rPr>
                  <w:noProof/>
                  <w:sz w:val="20"/>
                  <w:szCs w:val="20"/>
                  <w:lang w:eastAsia="en-US"/>
                </w:rPr>
                <w:t>081</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332190">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332190">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332190">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332190">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332190">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02D064" w:rsidR="0030678D" w:rsidRPr="004A6048" w:rsidRDefault="00393315" w:rsidP="008A3D8E">
            <w:pPr>
              <w:ind w:left="0"/>
              <w:rPr>
                <w:noProof/>
                <w:sz w:val="20"/>
                <w:szCs w:val="20"/>
                <w:lang w:eastAsia="en-US"/>
              </w:rPr>
            </w:pPr>
            <w:del w:id="1969" w:author="Ng, Thomas1" w:date="2018-09-24T09:45:00Z">
              <w:r w:rsidRPr="004A6048" w:rsidDel="008A3D8E">
                <w:rPr>
                  <w:noProof/>
                  <w:sz w:val="20"/>
                  <w:szCs w:val="20"/>
                  <w:lang w:eastAsia="en-US"/>
                </w:rPr>
                <w:delText>ICMMAJ200403N3</w:delText>
              </w:r>
            </w:del>
            <w:ins w:id="1970" w:author="Ng, Thomas1" w:date="2018-09-24T09:45:00Z">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667BF63" w:rsidR="0030678D" w:rsidRPr="004A6048" w:rsidRDefault="00031440" w:rsidP="008A3D8E">
            <w:pPr>
              <w:ind w:left="0"/>
              <w:rPr>
                <w:noProof/>
                <w:sz w:val="20"/>
                <w:szCs w:val="20"/>
                <w:lang w:eastAsia="en-US"/>
              </w:rPr>
            </w:pPr>
            <w:r w:rsidRPr="004A6048">
              <w:rPr>
                <w:noProof/>
                <w:sz w:val="20"/>
                <w:szCs w:val="20"/>
                <w:lang w:eastAsia="en-US"/>
              </w:rPr>
              <w:t>82-950-22-010-</w:t>
            </w:r>
            <w:del w:id="1971" w:author="Ng, Thomas1" w:date="2018-09-24T09:46:00Z">
              <w:r w:rsidRPr="004A6048" w:rsidDel="008A3D8E">
                <w:rPr>
                  <w:noProof/>
                  <w:sz w:val="20"/>
                  <w:szCs w:val="20"/>
                  <w:lang w:eastAsia="en-US"/>
                </w:rPr>
                <w:delText>01</w:delText>
              </w:r>
            </w:del>
            <w:ins w:id="1972" w:author="Ng, Thomas1" w:date="2018-09-24T09:46:00Z">
              <w:r w:rsidR="008A3D8E" w:rsidRPr="004A6048">
                <w:rPr>
                  <w:noProof/>
                  <w:sz w:val="20"/>
                  <w:szCs w:val="20"/>
                  <w:lang w:eastAsia="en-US"/>
                </w:rPr>
                <w:t>0</w:t>
              </w:r>
              <w:r w:rsidR="008A3D8E">
                <w:rPr>
                  <w:noProof/>
                  <w:sz w:val="20"/>
                  <w:szCs w:val="20"/>
                  <w:lang w:eastAsia="en-US"/>
                </w:rPr>
                <w:t>5</w:t>
              </w:r>
            </w:ins>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332190">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848"/>
    </w:tbl>
    <w:p w14:paraId="1ED51B1C" w14:textId="5DA45BF7" w:rsidR="0097069E" w:rsidRPr="0097069E" w:rsidRDefault="0097069E" w:rsidP="00203CF7"/>
    <w:p w14:paraId="258D27AE" w14:textId="23971FB2" w:rsidR="0097069E" w:rsidRDefault="00203CF7" w:rsidP="005E2C07">
      <w:pPr>
        <w:pStyle w:val="Heading3"/>
      </w:pPr>
      <w:bookmarkStart w:id="1973" w:name="_Ref511397296"/>
      <w:bookmarkStart w:id="1974" w:name="_Toc529860456"/>
      <w:r>
        <w:t>SFF</w:t>
      </w:r>
      <w:r w:rsidR="00000782">
        <w:t xml:space="preserve"> </w:t>
      </w:r>
      <w:r>
        <w:t xml:space="preserve">Generic </w:t>
      </w:r>
      <w:r w:rsidR="0097069E" w:rsidRPr="0097069E">
        <w:t xml:space="preserve">I/O </w:t>
      </w:r>
      <w:r w:rsidR="00F7017C">
        <w:t>Faceplate</w:t>
      </w:r>
      <w:bookmarkEnd w:id="1973"/>
      <w:bookmarkEnd w:id="1974"/>
    </w:p>
    <w:p w14:paraId="0445195B" w14:textId="65B0D672" w:rsidR="001F2776" w:rsidRPr="001F2776" w:rsidRDefault="00FD10DB" w:rsidP="001F2776">
      <w:pPr>
        <w:ind w:left="0"/>
      </w:pPr>
      <w:r>
        <w:fldChar w:fldCharType="begin"/>
      </w:r>
      <w:r>
        <w:instrText xml:space="preserve"> REF _Ref501726518 \h </w:instrText>
      </w:r>
      <w:r>
        <w:fldChar w:fldCharType="separate"/>
      </w:r>
      <w:r w:rsidR="00332190">
        <w:t xml:space="preserve">Figure </w:t>
      </w:r>
      <w:r w:rsidR="00332190">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975" w:name="_Ref501726518"/>
      <w:bookmarkStart w:id="1976" w:name="_Toc529860623"/>
      <w:r>
        <w:t xml:space="preserve">Figure </w:t>
      </w:r>
      <w:r>
        <w:fldChar w:fldCharType="begin"/>
      </w:r>
      <w:r>
        <w:instrText xml:space="preserve"> SEQ Figure \* ARABIC </w:instrText>
      </w:r>
      <w:r>
        <w:fldChar w:fldCharType="separate"/>
      </w:r>
      <w:r w:rsidR="00332190">
        <w:t>15</w:t>
      </w:r>
      <w:r>
        <w:fldChar w:fldCharType="end"/>
      </w:r>
      <w:bookmarkEnd w:id="197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976"/>
    </w:p>
    <w:p w14:paraId="0E518FC4" w14:textId="4E57E059" w:rsidR="0022155D" w:rsidRDefault="002C7743" w:rsidP="001F2776">
      <w:pPr>
        <w:ind w:left="0"/>
      </w:pPr>
      <w:del w:id="1977" w:author="Ng, Thomas1" w:date="2018-10-19T08:52:00Z">
        <w:r w:rsidDel="009A6AE8">
          <w:rPr>
            <w:noProof/>
            <w:lang w:eastAsia="en-US"/>
          </w:rPr>
          <w:drawing>
            <wp:inline distT="0" distB="0" distL="0" distR="0" wp14:anchorId="620680B5" wp14:editId="1C468948">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005455"/>
                      </a:xfrm>
                      <a:prstGeom prst="rect">
                        <a:avLst/>
                      </a:prstGeom>
                    </pic:spPr>
                  </pic:pic>
                </a:graphicData>
              </a:graphic>
            </wp:inline>
          </w:drawing>
        </w:r>
      </w:del>
      <w:ins w:id="1978" w:author="Ng, Thomas1" w:date="2018-10-19T08:52:00Z">
        <w:r w:rsidR="009A6AE8">
          <w:rPr>
            <w:noProof/>
            <w:lang w:eastAsia="en-US"/>
          </w:rPr>
          <w:drawing>
            <wp:inline distT="0" distB="0" distL="0" distR="0" wp14:anchorId="2ADCF60C" wp14:editId="0F767449">
              <wp:extent cx="5943600" cy="28035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80352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979" w:name="_Ref504454806"/>
      <w:bookmarkStart w:id="1980" w:name="_Toc529860624"/>
      <w:r>
        <w:t xml:space="preserve">Figure </w:t>
      </w:r>
      <w:r>
        <w:fldChar w:fldCharType="begin"/>
      </w:r>
      <w:r>
        <w:instrText xml:space="preserve"> SEQ Figure \* ARABIC </w:instrText>
      </w:r>
      <w:r>
        <w:fldChar w:fldCharType="separate"/>
      </w:r>
      <w:r w:rsidR="00332190">
        <w:t>16</w:t>
      </w:r>
      <w:r>
        <w:fldChar w:fldCharType="end"/>
      </w:r>
      <w:bookmarkEnd w:id="1979"/>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980"/>
    </w:p>
    <w:p w14:paraId="50BFD112" w14:textId="0C5441AB" w:rsidR="00E753C9" w:rsidRDefault="00720258" w:rsidP="00E753C9">
      <w:pPr>
        <w:ind w:left="0"/>
      </w:pPr>
      <w:del w:id="1981" w:author="Ng, Thomas1" w:date="2018-10-19T08:54:00Z">
        <w:r w:rsidDel="00D458DA">
          <w:rPr>
            <w:noProof/>
            <w:lang w:eastAsia="en-US"/>
          </w:rPr>
          <w:lastRenderedPageBreak/>
          <w:drawing>
            <wp:inline distT="0" distB="0" distL="0" distR="0" wp14:anchorId="4E024163" wp14:editId="1767EE5A">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del>
      <w:ins w:id="1982" w:author="Ng, Thomas1" w:date="2018-10-19T08:54:00Z">
        <w:r w:rsidR="00D458DA">
          <w:rPr>
            <w:noProof/>
            <w:lang w:eastAsia="en-US"/>
          </w:rPr>
          <w:drawing>
            <wp:inline distT="0" distB="0" distL="0" distR="0" wp14:anchorId="30C2D275" wp14:editId="6E31ECBF">
              <wp:extent cx="5943600" cy="30740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07403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983" w:name="_Toc529860625"/>
      <w:r>
        <w:t xml:space="preserve">Figure </w:t>
      </w:r>
      <w:r>
        <w:fldChar w:fldCharType="begin"/>
      </w:r>
      <w:r>
        <w:instrText xml:space="preserve"> SEQ Figure \* ARABIC </w:instrText>
      </w:r>
      <w:r>
        <w:fldChar w:fldCharType="separate"/>
      </w:r>
      <w:r w:rsidR="00332190">
        <w:t>17</w:t>
      </w:r>
      <w:r>
        <w:fldChar w:fldCharType="end"/>
      </w:r>
      <w:r>
        <w:t xml:space="preserve">: </w:t>
      </w:r>
      <w:r w:rsidR="00077AF9">
        <w:t>SFF</w:t>
      </w:r>
      <w:r>
        <w:t xml:space="preserve"> Generic I/O Faceplate – Internal Lock Version (2D View)</w:t>
      </w:r>
      <w:bookmarkEnd w:id="1983"/>
    </w:p>
    <w:p w14:paraId="5DE6005D" w14:textId="257ECF56" w:rsidR="002C7743" w:rsidRPr="00E753C9" w:rsidRDefault="009F4F38" w:rsidP="002C7743">
      <w:pPr>
        <w:ind w:left="0"/>
      </w:pPr>
      <w:del w:id="1984" w:author="Ng, Thomas1" w:date="2018-10-19T08:55:00Z">
        <w:r w:rsidDel="00D458DA">
          <w:rPr>
            <w:noProof/>
            <w:lang w:eastAsia="en-US"/>
          </w:rPr>
          <w:drawing>
            <wp:inline distT="0" distB="0" distL="0" distR="0" wp14:anchorId="24B5DF6C" wp14:editId="0CE4EE5C">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del>
      <w:ins w:id="1985" w:author="Ng, Thomas1" w:date="2018-10-19T08:55:00Z">
        <w:r w:rsidR="00D458DA">
          <w:rPr>
            <w:noProof/>
            <w:lang w:eastAsia="en-US"/>
          </w:rPr>
          <w:drawing>
            <wp:inline distT="0" distB="0" distL="0" distR="0" wp14:anchorId="4179C668" wp14:editId="21B485D4">
              <wp:extent cx="5943600" cy="313880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138805"/>
                      </a:xfrm>
                      <a:prstGeom prst="rect">
                        <a:avLst/>
                      </a:prstGeom>
                    </pic:spPr>
                  </pic:pic>
                </a:graphicData>
              </a:graphic>
            </wp:inline>
          </w:drawing>
        </w:r>
      </w:ins>
    </w:p>
    <w:p w14:paraId="60C4DA9D" w14:textId="666D1ED0" w:rsidR="00F7017C" w:rsidRDefault="00203CF7" w:rsidP="00F7017C">
      <w:pPr>
        <w:pStyle w:val="Heading3"/>
      </w:pPr>
      <w:bookmarkStart w:id="1986" w:name="_Ref511397313"/>
      <w:bookmarkStart w:id="1987" w:name="_Toc529860457"/>
      <w:r>
        <w:t>LFF Generic</w:t>
      </w:r>
      <w:r w:rsidR="00F7017C" w:rsidRPr="0097069E">
        <w:t xml:space="preserve"> I/O </w:t>
      </w:r>
      <w:r w:rsidR="00F7017C">
        <w:t>Faceplate</w:t>
      </w:r>
      <w:bookmarkEnd w:id="1986"/>
      <w:bookmarkEnd w:id="1987"/>
    </w:p>
    <w:p w14:paraId="71989577" w14:textId="77777777" w:rsidR="006645A1" w:rsidRPr="006645A1" w:rsidRDefault="006645A1" w:rsidP="006645A1"/>
    <w:p w14:paraId="1700519C" w14:textId="752608B0" w:rsidR="001806A6" w:rsidRDefault="001806A6" w:rsidP="002F50A2">
      <w:pPr>
        <w:pStyle w:val="Caption"/>
      </w:pPr>
      <w:bookmarkStart w:id="1988" w:name="_Toc529860626"/>
      <w:r>
        <w:t xml:space="preserve">Figure </w:t>
      </w:r>
      <w:r>
        <w:fldChar w:fldCharType="begin"/>
      </w:r>
      <w:r>
        <w:instrText xml:space="preserve"> SEQ Figure \* ARABIC </w:instrText>
      </w:r>
      <w:r>
        <w:fldChar w:fldCharType="separate"/>
      </w:r>
      <w:r w:rsidR="00332190">
        <w:t>18</w:t>
      </w:r>
      <w:r>
        <w:fldChar w:fldCharType="end"/>
      </w:r>
      <w:r>
        <w:t xml:space="preserve">: </w:t>
      </w:r>
      <w:r w:rsidR="00AA20DF">
        <w:t>LFF</w:t>
      </w:r>
      <w:r>
        <w:t xml:space="preserve"> Generic I/O Faceplate –</w:t>
      </w:r>
      <w:del w:id="1989" w:author="Ng, Thomas1" w:date="2018-09-24T09:47:00Z">
        <w:r w:rsidDel="008A3D8E">
          <w:delText xml:space="preserve"> Dual</w:delText>
        </w:r>
      </w:del>
      <w:r>
        <w:t xml:space="preserve"> Ejector Version (2D View)</w:t>
      </w:r>
      <w:bookmarkEnd w:id="1988"/>
    </w:p>
    <w:p w14:paraId="432C5687" w14:textId="4E7A6BBE" w:rsidR="001806A6" w:rsidRDefault="009F4F38">
      <w:pPr>
        <w:spacing w:after="200" w:line="276" w:lineRule="auto"/>
        <w:ind w:left="0"/>
      </w:pPr>
      <w:del w:id="1990" w:author="Ng, Thomas1" w:date="2018-10-19T08:55:00Z">
        <w:r w:rsidDel="00D458DA">
          <w:rPr>
            <w:noProof/>
            <w:lang w:eastAsia="en-US"/>
          </w:rPr>
          <w:lastRenderedPageBreak/>
          <w:drawing>
            <wp:inline distT="0" distB="0" distL="0" distR="0" wp14:anchorId="3B7200B7" wp14:editId="49843F59">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del>
      <w:ins w:id="1991" w:author="Ng, Thomas1" w:date="2018-10-19T08:55:00Z">
        <w:r w:rsidR="00D458DA">
          <w:rPr>
            <w:noProof/>
            <w:lang w:eastAsia="en-US"/>
          </w:rPr>
          <w:drawing>
            <wp:inline distT="0" distB="0" distL="0" distR="0" wp14:anchorId="06E153B8" wp14:editId="7F0719EC">
              <wp:extent cx="5943600" cy="278892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78892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992" w:name="_Toc511398582"/>
      <w:bookmarkStart w:id="1993" w:name="_Ref511397435"/>
      <w:bookmarkStart w:id="1994" w:name="_Toc529860458"/>
      <w:bookmarkEnd w:id="1992"/>
      <w:r>
        <w:lastRenderedPageBreak/>
        <w:t>Ejector Lever (SFF)</w:t>
      </w:r>
      <w:bookmarkEnd w:id="1993"/>
      <w:bookmarkEnd w:id="1994"/>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995" w:name="_Ref504455315"/>
      <w:bookmarkStart w:id="1996" w:name="_Toc529860627"/>
      <w:r>
        <w:t xml:space="preserve">Figure </w:t>
      </w:r>
      <w:r>
        <w:fldChar w:fldCharType="begin"/>
      </w:r>
      <w:r>
        <w:instrText xml:space="preserve"> SEQ Figure \* ARABIC </w:instrText>
      </w:r>
      <w:r>
        <w:fldChar w:fldCharType="separate"/>
      </w:r>
      <w:r w:rsidR="00332190">
        <w:t>19</w:t>
      </w:r>
      <w:r>
        <w:fldChar w:fldCharType="end"/>
      </w:r>
      <w:bookmarkEnd w:id="1995"/>
      <w:r>
        <w:t xml:space="preserve">: </w:t>
      </w:r>
      <w:r w:rsidR="00AA20DF">
        <w:t>SFF</w:t>
      </w:r>
      <w:r w:rsidR="003D6D7C">
        <w:t xml:space="preserve"> I/O Faceplate – </w:t>
      </w:r>
      <w:r>
        <w:t>Ejector Lever (2D View)</w:t>
      </w:r>
      <w:bookmarkEnd w:id="1996"/>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89">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997" w:name="_Ref511397451"/>
      <w:bookmarkStart w:id="1998" w:name="_Toc529860459"/>
      <w:r>
        <w:t>Ejector Levers (LFF)</w:t>
      </w:r>
      <w:bookmarkEnd w:id="1997"/>
      <w:bookmarkEnd w:id="199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999" w:name="_Toc529860628"/>
      <w:r>
        <w:t xml:space="preserve">Figure </w:t>
      </w:r>
      <w:r>
        <w:fldChar w:fldCharType="begin"/>
      </w:r>
      <w:r>
        <w:instrText xml:space="preserve"> SEQ Figure \* ARABIC </w:instrText>
      </w:r>
      <w:r>
        <w:fldChar w:fldCharType="separate"/>
      </w:r>
      <w:r w:rsidR="00332190">
        <w:t>20</w:t>
      </w:r>
      <w:r>
        <w:fldChar w:fldCharType="end"/>
      </w:r>
      <w:r>
        <w:t xml:space="preserve">: </w:t>
      </w:r>
      <w:r w:rsidR="00AA20DF">
        <w:t>LFF</w:t>
      </w:r>
      <w:r>
        <w:t xml:space="preserve"> I/O Faceplate –</w:t>
      </w:r>
      <w:r w:rsidR="00777AAC">
        <w:t xml:space="preserve"> </w:t>
      </w:r>
      <w:r>
        <w:t>Ejector Lever (2D View)</w:t>
      </w:r>
      <w:bookmarkEnd w:id="1999"/>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2000" w:name="_Ref511397466"/>
      <w:bookmarkStart w:id="2001" w:name="_Toc529860460"/>
      <w:r>
        <w:lastRenderedPageBreak/>
        <w:t>Ejector Lock (SFF and LFF)</w:t>
      </w:r>
      <w:bookmarkEnd w:id="2000"/>
      <w:bookmarkEnd w:id="2001"/>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332190">
        <w:t xml:space="preserve">Figure </w:t>
      </w:r>
      <w:r w:rsidR="00332190">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2002" w:name="_Ref504455554"/>
      <w:bookmarkStart w:id="2003" w:name="_Toc529860629"/>
      <w:r>
        <w:t xml:space="preserve">Figure </w:t>
      </w:r>
      <w:r>
        <w:fldChar w:fldCharType="begin"/>
      </w:r>
      <w:r>
        <w:instrText xml:space="preserve"> SEQ Figure \* ARABIC </w:instrText>
      </w:r>
      <w:r>
        <w:fldChar w:fldCharType="separate"/>
      </w:r>
      <w:r w:rsidR="00332190">
        <w:t>21</w:t>
      </w:r>
      <w:r>
        <w:fldChar w:fldCharType="end"/>
      </w:r>
      <w:bookmarkEnd w:id="2002"/>
      <w:r>
        <w:t>: Ejector Lock</w:t>
      </w:r>
      <w:bookmarkEnd w:id="2003"/>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2004" w:name="_Ref516229422"/>
      <w:bookmarkStart w:id="2005" w:name="_Toc529860461"/>
      <w:r>
        <w:t>Ejector Bushing (SFF and LFF)</w:t>
      </w:r>
      <w:bookmarkEnd w:id="2004"/>
      <w:bookmarkEnd w:id="2005"/>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332190">
        <w:t xml:space="preserve">Figure </w:t>
      </w:r>
      <w:r w:rsidR="00332190">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2006" w:name="_Ref515874019"/>
      <w:bookmarkStart w:id="2007" w:name="_Toc529860630"/>
      <w:r>
        <w:t xml:space="preserve">Figure </w:t>
      </w:r>
      <w:r>
        <w:fldChar w:fldCharType="begin"/>
      </w:r>
      <w:r>
        <w:instrText xml:space="preserve"> SEQ Figure \* ARABIC </w:instrText>
      </w:r>
      <w:r>
        <w:fldChar w:fldCharType="separate"/>
      </w:r>
      <w:r w:rsidR="00332190">
        <w:t>22</w:t>
      </w:r>
      <w:r>
        <w:fldChar w:fldCharType="end"/>
      </w:r>
      <w:bookmarkEnd w:id="2006"/>
      <w:r>
        <w:t>: Ejector Bushing</w:t>
      </w:r>
      <w:bookmarkEnd w:id="2007"/>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2008" w:name="_Ref516229450"/>
      <w:bookmarkStart w:id="2009" w:name="_Toc529860462"/>
      <w:r>
        <w:t>Ejector Wave Washer (SFF and LFF)</w:t>
      </w:r>
      <w:bookmarkEnd w:id="2008"/>
      <w:bookmarkEnd w:id="2009"/>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332190">
        <w:t xml:space="preserve">Figure </w:t>
      </w:r>
      <w:r w:rsidR="00332190">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2010" w:name="_Ref515874151"/>
      <w:bookmarkStart w:id="2011" w:name="_Toc529860631"/>
      <w:r>
        <w:t xml:space="preserve">Figure </w:t>
      </w:r>
      <w:r>
        <w:fldChar w:fldCharType="begin"/>
      </w:r>
      <w:r>
        <w:instrText xml:space="preserve"> SEQ Figure \* ARABIC </w:instrText>
      </w:r>
      <w:r>
        <w:fldChar w:fldCharType="separate"/>
      </w:r>
      <w:r w:rsidR="00332190">
        <w:t>23</w:t>
      </w:r>
      <w:r>
        <w:fldChar w:fldCharType="end"/>
      </w:r>
      <w:bookmarkEnd w:id="2010"/>
      <w:r>
        <w:t>: Wave Washer</w:t>
      </w:r>
      <w:bookmarkEnd w:id="2011"/>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12" w:name="_Ref511628507"/>
      <w:r>
        <w:br w:type="page"/>
      </w:r>
    </w:p>
    <w:p w14:paraId="2CC6D0CE" w14:textId="2CB23299" w:rsidR="003D6D7C" w:rsidRDefault="00CF748E" w:rsidP="002C4BE2">
      <w:pPr>
        <w:pStyle w:val="Heading2"/>
      </w:pPr>
      <w:bookmarkStart w:id="2013" w:name="_Ref515020579"/>
      <w:bookmarkStart w:id="2014" w:name="_Toc529860463"/>
      <w:r>
        <w:lastRenderedPageBreak/>
        <w:t xml:space="preserve">Card </w:t>
      </w:r>
      <w:r w:rsidR="003D6D7C">
        <w:t>Keep Out Zones</w:t>
      </w:r>
      <w:bookmarkEnd w:id="2012"/>
      <w:bookmarkEnd w:id="2013"/>
      <w:bookmarkEnd w:id="2014"/>
    </w:p>
    <w:p w14:paraId="62454B25" w14:textId="44375ADF" w:rsidR="003D6D7C" w:rsidRDefault="00077AF9" w:rsidP="003D6D7C">
      <w:pPr>
        <w:pStyle w:val="Heading3"/>
      </w:pPr>
      <w:bookmarkStart w:id="2015" w:name="_Ref511395763"/>
      <w:bookmarkStart w:id="2016" w:name="_Toc529860464"/>
      <w:r>
        <w:t>SFF</w:t>
      </w:r>
      <w:r w:rsidR="003D6D7C">
        <w:t xml:space="preserve"> Keep Out Zones</w:t>
      </w:r>
      <w:bookmarkEnd w:id="2015"/>
      <w:bookmarkEnd w:id="2016"/>
    </w:p>
    <w:p w14:paraId="1760C241" w14:textId="77777777" w:rsidR="003D6D7C" w:rsidRDefault="003D6D7C" w:rsidP="003D6D7C">
      <w:pPr>
        <w:ind w:left="0"/>
      </w:pPr>
    </w:p>
    <w:p w14:paraId="7608FC18" w14:textId="1AA5E731" w:rsidR="003D6D7C" w:rsidRDefault="003D6D7C" w:rsidP="002F50A2">
      <w:pPr>
        <w:pStyle w:val="Caption"/>
      </w:pPr>
      <w:bookmarkStart w:id="2017" w:name="_Toc529860632"/>
      <w:r>
        <w:t xml:space="preserve">Figure </w:t>
      </w:r>
      <w:r>
        <w:fldChar w:fldCharType="begin"/>
      </w:r>
      <w:r>
        <w:instrText xml:space="preserve"> SEQ Figure \* ARABIC </w:instrText>
      </w:r>
      <w:r>
        <w:fldChar w:fldCharType="separate"/>
      </w:r>
      <w:r w:rsidR="00332190">
        <w:t>24</w:t>
      </w:r>
      <w:r>
        <w:fldChar w:fldCharType="end"/>
      </w:r>
      <w:r>
        <w:t xml:space="preserve">: </w:t>
      </w:r>
      <w:r w:rsidR="00BA63E1">
        <w:t>SFF</w:t>
      </w:r>
      <w:r>
        <w:t xml:space="preserve"> Keep Out Zone – Top View</w:t>
      </w:r>
      <w:bookmarkEnd w:id="2017"/>
    </w:p>
    <w:p w14:paraId="51BC25AB" w14:textId="072F58F1" w:rsidR="003D6D7C" w:rsidRDefault="009F4F38" w:rsidP="003D6D7C">
      <w:pPr>
        <w:ind w:left="0"/>
        <w:jc w:val="center"/>
      </w:pPr>
      <w:del w:id="2018" w:author="Ng, Thomas1" w:date="2018-10-19T08:55:00Z">
        <w:r w:rsidDel="00D458DA">
          <w:rPr>
            <w:noProof/>
            <w:lang w:eastAsia="en-US"/>
          </w:rPr>
          <w:lastRenderedPageBreak/>
          <w:drawing>
            <wp:inline distT="0" distB="0" distL="0" distR="0" wp14:anchorId="40029508" wp14:editId="3E73DA09">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del>
      <w:ins w:id="2019" w:author="Ng, Thomas1" w:date="2018-10-19T08:55:00Z">
        <w:r w:rsidR="00D458DA">
          <w:rPr>
            <w:noProof/>
            <w:lang w:eastAsia="en-US"/>
          </w:rPr>
          <w:lastRenderedPageBreak/>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31536"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2020" w:name="_Toc529860633"/>
      <w:r>
        <w:t xml:space="preserve">Figure </w:t>
      </w:r>
      <w:r>
        <w:fldChar w:fldCharType="begin"/>
      </w:r>
      <w:r>
        <w:instrText xml:space="preserve"> SEQ Figure \* ARABIC </w:instrText>
      </w:r>
      <w:r>
        <w:fldChar w:fldCharType="separate"/>
      </w:r>
      <w:r w:rsidR="00332190">
        <w:t>25</w:t>
      </w:r>
      <w:r>
        <w:fldChar w:fldCharType="end"/>
      </w:r>
      <w:r>
        <w:t xml:space="preserve">: </w:t>
      </w:r>
      <w:r w:rsidR="00BA63E1">
        <w:t>SFF</w:t>
      </w:r>
      <w:r>
        <w:t xml:space="preserve"> Keep Out Zone – Top View – Detail A</w:t>
      </w:r>
      <w:bookmarkEnd w:id="2020"/>
    </w:p>
    <w:p w14:paraId="7977E020" w14:textId="7DC26A97" w:rsidR="003D6D7C" w:rsidRDefault="00B2056C" w:rsidP="003D6D7C">
      <w:pPr>
        <w:spacing w:after="200" w:line="276" w:lineRule="auto"/>
        <w:ind w:left="0"/>
        <w:jc w:val="center"/>
      </w:pPr>
      <w:del w:id="2021" w:author="Ng, Thomas1" w:date="2018-10-19T08:56:00Z">
        <w:r w:rsidDel="00D458DA">
          <w:rPr>
            <w:noProof/>
            <w:lang w:eastAsia="en-US"/>
          </w:rPr>
          <w:lastRenderedPageBreak/>
          <w:drawing>
            <wp:inline distT="0" distB="0" distL="0" distR="0" wp14:anchorId="6FB8B324" wp14:editId="14E44A2F">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886200" cy="2697480"/>
                      </a:xfrm>
                      <a:prstGeom prst="rect">
                        <a:avLst/>
                      </a:prstGeom>
                    </pic:spPr>
                  </pic:pic>
                </a:graphicData>
              </a:graphic>
            </wp:inline>
          </w:drawing>
        </w:r>
      </w:del>
      <w:del w:id="2022" w:author="Ng, Thomas1" w:date="2018-10-19T09:58:00Z">
        <w:r w:rsidR="003D6D7C" w:rsidDel="0057369E">
          <w:delText xml:space="preserve"> </w:delText>
        </w:r>
      </w:del>
      <w:ins w:id="2023" w:author="Ng, Thomas1" w:date="2018-10-19T08:56:00Z">
        <w:r w:rsidR="00D458DA">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31336" cy="2743200"/>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2024" w:name="_Toc529860634"/>
      <w:r>
        <w:t xml:space="preserve">Figure </w:t>
      </w:r>
      <w:r>
        <w:fldChar w:fldCharType="begin"/>
      </w:r>
      <w:r>
        <w:instrText xml:space="preserve"> SEQ Figure \* ARABIC </w:instrText>
      </w:r>
      <w:r>
        <w:fldChar w:fldCharType="separate"/>
      </w:r>
      <w:r w:rsidR="00332190">
        <w:t>26</w:t>
      </w:r>
      <w:r>
        <w:fldChar w:fldCharType="end"/>
      </w:r>
      <w:r>
        <w:t xml:space="preserve">: </w:t>
      </w:r>
      <w:r w:rsidR="00BA63E1">
        <w:t>SFF</w:t>
      </w:r>
      <w:r>
        <w:t xml:space="preserve"> Keep Out Zone – Bottom View</w:t>
      </w:r>
      <w:bookmarkEnd w:id="2024"/>
    </w:p>
    <w:p w14:paraId="26025DEF" w14:textId="75DCDC22" w:rsidR="003D6D7C" w:rsidRDefault="009F4F38" w:rsidP="003D6D7C">
      <w:pPr>
        <w:ind w:left="0"/>
        <w:jc w:val="center"/>
      </w:pPr>
      <w:del w:id="2025" w:author="Ng, Thomas1" w:date="2018-10-19T08:56:00Z">
        <w:r w:rsidDel="00D458DA">
          <w:rPr>
            <w:noProof/>
            <w:lang w:eastAsia="en-US"/>
          </w:rPr>
          <w:lastRenderedPageBreak/>
          <w:drawing>
            <wp:inline distT="0" distB="0" distL="0" distR="0" wp14:anchorId="6E8C3D65" wp14:editId="4EAD2CCC">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641725"/>
                      </a:xfrm>
                      <a:prstGeom prst="rect">
                        <a:avLst/>
                      </a:prstGeom>
                    </pic:spPr>
                  </pic:pic>
                </a:graphicData>
              </a:graphic>
            </wp:inline>
          </w:drawing>
        </w:r>
      </w:del>
      <w:ins w:id="2026" w:author="Ng, Thomas1" w:date="2018-10-19T10:52:00Z">
        <w:r w:rsidR="00261E5C">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2027" w:name="_Toc529860635"/>
      <w:r>
        <w:t xml:space="preserve">Figure </w:t>
      </w:r>
      <w:r>
        <w:fldChar w:fldCharType="begin"/>
      </w:r>
      <w:r>
        <w:instrText xml:space="preserve"> SEQ Figure \* ARABIC </w:instrText>
      </w:r>
      <w:r>
        <w:fldChar w:fldCharType="separate"/>
      </w:r>
      <w:r w:rsidR="00332190">
        <w:t>27</w:t>
      </w:r>
      <w:r>
        <w:fldChar w:fldCharType="end"/>
      </w:r>
      <w:r>
        <w:t xml:space="preserve">: </w:t>
      </w:r>
      <w:r w:rsidR="00BA63E1">
        <w:t>SFF</w:t>
      </w:r>
      <w:r>
        <w:t xml:space="preserve"> Keep Out Zone – Side View</w:t>
      </w:r>
      <w:bookmarkEnd w:id="2027"/>
    </w:p>
    <w:p w14:paraId="763773F2" w14:textId="68A8C0E7" w:rsidR="003D6D7C" w:rsidRDefault="009F4F38" w:rsidP="003D6D7C">
      <w:pPr>
        <w:ind w:left="0"/>
        <w:jc w:val="center"/>
        <w:rPr>
          <w:ins w:id="2028" w:author="Ng, Thomas1" w:date="2018-10-19T08:57:00Z"/>
        </w:rPr>
      </w:pPr>
      <w:del w:id="2029" w:author="Ng, Thomas1" w:date="2018-10-19T08:56:00Z">
        <w:r w:rsidDel="00D458DA">
          <w:rPr>
            <w:noProof/>
            <w:lang w:eastAsia="en-US"/>
          </w:rPr>
          <w:lastRenderedPageBreak/>
          <w:drawing>
            <wp:inline distT="0" distB="0" distL="0" distR="0" wp14:anchorId="2245509A" wp14:editId="00A15261">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316480"/>
                      </a:xfrm>
                      <a:prstGeom prst="rect">
                        <a:avLst/>
                      </a:prstGeom>
                    </pic:spPr>
                  </pic:pic>
                </a:graphicData>
              </a:graphic>
            </wp:inline>
          </w:drawing>
        </w:r>
      </w:del>
      <w:ins w:id="2030" w:author="Ng, Thomas1" w:date="2018-10-19T10:53:00Z">
        <w:r w:rsidR="00261E5C">
          <w:rPr>
            <w:noProof/>
            <w:lang w:eastAsia="en-US"/>
          </w:rPr>
          <w:drawing>
            <wp:inline distT="0" distB="0" distL="0" distR="0" wp14:anchorId="545B458A" wp14:editId="12EB204A">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ins>
    </w:p>
    <w:p w14:paraId="47E215A0" w14:textId="759842DD" w:rsidR="00D458DA" w:rsidRDefault="00360495" w:rsidP="00D458DA">
      <w:pPr>
        <w:ind w:left="0"/>
        <w:rPr>
          <w:ins w:id="2031" w:author="Ng, Thomas1" w:date="2018-10-19T08:57:00Z"/>
        </w:rPr>
      </w:pPr>
      <w:ins w:id="2032" w:author="Ng, Thomas1" w:date="2018-10-19T09:23:00Z">
        <w:r w:rsidRPr="003159AB">
          <w:rPr>
            <w:b/>
          </w:rPr>
          <w:t>Note:</w:t>
        </w:r>
        <w:r>
          <w:t xml:space="preserve"> </w:t>
        </w:r>
      </w:ins>
      <w:ins w:id="2033" w:author="Ng, Thomas1" w:date="2018-10-19T09:21:00Z">
        <w:r>
          <w:t>The area defined by</w:t>
        </w:r>
      </w:ins>
      <w:ins w:id="2034" w:author="Ng, Thomas1" w:date="2018-10-19T09:22:00Z">
        <w:r>
          <w:t xml:space="preserve"> DIMENSION “A” is </w:t>
        </w:r>
      </w:ins>
      <w:ins w:id="2035" w:author="Ng, Thomas1" w:date="2018-10-19T09:23:00Z">
        <w:r>
          <w:t xml:space="preserve">between </w:t>
        </w:r>
      </w:ins>
      <w:ins w:id="2036" w:author="Ng, Thomas1" w:date="2018-10-19T09:22:00Z">
        <w:r>
          <w:t>the faceplate</w:t>
        </w:r>
      </w:ins>
      <w:ins w:id="2037" w:author="Ng, Thomas1" w:date="2018-10-19T09:23:00Z">
        <w:r>
          <w:t xml:space="preserve"> and the </w:t>
        </w:r>
      </w:ins>
      <w:ins w:id="2038" w:author="Ng, Thomas1" w:date="2018-10-19T09:24:00Z">
        <w:r>
          <w:t xml:space="preserve">primary </w:t>
        </w:r>
      </w:ins>
      <w:ins w:id="2039" w:author="Ng, Thomas1" w:date="2018-10-19T09:23:00Z">
        <w:r>
          <w:t>side of the board</w:t>
        </w:r>
      </w:ins>
      <w:ins w:id="2040" w:author="Ng, Thomas1" w:date="2018-10-19T09:22:00Z">
        <w:r>
          <w:t>. Ground</w:t>
        </w:r>
      </w:ins>
      <w:ins w:id="2041" w:author="Ng, Thomas1" w:date="2018-10-19T09:24:00Z">
        <w:r>
          <w:t>ed</w:t>
        </w:r>
      </w:ins>
      <w:ins w:id="2042" w:author="Ng, Thomas1" w:date="2018-10-19T09:22:00Z">
        <w:r w:rsidR="00D21ADA">
          <w:t xml:space="preserve"> through-</w:t>
        </w:r>
        <w:r>
          <w:t xml:space="preserve">hole mounting pins are permitted </w:t>
        </w:r>
      </w:ins>
      <w:ins w:id="2043" w:author="Ng, Thomas1" w:date="2018-10-19T09:38:00Z">
        <w:r w:rsidR="00D21ADA">
          <w:t xml:space="preserve">but should avoid making contact with the latching mechanism and EMI </w:t>
        </w:r>
      </w:ins>
      <w:ins w:id="2044" w:author="Ng, Thomas1" w:date="2018-10-19T09:23:00Z">
        <w:r>
          <w:t xml:space="preserve">fingers. Signal pins are not permitted </w:t>
        </w:r>
      </w:ins>
      <w:ins w:id="2045" w:author="Ng, Thomas1" w:date="2018-10-19T09:39:00Z">
        <w:r w:rsidR="00D21ADA">
          <w:t>in this area</w:t>
        </w:r>
      </w:ins>
      <w:ins w:id="2046" w:author="Ng, Thomas1" w:date="2018-10-19T08:58:00Z">
        <w:r w:rsidR="00D458DA">
          <w:t>.</w:t>
        </w:r>
      </w:ins>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2047" w:name="_Toc529860636"/>
      <w:r>
        <w:t xml:space="preserve">Figure </w:t>
      </w:r>
      <w:r>
        <w:fldChar w:fldCharType="begin"/>
      </w:r>
      <w:r>
        <w:instrText xml:space="preserve"> SEQ Figure \* ARABIC </w:instrText>
      </w:r>
      <w:r>
        <w:fldChar w:fldCharType="separate"/>
      </w:r>
      <w:r w:rsidR="00332190">
        <w:t>28</w:t>
      </w:r>
      <w:r>
        <w:fldChar w:fldCharType="end"/>
      </w:r>
      <w:r>
        <w:t xml:space="preserve">: </w:t>
      </w:r>
      <w:r w:rsidR="00BA63E1">
        <w:t>SFF</w:t>
      </w:r>
      <w:r>
        <w:t xml:space="preserve"> Keep Out Zone – Side View – Detail D</w:t>
      </w:r>
      <w:bookmarkEnd w:id="2047"/>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2048" w:name="_Ref511395818"/>
    </w:p>
    <w:p w14:paraId="17896847" w14:textId="51AC1264" w:rsidR="003D6D7C" w:rsidRDefault="00077AF9" w:rsidP="003D6D7C">
      <w:pPr>
        <w:pStyle w:val="Heading3"/>
      </w:pPr>
      <w:bookmarkStart w:id="2049" w:name="_Toc529860465"/>
      <w:r>
        <w:lastRenderedPageBreak/>
        <w:t>LFF</w:t>
      </w:r>
      <w:r w:rsidR="003D6D7C">
        <w:t xml:space="preserve"> Keep Out Zones</w:t>
      </w:r>
      <w:bookmarkEnd w:id="2048"/>
      <w:bookmarkEnd w:id="2049"/>
    </w:p>
    <w:p w14:paraId="0D72214C" w14:textId="77777777" w:rsidR="003D6D7C" w:rsidRDefault="003D6D7C" w:rsidP="003D6D7C">
      <w:pPr>
        <w:ind w:left="0"/>
      </w:pPr>
    </w:p>
    <w:p w14:paraId="6E74083E" w14:textId="514A54B4" w:rsidR="003D6D7C" w:rsidRDefault="003D6D7C" w:rsidP="002F50A2">
      <w:pPr>
        <w:pStyle w:val="Caption"/>
      </w:pPr>
      <w:bookmarkStart w:id="2050" w:name="_Toc529860637"/>
      <w:r>
        <w:t xml:space="preserve">Figure </w:t>
      </w:r>
      <w:r>
        <w:fldChar w:fldCharType="begin"/>
      </w:r>
      <w:r>
        <w:instrText xml:space="preserve"> SEQ Figure \* ARABIC </w:instrText>
      </w:r>
      <w:r>
        <w:fldChar w:fldCharType="separate"/>
      </w:r>
      <w:r w:rsidR="00332190">
        <w:t>29</w:t>
      </w:r>
      <w:r>
        <w:fldChar w:fldCharType="end"/>
      </w:r>
      <w:r>
        <w:t xml:space="preserve">: </w:t>
      </w:r>
      <w:r w:rsidR="00BA63E1">
        <w:t>LFF</w:t>
      </w:r>
      <w:r>
        <w:t xml:space="preserve"> Keep Out Zone – Top View</w:t>
      </w:r>
      <w:bookmarkEnd w:id="2050"/>
    </w:p>
    <w:p w14:paraId="746D3618" w14:textId="3C55869B" w:rsidR="003D6D7C" w:rsidRDefault="009F4F38" w:rsidP="003D6D7C">
      <w:pPr>
        <w:ind w:left="0"/>
        <w:jc w:val="center"/>
      </w:pPr>
      <w:del w:id="2051" w:author="Ng, Thomas1" w:date="2018-10-19T08:59:00Z">
        <w:r w:rsidDel="00D458DA">
          <w:rPr>
            <w:noProof/>
            <w:lang w:eastAsia="en-US"/>
          </w:rPr>
          <w:lastRenderedPageBreak/>
          <w:drawing>
            <wp:inline distT="0" distB="0" distL="0" distR="0" wp14:anchorId="13EDCE71" wp14:editId="55AD6037">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5943600"/>
                      </a:xfrm>
                      <a:prstGeom prst="rect">
                        <a:avLst/>
                      </a:prstGeom>
                    </pic:spPr>
                  </pic:pic>
                </a:graphicData>
              </a:graphic>
            </wp:inline>
          </w:drawing>
        </w:r>
      </w:del>
      <w:ins w:id="2052" w:author="Ng, Thomas1" w:date="2018-10-19T08:59:00Z">
        <w:r w:rsidR="00D458DA">
          <w:rPr>
            <w:noProof/>
            <w:lang w:eastAsia="en-US"/>
          </w:rPr>
          <w:lastRenderedPageBreak/>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5461635"/>
                      </a:xfrm>
                      <a:prstGeom prst="rect">
                        <a:avLst/>
                      </a:prstGeom>
                    </pic:spPr>
                  </pic:pic>
                </a:graphicData>
              </a:graphic>
            </wp:inline>
          </w:drawing>
        </w:r>
      </w:ins>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2053" w:name="_Toc529860638"/>
      <w:r>
        <w:t xml:space="preserve">Figure </w:t>
      </w:r>
      <w:r>
        <w:fldChar w:fldCharType="begin"/>
      </w:r>
      <w:r>
        <w:instrText xml:space="preserve"> SEQ Figure \* ARABIC </w:instrText>
      </w:r>
      <w:r>
        <w:fldChar w:fldCharType="separate"/>
      </w:r>
      <w:r w:rsidR="00332190">
        <w:t>30</w:t>
      </w:r>
      <w:r>
        <w:fldChar w:fldCharType="end"/>
      </w:r>
      <w:r>
        <w:t xml:space="preserve">: </w:t>
      </w:r>
      <w:r w:rsidR="00BA63E1">
        <w:t>LFF</w:t>
      </w:r>
      <w:r>
        <w:t xml:space="preserve"> Keep Out Zone – Top View – Detail A</w:t>
      </w:r>
      <w:bookmarkEnd w:id="2053"/>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2054" w:name="_Toc529860639"/>
      <w:r>
        <w:t xml:space="preserve">Figure </w:t>
      </w:r>
      <w:r>
        <w:fldChar w:fldCharType="begin"/>
      </w:r>
      <w:r>
        <w:instrText xml:space="preserve"> SEQ Figure \* ARABIC </w:instrText>
      </w:r>
      <w:r>
        <w:fldChar w:fldCharType="separate"/>
      </w:r>
      <w:r w:rsidR="00332190">
        <w:t>31</w:t>
      </w:r>
      <w:r>
        <w:fldChar w:fldCharType="end"/>
      </w:r>
      <w:r>
        <w:t xml:space="preserve">: </w:t>
      </w:r>
      <w:r w:rsidR="00BA63E1">
        <w:t>LFF</w:t>
      </w:r>
      <w:r>
        <w:t xml:space="preserve"> Keep Out Zone – Bottom View</w:t>
      </w:r>
      <w:bookmarkEnd w:id="2054"/>
    </w:p>
    <w:p w14:paraId="49669631" w14:textId="3A3F91F4" w:rsidR="003D6D7C" w:rsidRDefault="003D6D7C" w:rsidP="003D6D7C">
      <w:pPr>
        <w:ind w:left="0"/>
        <w:jc w:val="center"/>
      </w:pPr>
      <w:del w:id="2055" w:author="Ng, Thomas1" w:date="2018-10-19T08:59:00Z">
        <w:r w:rsidDel="00D458DA">
          <w:rPr>
            <w:noProof/>
            <w:lang w:eastAsia="en-US"/>
          </w:rPr>
          <w:lastRenderedPageBreak/>
          <w:drawing>
            <wp:inline distT="0" distB="0" distL="0" distR="0" wp14:anchorId="1DB4949E" wp14:editId="33CEFDC8">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15000" cy="4572000"/>
                      </a:xfrm>
                      <a:prstGeom prst="rect">
                        <a:avLst/>
                      </a:prstGeom>
                    </pic:spPr>
                  </pic:pic>
                </a:graphicData>
              </a:graphic>
            </wp:inline>
          </w:drawing>
        </w:r>
      </w:del>
      <w:ins w:id="2056" w:author="Ng, Thomas1" w:date="2018-10-19T08:59:00Z">
        <w:r w:rsidR="00D458DA">
          <w:rPr>
            <w:noProof/>
            <w:lang w:eastAsia="en-US"/>
          </w:rPr>
          <w:lastRenderedPageBreak/>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13248" cy="4608576"/>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2057" w:name="_Toc529860640"/>
      <w:r>
        <w:t xml:space="preserve">Figure </w:t>
      </w:r>
      <w:r>
        <w:fldChar w:fldCharType="begin"/>
      </w:r>
      <w:r>
        <w:instrText xml:space="preserve"> SEQ Figure \* ARABIC </w:instrText>
      </w:r>
      <w:r>
        <w:fldChar w:fldCharType="separate"/>
      </w:r>
      <w:r w:rsidR="00332190">
        <w:t>32</w:t>
      </w:r>
      <w:r>
        <w:fldChar w:fldCharType="end"/>
      </w:r>
      <w:r>
        <w:t xml:space="preserve">: </w:t>
      </w:r>
      <w:r w:rsidR="00BA63E1">
        <w:t>LFF</w:t>
      </w:r>
      <w:r>
        <w:t xml:space="preserve"> Keep Out Zone – Side View</w:t>
      </w:r>
      <w:bookmarkEnd w:id="2057"/>
    </w:p>
    <w:p w14:paraId="3597C09C" w14:textId="430FDBEB" w:rsidR="003D6D7C" w:rsidRPr="00517F3C" w:rsidRDefault="003D6D7C" w:rsidP="003D6D7C">
      <w:pPr>
        <w:ind w:left="0"/>
        <w:jc w:val="center"/>
      </w:pPr>
      <w:del w:id="2058" w:author="Ng, Thomas1" w:date="2018-10-19T09:00:00Z">
        <w:r w:rsidDel="00370819">
          <w:rPr>
            <w:noProof/>
            <w:lang w:eastAsia="en-US"/>
          </w:rPr>
          <w:lastRenderedPageBreak/>
          <w:drawing>
            <wp:inline distT="0" distB="0" distL="0" distR="0" wp14:anchorId="6D7DB95F" wp14:editId="5274A082">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75790"/>
                      </a:xfrm>
                      <a:prstGeom prst="rect">
                        <a:avLst/>
                      </a:prstGeom>
                    </pic:spPr>
                  </pic:pic>
                </a:graphicData>
              </a:graphic>
            </wp:inline>
          </w:drawing>
        </w:r>
      </w:del>
      <w:ins w:id="2059" w:author="Ng, Thomas1" w:date="2018-10-19T09:00:00Z">
        <w:r w:rsidR="00370819">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06819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2060" w:name="_Toc529860641"/>
      <w:r>
        <w:t xml:space="preserve">Figure </w:t>
      </w:r>
      <w:r>
        <w:fldChar w:fldCharType="begin"/>
      </w:r>
      <w:r>
        <w:instrText xml:space="preserve"> SEQ Figure \* ARABIC </w:instrText>
      </w:r>
      <w:r>
        <w:fldChar w:fldCharType="separate"/>
      </w:r>
      <w:r w:rsidR="00332190">
        <w:t>33</w:t>
      </w:r>
      <w:r>
        <w:fldChar w:fldCharType="end"/>
      </w:r>
      <w:r>
        <w:t xml:space="preserve">: </w:t>
      </w:r>
      <w:r w:rsidR="00BA63E1">
        <w:t>LFF</w:t>
      </w:r>
      <w:r>
        <w:t xml:space="preserve"> Keep Out Zone – Side View – Detail D</w:t>
      </w:r>
      <w:bookmarkEnd w:id="2060"/>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2061" w:name="_Toc529860466"/>
      <w:r>
        <w:t>Baseboard Keep Out Zones</w:t>
      </w:r>
      <w:bookmarkEnd w:id="2061"/>
    </w:p>
    <w:p w14:paraId="37DAB05E" w14:textId="44FCF6BF" w:rsidR="003D6D7C" w:rsidRDefault="003D6D7C" w:rsidP="003D6D7C">
      <w:pPr>
        <w:ind w:left="0"/>
      </w:pPr>
      <w:r>
        <w:t xml:space="preserve">Refer to the 3D CAD files for the baseboard keep out zones for both the </w:t>
      </w:r>
      <w:del w:id="2062" w:author="Ng, Thomas1" w:date="2018-09-11T13:18:00Z">
        <w:r w:rsidDel="007074EA">
          <w:delText>Small and Large form factor</w:delText>
        </w:r>
      </w:del>
      <w:ins w:id="2063" w:author="Ng, Thomas1" w:date="2018-09-11T13:18:00Z">
        <w:r w:rsidR="007074EA">
          <w:t>SFF and LFF</w:t>
        </w:r>
      </w:ins>
      <w:r>
        <w:t xml:space="preserve"> designs. The 3D CAD files </w:t>
      </w:r>
      <w:r w:rsidRPr="008F7E99">
        <w:t xml:space="preserve">are available for download on the OCP NIC 3.0 Wiki: </w:t>
      </w:r>
      <w:hyperlink r:id="rId11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64" w:name="_Ref511397508"/>
      <w:r>
        <w:br w:type="page"/>
      </w:r>
    </w:p>
    <w:p w14:paraId="4BA06111" w14:textId="3A659A52" w:rsidR="003D6D7C" w:rsidRDefault="003D6D7C" w:rsidP="002C4BE2">
      <w:pPr>
        <w:pStyle w:val="Heading2"/>
      </w:pPr>
      <w:bookmarkStart w:id="2065" w:name="_Ref515020671"/>
      <w:bookmarkStart w:id="2066" w:name="_Toc529860467"/>
      <w:r>
        <w:lastRenderedPageBreak/>
        <w:t>Insulation Requirements</w:t>
      </w:r>
      <w:bookmarkEnd w:id="2064"/>
      <w:bookmarkEnd w:id="2065"/>
      <w:bookmarkEnd w:id="2066"/>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2067" w:author="Ng, Thomas1" w:date="2018-09-10T13:50:00Z">
        <w:r w:rsidR="00B76C30">
          <w:t xml:space="preserve"> </w:t>
        </w:r>
      </w:ins>
      <w:r>
        <w:t xml:space="preserve">mm and shall reside within the following mechanical envelope for the </w:t>
      </w:r>
      <w:del w:id="2068" w:author="Ng, Thomas1" w:date="2018-09-11T13:18:00Z">
        <w:r w:rsidDel="007074EA">
          <w:delText>Small and Large size cards</w:delText>
        </w:r>
      </w:del>
      <w:ins w:id="2069" w:author="Ng, Thomas1" w:date="2018-09-11T13:18:00Z">
        <w:r w:rsidR="007074EA">
          <w:t>SFF and LFF</w:t>
        </w:r>
      </w:ins>
      <w:r>
        <w:t>.</w:t>
      </w:r>
    </w:p>
    <w:p w14:paraId="60A8DE3E" w14:textId="14D8FCB4" w:rsidR="003D6D7C" w:rsidRDefault="00077AF9" w:rsidP="003D6D7C">
      <w:pPr>
        <w:pStyle w:val="Heading3"/>
      </w:pPr>
      <w:bookmarkStart w:id="2070" w:name="_Toc529860468"/>
      <w:r>
        <w:t>SFF</w:t>
      </w:r>
      <w:r w:rsidR="003D6D7C">
        <w:t xml:space="preserve"> Insulator</w:t>
      </w:r>
      <w:bookmarkEnd w:id="2070"/>
    </w:p>
    <w:p w14:paraId="4962E7BC" w14:textId="63633066" w:rsidR="003D6D7C" w:rsidRDefault="003D6D7C" w:rsidP="002F50A2">
      <w:pPr>
        <w:pStyle w:val="Caption"/>
      </w:pPr>
      <w:bookmarkStart w:id="2071" w:name="_Toc529860642"/>
      <w:r>
        <w:t xml:space="preserve">Figure </w:t>
      </w:r>
      <w:r>
        <w:fldChar w:fldCharType="begin"/>
      </w:r>
      <w:r>
        <w:instrText xml:space="preserve"> SEQ Figure \* ARABIC </w:instrText>
      </w:r>
      <w:r>
        <w:fldChar w:fldCharType="separate"/>
      </w:r>
      <w:r w:rsidR="00332190">
        <w:t>34</w:t>
      </w:r>
      <w:r>
        <w:fldChar w:fldCharType="end"/>
      </w:r>
      <w:r>
        <w:t xml:space="preserve">: </w:t>
      </w:r>
      <w:r w:rsidR="00077AF9">
        <w:t>SFF</w:t>
      </w:r>
      <w:r>
        <w:t xml:space="preserve"> Bottom Side Insulator (3D View)</w:t>
      </w:r>
      <w:bookmarkEnd w:id="2071"/>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2072" w:name="_Toc529860643"/>
      <w:r>
        <w:t xml:space="preserve">Figure </w:t>
      </w:r>
      <w:r>
        <w:fldChar w:fldCharType="begin"/>
      </w:r>
      <w:r>
        <w:instrText xml:space="preserve"> SEQ Figure \* ARABIC </w:instrText>
      </w:r>
      <w:r>
        <w:fldChar w:fldCharType="separate"/>
      </w:r>
      <w:r w:rsidR="00332190">
        <w:t>35</w:t>
      </w:r>
      <w:r>
        <w:fldChar w:fldCharType="end"/>
      </w:r>
      <w:r>
        <w:t xml:space="preserve">: </w:t>
      </w:r>
      <w:r w:rsidR="00077AF9">
        <w:t>SFF</w:t>
      </w:r>
      <w:r>
        <w:t xml:space="preserve"> Bottom Side Insulator (Top and Side View)</w:t>
      </w:r>
      <w:bookmarkEnd w:id="2072"/>
    </w:p>
    <w:p w14:paraId="21D39825" w14:textId="653E6A34" w:rsidR="003D6D7C" w:rsidRDefault="003D6D7C" w:rsidP="003D6D7C">
      <w:pPr>
        <w:ind w:left="0"/>
        <w:jc w:val="center"/>
        <w:rPr>
          <w:ins w:id="2073" w:author="Ng, Thomas1" w:date="2018-10-19T09:20:00Z"/>
        </w:rPr>
      </w:pPr>
      <w:del w:id="2074" w:author="Ng, Thomas1" w:date="2018-10-19T09:00:00Z">
        <w:r w:rsidDel="00713969">
          <w:rPr>
            <w:noProof/>
            <w:lang w:eastAsia="en-US"/>
          </w:rPr>
          <w:lastRenderedPageBreak/>
          <w:drawing>
            <wp:inline distT="0" distB="0" distL="0" distR="0" wp14:anchorId="19F7A7D6" wp14:editId="267D30C6">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029200" cy="4416552"/>
                      </a:xfrm>
                      <a:prstGeom prst="rect">
                        <a:avLst/>
                      </a:prstGeom>
                    </pic:spPr>
                  </pic:pic>
                </a:graphicData>
              </a:graphic>
            </wp:inline>
          </w:drawing>
        </w:r>
      </w:del>
      <w:ins w:id="2075" w:author="Ng, Thomas1" w:date="2018-10-19T09:00:00Z">
        <w:r w:rsidR="00713969">
          <w:rPr>
            <w:noProof/>
            <w:lang w:eastAsia="en-US"/>
          </w:rPr>
          <w:lastRenderedPageBreak/>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376672" cy="4334256"/>
                      </a:xfrm>
                      <a:prstGeom prst="rect">
                        <a:avLst/>
                      </a:prstGeom>
                    </pic:spPr>
                  </pic:pic>
                </a:graphicData>
              </a:graphic>
            </wp:inline>
          </w:drawing>
        </w:r>
      </w:ins>
    </w:p>
    <w:p w14:paraId="5CD8FCEB" w14:textId="77777777" w:rsidR="00BF62FF" w:rsidRDefault="00BF62FF" w:rsidP="003D6D7C">
      <w:pPr>
        <w:ind w:left="0"/>
        <w:jc w:val="center"/>
        <w:rPr>
          <w:ins w:id="2076" w:author="Ng, Thomas1" w:date="2018-10-19T09:20:00Z"/>
        </w:rPr>
      </w:pPr>
    </w:p>
    <w:p w14:paraId="4C559BB2" w14:textId="2BC75989" w:rsidR="00BF62FF" w:rsidRDefault="00BF62FF" w:rsidP="002F50A2">
      <w:pPr>
        <w:pStyle w:val="Caption"/>
        <w:rPr>
          <w:ins w:id="2077" w:author="Ng, Thomas1" w:date="2018-10-19T09:20:00Z"/>
        </w:rPr>
      </w:pPr>
      <w:bookmarkStart w:id="2078" w:name="_Toc529860644"/>
      <w:ins w:id="2079" w:author="Ng, Thomas1" w:date="2018-10-19T09:20:00Z">
        <w:r>
          <w:t xml:space="preserve">Figure </w:t>
        </w:r>
        <w:r>
          <w:fldChar w:fldCharType="begin"/>
        </w:r>
        <w:r>
          <w:instrText xml:space="preserve"> SEQ Figure \* ARABIC </w:instrText>
        </w:r>
        <w:r>
          <w:fldChar w:fldCharType="separate"/>
        </w:r>
      </w:ins>
      <w:ins w:id="2080" w:author="Ng, Thomas1" w:date="2018-11-13T08:50:00Z">
        <w:r w:rsidR="00332190">
          <w:t>36</w:t>
        </w:r>
      </w:ins>
      <w:ins w:id="2081" w:author="Ng, Thomas1" w:date="2018-10-19T09:20:00Z">
        <w:r>
          <w:fldChar w:fldCharType="end"/>
        </w:r>
        <w:r>
          <w:t>: SFF Bottom Side Insulator (alternate) (Top and Side View)</w:t>
        </w:r>
        <w:bookmarkEnd w:id="2078"/>
      </w:ins>
    </w:p>
    <w:p w14:paraId="57328EB4" w14:textId="141EA7E6" w:rsidR="00BF62FF" w:rsidRDefault="00BF62FF" w:rsidP="003D6D7C">
      <w:pPr>
        <w:ind w:left="0"/>
        <w:jc w:val="center"/>
        <w:rPr>
          <w:ins w:id="2082" w:author="Ng, Thomas1" w:date="2018-10-19T09:20:00Z"/>
        </w:rPr>
      </w:pPr>
      <w:ins w:id="2083" w:author="Ng, Thomas1" w:date="2018-10-19T09:20:00Z">
        <w:r>
          <w:rPr>
            <w:noProof/>
            <w:lang w:eastAsia="en-US"/>
          </w:rPr>
          <w:lastRenderedPageBreak/>
          <w:drawing>
            <wp:inline distT="0" distB="0" distL="0" distR="0" wp14:anchorId="771BD19B" wp14:editId="7D6015CF">
              <wp:extent cx="5943600" cy="43726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437261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2084" w:name="_Toc529860469"/>
      <w:r>
        <w:t>LFF</w:t>
      </w:r>
      <w:r w:rsidR="003D6D7C">
        <w:t xml:space="preserve"> Insulator</w:t>
      </w:r>
      <w:bookmarkEnd w:id="2084"/>
    </w:p>
    <w:p w14:paraId="5447E814" w14:textId="1DD56107" w:rsidR="003D6D7C" w:rsidRDefault="003D6D7C" w:rsidP="002F50A2">
      <w:pPr>
        <w:pStyle w:val="Caption"/>
      </w:pPr>
      <w:bookmarkStart w:id="2085" w:name="_Toc529860645"/>
      <w:r>
        <w:t xml:space="preserve">Figure </w:t>
      </w:r>
      <w:r>
        <w:fldChar w:fldCharType="begin"/>
      </w:r>
      <w:r>
        <w:instrText xml:space="preserve"> SEQ Figure \* ARABIC </w:instrText>
      </w:r>
      <w:r>
        <w:fldChar w:fldCharType="separate"/>
      </w:r>
      <w:ins w:id="2086" w:author="Ng, Thomas1" w:date="2018-11-13T08:50:00Z">
        <w:r w:rsidR="00332190">
          <w:t>37</w:t>
        </w:r>
      </w:ins>
      <w:del w:id="2087" w:author="Ng, Thomas1" w:date="2018-10-19T09:20:00Z">
        <w:r w:rsidR="0058131E" w:rsidDel="00360495">
          <w:delText>36</w:delText>
        </w:r>
      </w:del>
      <w:r>
        <w:fldChar w:fldCharType="end"/>
      </w:r>
      <w:r>
        <w:t xml:space="preserve">: </w:t>
      </w:r>
      <w:r w:rsidR="00077AF9">
        <w:t xml:space="preserve">LFF </w:t>
      </w:r>
      <w:r>
        <w:t>Bottom Side Insulator (3D View)</w:t>
      </w:r>
      <w:bookmarkEnd w:id="2085"/>
    </w:p>
    <w:p w14:paraId="659F1B42" w14:textId="77777777" w:rsidR="003D6D7C" w:rsidRDefault="003D6D7C" w:rsidP="003D6D7C">
      <w:pPr>
        <w:ind w:left="0"/>
        <w:jc w:val="center"/>
        <w:rPr>
          <w:ins w:id="2088" w:author="Ng, Thomas1" w:date="2018-10-19T09:59:00Z"/>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ins w:id="2089" w:author="Ng, Thomas1" w:date="2018-10-19T10:00:00Z"/>
          <w:highlight w:val="yellow"/>
        </w:rPr>
      </w:pPr>
      <w:ins w:id="2090" w:author="Ng, Thomas1" w:date="2018-10-19T10:00:00Z">
        <w:r>
          <w:rPr>
            <w:highlight w:val="yellow"/>
          </w:rPr>
          <w:br w:type="page"/>
        </w:r>
      </w:ins>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DF7FD3F" w:rsidR="003D6D7C" w:rsidRDefault="003D6D7C" w:rsidP="002F50A2">
      <w:pPr>
        <w:pStyle w:val="Caption"/>
        <w:rPr>
          <w:highlight w:val="yellow"/>
        </w:rPr>
      </w:pPr>
      <w:bookmarkStart w:id="2091" w:name="_Toc529860646"/>
      <w:r>
        <w:t xml:space="preserve">Figure </w:t>
      </w:r>
      <w:r>
        <w:fldChar w:fldCharType="begin"/>
      </w:r>
      <w:r>
        <w:instrText xml:space="preserve"> SEQ Figure \* ARABIC </w:instrText>
      </w:r>
      <w:r>
        <w:fldChar w:fldCharType="separate"/>
      </w:r>
      <w:ins w:id="2092" w:author="Ng, Thomas1" w:date="2018-11-13T08:50:00Z">
        <w:r w:rsidR="00332190">
          <w:t>38</w:t>
        </w:r>
      </w:ins>
      <w:del w:id="2093" w:author="Ng, Thomas1" w:date="2018-10-19T09:20:00Z">
        <w:r w:rsidR="0058131E" w:rsidDel="00360495">
          <w:delText>37</w:delText>
        </w:r>
      </w:del>
      <w:r>
        <w:fldChar w:fldCharType="end"/>
      </w:r>
      <w:r>
        <w:t xml:space="preserve">: </w:t>
      </w:r>
      <w:r w:rsidR="00077AF9">
        <w:t>LFF</w:t>
      </w:r>
      <w:r>
        <w:t xml:space="preserve"> Bottom Side Insulator (Top and Side View)</w:t>
      </w:r>
      <w:bookmarkEnd w:id="2091"/>
    </w:p>
    <w:p w14:paraId="30268950" w14:textId="31FBEC09" w:rsidR="003D6D7C" w:rsidRDefault="003D6D7C" w:rsidP="003D6D7C">
      <w:pPr>
        <w:ind w:left="0"/>
        <w:jc w:val="center"/>
        <w:rPr>
          <w:ins w:id="2094" w:author="Ng, Thomas1" w:date="2018-10-19T10:00:00Z"/>
        </w:rPr>
      </w:pPr>
      <w:del w:id="2095" w:author="Ng, Thomas1" w:date="2018-10-19T09:01:00Z">
        <w:r w:rsidDel="00713969">
          <w:rPr>
            <w:noProof/>
            <w:lang w:eastAsia="en-US"/>
          </w:rPr>
          <w:lastRenderedPageBreak/>
          <w:drawing>
            <wp:inline distT="0" distB="0" distL="0" distR="0" wp14:anchorId="1AB7616F" wp14:editId="289AD3FC">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334256" cy="4956048"/>
                      </a:xfrm>
                      <a:prstGeom prst="rect">
                        <a:avLst/>
                      </a:prstGeom>
                    </pic:spPr>
                  </pic:pic>
                </a:graphicData>
              </a:graphic>
            </wp:inline>
          </w:drawing>
        </w:r>
      </w:del>
      <w:ins w:id="2096" w:author="Ng, Thomas1" w:date="2018-10-19T09:01:00Z">
        <w:r w:rsidR="00713969">
          <w:rPr>
            <w:noProof/>
            <w:lang w:eastAsia="en-US"/>
          </w:rPr>
          <w:lastRenderedPageBreak/>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6377305"/>
                      </a:xfrm>
                      <a:prstGeom prst="rect">
                        <a:avLst/>
                      </a:prstGeom>
                    </pic:spPr>
                  </pic:pic>
                </a:graphicData>
              </a:graphic>
            </wp:inline>
          </w:drawing>
        </w:r>
      </w:ins>
    </w:p>
    <w:p w14:paraId="20E00431" w14:textId="3DDC7C4A" w:rsidR="002C4BE2" w:rsidRDefault="002C4BE2">
      <w:pPr>
        <w:spacing w:after="200" w:line="276" w:lineRule="auto"/>
        <w:ind w:left="0"/>
        <w:rPr>
          <w:ins w:id="2097" w:author="Ng, Thomas1" w:date="2018-10-19T10:00:00Z"/>
        </w:rPr>
      </w:pPr>
      <w:ins w:id="2098" w:author="Ng, Thomas1" w:date="2018-10-19T10:00:00Z">
        <w:r>
          <w:br w:type="page"/>
        </w:r>
      </w:ins>
    </w:p>
    <w:p w14:paraId="6444E89D" w14:textId="1068FB25" w:rsidR="00713969" w:rsidRDefault="00713969" w:rsidP="002F50A2">
      <w:pPr>
        <w:pStyle w:val="Caption"/>
        <w:rPr>
          <w:ins w:id="2099" w:author="Ng, Thomas1" w:date="2018-10-19T09:01:00Z"/>
          <w:highlight w:val="yellow"/>
        </w:rPr>
      </w:pPr>
      <w:bookmarkStart w:id="2100" w:name="_Toc529860647"/>
      <w:ins w:id="2101" w:author="Ng, Thomas1" w:date="2018-10-19T09:01:00Z">
        <w:r>
          <w:lastRenderedPageBreak/>
          <w:t xml:space="preserve">Figure </w:t>
        </w:r>
        <w:r>
          <w:fldChar w:fldCharType="begin"/>
        </w:r>
        <w:r>
          <w:instrText xml:space="preserve"> SEQ Figure \* ARABIC </w:instrText>
        </w:r>
        <w:r>
          <w:fldChar w:fldCharType="separate"/>
        </w:r>
      </w:ins>
      <w:ins w:id="2102" w:author="Ng, Thomas1" w:date="2018-11-13T08:50:00Z">
        <w:r w:rsidR="00332190">
          <w:t>39</w:t>
        </w:r>
      </w:ins>
      <w:ins w:id="2103" w:author="Ng, Thomas1" w:date="2018-10-19T09:01:00Z">
        <w:r>
          <w:fldChar w:fldCharType="end"/>
        </w:r>
        <w:r>
          <w:t xml:space="preserve">: LFF Bottom Side Insulator </w:t>
        </w:r>
      </w:ins>
      <w:ins w:id="2104" w:author="Ng, Thomas1" w:date="2018-10-19T09:02:00Z">
        <w:r>
          <w:t xml:space="preserve">(alternate) </w:t>
        </w:r>
      </w:ins>
      <w:ins w:id="2105" w:author="Ng, Thomas1" w:date="2018-10-19T09:01:00Z">
        <w:r>
          <w:t>(Top and Side View)</w:t>
        </w:r>
        <w:bookmarkEnd w:id="2100"/>
      </w:ins>
    </w:p>
    <w:p w14:paraId="036F6A12" w14:textId="3D1D0887" w:rsidR="00713969" w:rsidRDefault="00713969" w:rsidP="003D6D7C">
      <w:pPr>
        <w:ind w:left="0"/>
        <w:jc w:val="center"/>
      </w:pPr>
      <w:ins w:id="2106" w:author="Ng, Thomas1" w:date="2018-10-19T09:02:00Z">
        <w:r>
          <w:rPr>
            <w:noProof/>
            <w:lang w:eastAsia="en-US"/>
          </w:rPr>
          <w:drawing>
            <wp:inline distT="0" distB="0" distL="0" distR="0" wp14:anchorId="1DDCF278" wp14:editId="0F68C0EB">
              <wp:extent cx="5943600" cy="724916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7249160"/>
                      </a:xfrm>
                      <a:prstGeom prst="rect">
                        <a:avLst/>
                      </a:prstGeom>
                    </pic:spPr>
                  </pic:pic>
                </a:graphicData>
              </a:graphic>
            </wp:inline>
          </w:drawing>
        </w:r>
      </w:ins>
    </w:p>
    <w:p w14:paraId="5C2013A5" w14:textId="77777777" w:rsidR="002C4BE2" w:rsidRDefault="002C4BE2">
      <w:pPr>
        <w:spacing w:after="200" w:line="276" w:lineRule="auto"/>
        <w:ind w:left="0"/>
        <w:rPr>
          <w:ins w:id="2107" w:author="Ng, Thomas1" w:date="2018-10-19T10:00:00Z"/>
          <w:rFonts w:eastAsiaTheme="majorEastAsia" w:cstheme="majorBidi"/>
          <w:b/>
          <w:bCs/>
          <w:color w:val="365F91" w:themeColor="accent1" w:themeShade="BF"/>
          <w:sz w:val="26"/>
          <w:szCs w:val="26"/>
        </w:rPr>
      </w:pPr>
      <w:bookmarkStart w:id="2108" w:name="_Ref513812691"/>
      <w:ins w:id="2109" w:author="Ng, Thomas1" w:date="2018-10-19T10:00:00Z">
        <w:r>
          <w:br w:type="page"/>
        </w:r>
      </w:ins>
    </w:p>
    <w:p w14:paraId="0DFD9223" w14:textId="220605FA" w:rsidR="003D6D7C" w:rsidRDefault="003D6D7C" w:rsidP="002C4BE2">
      <w:pPr>
        <w:pStyle w:val="Heading2"/>
      </w:pPr>
      <w:bookmarkStart w:id="2110" w:name="_Toc529860470"/>
      <w:r>
        <w:lastRenderedPageBreak/>
        <w:t>Critical-to-Function (CTF) Dimensions (SFF and LFF)</w:t>
      </w:r>
      <w:bookmarkEnd w:id="2108"/>
      <w:bookmarkEnd w:id="2110"/>
    </w:p>
    <w:p w14:paraId="1A6F9495" w14:textId="7EE1E9F3" w:rsidR="00A70E39" w:rsidRDefault="00A70E39" w:rsidP="005E2C07">
      <w:pPr>
        <w:pStyle w:val="Heading3"/>
      </w:pPr>
      <w:bookmarkStart w:id="2111" w:name="_Ref511394852"/>
      <w:bookmarkStart w:id="2112" w:name="_Toc529860471"/>
      <w:r>
        <w:t>CTF Tolerances</w:t>
      </w:r>
      <w:bookmarkEnd w:id="2111"/>
      <w:bookmarkEnd w:id="2112"/>
    </w:p>
    <w:p w14:paraId="07AFD097" w14:textId="40B04F7A" w:rsidR="00A70E39" w:rsidRDefault="00A70E39" w:rsidP="00A70E39">
      <w:pPr>
        <w:ind w:left="0"/>
      </w:pPr>
      <w:r>
        <w:t xml:space="preserve">The following CTF tolerances are used in this section and are the same for both the </w:t>
      </w:r>
      <w:del w:id="2113" w:author="Ng, Thomas1" w:date="2018-09-11T13:18:00Z">
        <w:r w:rsidDel="007074EA">
          <w:delText>small form factor and large form factor cards</w:delText>
        </w:r>
      </w:del>
      <w:ins w:id="2114" w:author="Ng, Thomas1"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2F50A2">
      <w:pPr>
        <w:pStyle w:val="Caption"/>
        <w:rPr>
          <w:lang w:eastAsia="en-US"/>
        </w:rPr>
      </w:pPr>
      <w:bookmarkStart w:id="2115" w:name="_Ref511391383"/>
      <w:bookmarkStart w:id="2116" w:name="_Toc529860748"/>
      <w:r>
        <w:t xml:space="preserve">Table </w:t>
      </w:r>
      <w:r>
        <w:fldChar w:fldCharType="begin"/>
      </w:r>
      <w:r>
        <w:instrText xml:space="preserve"> SEQ Table \* ARABIC </w:instrText>
      </w:r>
      <w:r>
        <w:fldChar w:fldCharType="separate"/>
      </w:r>
      <w:ins w:id="2117" w:author="Ng, Thomas1" w:date="2018-11-13T08:50:00Z">
        <w:r w:rsidR="00332190">
          <w:t>9</w:t>
        </w:r>
      </w:ins>
      <w:del w:id="2118" w:author="Ng, Thomas1" w:date="2018-09-11T10:41:00Z">
        <w:r w:rsidR="0070233A" w:rsidDel="00E9421E">
          <w:delText>8</w:delText>
        </w:r>
      </w:del>
      <w:r>
        <w:fldChar w:fldCharType="end"/>
      </w:r>
      <w:bookmarkEnd w:id="2115"/>
      <w:r>
        <w:t>: CTF Default Tolerances (SFF and LFF OCP NIC 3.0)</w:t>
      </w:r>
      <w:bookmarkEnd w:id="211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2119" w:name="_Toc529860472"/>
      <w:r>
        <w:t>SFF</w:t>
      </w:r>
      <w:r w:rsidR="00000782">
        <w:t xml:space="preserve"> </w:t>
      </w:r>
      <w:r w:rsidR="00CF748E">
        <w:t>Pull Tab</w:t>
      </w:r>
      <w:r w:rsidR="0059022A">
        <w:t xml:space="preserve"> </w:t>
      </w:r>
      <w:r w:rsidR="002D601D">
        <w:t>CTF Dimensions</w:t>
      </w:r>
      <w:bookmarkEnd w:id="2119"/>
    </w:p>
    <w:p w14:paraId="0AC6B3CC" w14:textId="65033720" w:rsidR="002D601D" w:rsidRDefault="002D601D" w:rsidP="002D601D">
      <w:pPr>
        <w:ind w:left="0"/>
      </w:pPr>
      <w:r>
        <w:t xml:space="preserve">The following dimensions are considered critical-to-function (CTF) for each </w:t>
      </w:r>
      <w:del w:id="2120" w:author="Ng, Thomas1" w:date="2018-09-11T13:18:00Z">
        <w:r w:rsidDel="007074EA">
          <w:delText>small form factor</w:delText>
        </w:r>
      </w:del>
      <w:ins w:id="2121" w:author="Ng, Thomas1"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332190">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2F50A2">
      <w:pPr>
        <w:pStyle w:val="Caption"/>
        <w:rPr>
          <w:lang w:eastAsia="en-US"/>
        </w:rPr>
      </w:pPr>
      <w:bookmarkStart w:id="2122" w:name="_Toc529860648"/>
      <w:r>
        <w:t xml:space="preserve">Figure </w:t>
      </w:r>
      <w:r>
        <w:fldChar w:fldCharType="begin"/>
      </w:r>
      <w:r>
        <w:instrText xml:space="preserve"> SEQ Figure \* ARABIC </w:instrText>
      </w:r>
      <w:r>
        <w:fldChar w:fldCharType="separate"/>
      </w:r>
      <w:ins w:id="2123" w:author="Ng, Thomas1" w:date="2018-11-13T08:50:00Z">
        <w:r w:rsidR="00332190">
          <w:t>40</w:t>
        </w:r>
      </w:ins>
      <w:del w:id="2124" w:author="Ng, Thomas1" w:date="2018-10-19T09:03:00Z">
        <w:r w:rsidR="006F777F" w:rsidDel="0058131E">
          <w:delText>38</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122"/>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2F50A2">
      <w:pPr>
        <w:pStyle w:val="Caption"/>
        <w:rPr>
          <w:lang w:eastAsia="en-US"/>
        </w:rPr>
      </w:pPr>
      <w:bookmarkStart w:id="2125" w:name="_Toc529860649"/>
      <w:r>
        <w:t xml:space="preserve">Figure </w:t>
      </w:r>
      <w:r>
        <w:fldChar w:fldCharType="begin"/>
      </w:r>
      <w:r>
        <w:instrText xml:space="preserve"> SEQ Figure \* ARABIC </w:instrText>
      </w:r>
      <w:r>
        <w:fldChar w:fldCharType="separate"/>
      </w:r>
      <w:ins w:id="2126" w:author="Ng, Thomas1" w:date="2018-11-13T08:50:00Z">
        <w:r w:rsidR="00332190">
          <w:t>41</w:t>
        </w:r>
      </w:ins>
      <w:del w:id="2127" w:author="Ng, Thomas1" w:date="2018-10-19T09:03:00Z">
        <w:r w:rsidR="006F777F" w:rsidDel="0058131E">
          <w:delText>39</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125"/>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2F50A2">
      <w:pPr>
        <w:pStyle w:val="Caption"/>
        <w:rPr>
          <w:lang w:eastAsia="en-US"/>
        </w:rPr>
      </w:pPr>
      <w:bookmarkStart w:id="2128" w:name="_Toc529860650"/>
      <w:r>
        <w:t xml:space="preserve">Figure </w:t>
      </w:r>
      <w:r>
        <w:fldChar w:fldCharType="begin"/>
      </w:r>
      <w:r>
        <w:instrText xml:space="preserve"> SEQ Figure \* ARABIC </w:instrText>
      </w:r>
      <w:r>
        <w:fldChar w:fldCharType="separate"/>
      </w:r>
      <w:ins w:id="2129" w:author="Ng, Thomas1" w:date="2018-11-13T08:50:00Z">
        <w:r w:rsidR="00332190">
          <w:t>42</w:t>
        </w:r>
      </w:ins>
      <w:del w:id="2130" w:author="Ng, Thomas1" w:date="2018-10-19T09:03:00Z">
        <w:r w:rsidR="006F777F" w:rsidDel="0058131E">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128"/>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2131" w:name="_Toc529860473"/>
      <w:r>
        <w:lastRenderedPageBreak/>
        <w:t>SFF</w:t>
      </w:r>
      <w:r w:rsidR="0059022A">
        <w:t xml:space="preserve"> OCP NIC 3.0 Card </w:t>
      </w:r>
      <w:r w:rsidR="009D20F1">
        <w:t xml:space="preserve">with Ejector Latch </w:t>
      </w:r>
      <w:r w:rsidR="0059022A">
        <w:t>CTF Dimensions</w:t>
      </w:r>
      <w:bookmarkEnd w:id="2131"/>
    </w:p>
    <w:p w14:paraId="04ADEA27" w14:textId="70ACB9D3" w:rsidR="0059022A" w:rsidRDefault="0059022A" w:rsidP="0059022A">
      <w:pPr>
        <w:ind w:left="0"/>
      </w:pPr>
      <w:r>
        <w:t xml:space="preserve">The following dimensions are considered critical-to-function (CTF) for each </w:t>
      </w:r>
      <w:del w:id="2132" w:author="Ng, Thomas1" w:date="2018-09-11T13:18:00Z">
        <w:r w:rsidDel="007074EA">
          <w:delText>small form factor</w:delText>
        </w:r>
      </w:del>
      <w:ins w:id="2133" w:author="Ng, Thomas1"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332190">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2F50A2">
      <w:pPr>
        <w:pStyle w:val="Caption"/>
        <w:rPr>
          <w:lang w:eastAsia="en-US"/>
        </w:rPr>
      </w:pPr>
      <w:bookmarkStart w:id="2134" w:name="_Toc529860651"/>
      <w:r>
        <w:t xml:space="preserve">Figure </w:t>
      </w:r>
      <w:r>
        <w:fldChar w:fldCharType="begin"/>
      </w:r>
      <w:r>
        <w:instrText xml:space="preserve"> SEQ Figure \* ARABIC </w:instrText>
      </w:r>
      <w:r>
        <w:fldChar w:fldCharType="separate"/>
      </w:r>
      <w:ins w:id="2135" w:author="Ng, Thomas1" w:date="2018-11-13T08:50:00Z">
        <w:r w:rsidR="00332190">
          <w:t>43</w:t>
        </w:r>
      </w:ins>
      <w:del w:id="2136" w:author="Ng, Thomas1" w:date="2018-10-19T09:03:00Z">
        <w:r w:rsidR="006F777F" w:rsidDel="0058131E">
          <w:delText>41</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2134"/>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23873" cy="3715335"/>
                    </a:xfrm>
                    <a:prstGeom prst="rect">
                      <a:avLst/>
                    </a:prstGeom>
                  </pic:spPr>
                </pic:pic>
              </a:graphicData>
            </a:graphic>
          </wp:inline>
        </w:drawing>
      </w:r>
    </w:p>
    <w:p w14:paraId="09B65C59" w14:textId="5159A781" w:rsidR="0059022A" w:rsidRDefault="0059022A" w:rsidP="002F50A2">
      <w:pPr>
        <w:pStyle w:val="Caption"/>
        <w:rPr>
          <w:lang w:eastAsia="en-US"/>
        </w:rPr>
      </w:pPr>
      <w:bookmarkStart w:id="2137" w:name="_Toc529860652"/>
      <w:r>
        <w:t xml:space="preserve">Figure </w:t>
      </w:r>
      <w:r>
        <w:fldChar w:fldCharType="begin"/>
      </w:r>
      <w:r>
        <w:instrText xml:space="preserve"> SEQ Figure \* ARABIC </w:instrText>
      </w:r>
      <w:r>
        <w:fldChar w:fldCharType="separate"/>
      </w:r>
      <w:ins w:id="2138" w:author="Ng, Thomas1" w:date="2018-11-13T08:50:00Z">
        <w:r w:rsidR="00332190">
          <w:t>44</w:t>
        </w:r>
      </w:ins>
      <w:del w:id="2139" w:author="Ng, Thomas1" w:date="2018-10-19T09:03:00Z">
        <w:r w:rsidR="006F777F" w:rsidDel="0058131E">
          <w:delText>42</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137"/>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2F50A2">
      <w:pPr>
        <w:pStyle w:val="Caption"/>
        <w:rPr>
          <w:lang w:eastAsia="en-US"/>
        </w:rPr>
      </w:pPr>
      <w:bookmarkStart w:id="2140" w:name="_Toc529860653"/>
      <w:r>
        <w:t xml:space="preserve">Figure </w:t>
      </w:r>
      <w:r>
        <w:fldChar w:fldCharType="begin"/>
      </w:r>
      <w:r>
        <w:instrText xml:space="preserve"> SEQ Figure \* ARABIC </w:instrText>
      </w:r>
      <w:r>
        <w:fldChar w:fldCharType="separate"/>
      </w:r>
      <w:ins w:id="2141" w:author="Ng, Thomas1" w:date="2018-11-13T08:50:00Z">
        <w:r w:rsidR="00332190">
          <w:t>45</w:t>
        </w:r>
      </w:ins>
      <w:del w:id="2142" w:author="Ng, Thomas1" w:date="2018-10-19T09:03:00Z">
        <w:r w:rsidR="006F777F" w:rsidDel="0058131E">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140"/>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2143" w:name="_Toc529860474"/>
      <w:r>
        <w:lastRenderedPageBreak/>
        <w:t>SFF</w:t>
      </w:r>
      <w:r w:rsidR="002D601D">
        <w:t xml:space="preserve"> </w:t>
      </w:r>
      <w:r w:rsidR="008E1826">
        <w:t xml:space="preserve">OCP NIC 3.0 </w:t>
      </w:r>
      <w:r w:rsidR="002D601D">
        <w:t>Baseboard CTF Dimensions</w:t>
      </w:r>
      <w:bookmarkEnd w:id="2143"/>
    </w:p>
    <w:p w14:paraId="59EEF8DD" w14:textId="7B463339" w:rsidR="00A70E39" w:rsidRDefault="002D601D" w:rsidP="002D601D">
      <w:pPr>
        <w:ind w:left="0"/>
      </w:pPr>
      <w:r>
        <w:t xml:space="preserve">The following dimensions are considered critical-to-function (CTF) for each </w:t>
      </w:r>
      <w:del w:id="2144" w:author="Ng, Thomas1" w:date="2018-09-11T13:18:00Z">
        <w:r w:rsidDel="007074EA">
          <w:delText>small form factor</w:delText>
        </w:r>
      </w:del>
      <w:ins w:id="2145" w:author="Ng, Thomas1"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332190">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2F50A2">
      <w:pPr>
        <w:pStyle w:val="Caption"/>
        <w:rPr>
          <w:lang w:eastAsia="en-US"/>
        </w:rPr>
      </w:pPr>
      <w:bookmarkStart w:id="2146" w:name="_Toc529860654"/>
      <w:r>
        <w:t xml:space="preserve">Figure </w:t>
      </w:r>
      <w:r>
        <w:fldChar w:fldCharType="begin"/>
      </w:r>
      <w:r>
        <w:instrText xml:space="preserve"> SEQ Figure \* ARABIC </w:instrText>
      </w:r>
      <w:r>
        <w:fldChar w:fldCharType="separate"/>
      </w:r>
      <w:ins w:id="2147" w:author="Ng, Thomas1" w:date="2018-11-13T08:50:00Z">
        <w:r w:rsidR="00332190">
          <w:t>46</w:t>
        </w:r>
      </w:ins>
      <w:del w:id="2148" w:author="Ng, Thomas1" w:date="2018-10-19T09:03:00Z">
        <w:r w:rsidR="006F777F" w:rsidDel="0058131E">
          <w:delText>44</w:delText>
        </w:r>
      </w:del>
      <w:r>
        <w:fldChar w:fldCharType="end"/>
      </w:r>
      <w:r>
        <w:t xml:space="preserve">: </w:t>
      </w:r>
      <w:r w:rsidR="00BA63E1">
        <w:t>SFF</w:t>
      </w:r>
      <w:r>
        <w:t xml:space="preserve"> </w:t>
      </w:r>
      <w:r>
        <w:rPr>
          <w:lang w:eastAsia="en-US"/>
        </w:rPr>
        <w:t>Baseboard Chassis CTF Dimensions (Rear View)</w:t>
      </w:r>
      <w:bookmarkEnd w:id="2146"/>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2F50A2">
      <w:pPr>
        <w:pStyle w:val="Caption"/>
        <w:rPr>
          <w:lang w:eastAsia="en-US"/>
        </w:rPr>
      </w:pPr>
      <w:bookmarkStart w:id="2149" w:name="_Toc529860655"/>
      <w:r>
        <w:t xml:space="preserve">Figure </w:t>
      </w:r>
      <w:r>
        <w:fldChar w:fldCharType="begin"/>
      </w:r>
      <w:r>
        <w:instrText xml:space="preserve"> SEQ Figure \* ARABIC </w:instrText>
      </w:r>
      <w:r>
        <w:fldChar w:fldCharType="separate"/>
      </w:r>
      <w:ins w:id="2150" w:author="Ng, Thomas1" w:date="2018-11-13T08:50:00Z">
        <w:r w:rsidR="00332190">
          <w:t>47</w:t>
        </w:r>
      </w:ins>
      <w:del w:id="2151" w:author="Ng, Thomas1" w:date="2018-10-19T09:03:00Z">
        <w:r w:rsidR="006F777F" w:rsidDel="0058131E">
          <w:delText>45</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149"/>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2F50A2">
      <w:pPr>
        <w:pStyle w:val="Caption"/>
      </w:pPr>
      <w:bookmarkStart w:id="2152" w:name="_Toc529860656"/>
      <w:r>
        <w:t xml:space="preserve">Figure </w:t>
      </w:r>
      <w:r>
        <w:fldChar w:fldCharType="begin"/>
      </w:r>
      <w:r>
        <w:instrText xml:space="preserve"> SEQ Figure \* ARABIC </w:instrText>
      </w:r>
      <w:r>
        <w:fldChar w:fldCharType="separate"/>
      </w:r>
      <w:ins w:id="2153" w:author="Ng, Thomas1" w:date="2018-11-13T08:50:00Z">
        <w:r w:rsidR="00332190">
          <w:t>48</w:t>
        </w:r>
      </w:ins>
      <w:del w:id="2154" w:author="Ng, Thomas1" w:date="2018-10-19T09:03:00Z">
        <w:r w:rsidR="006F777F" w:rsidDel="0058131E">
          <w:delText>46</w:delText>
        </w:r>
      </w:del>
      <w:r>
        <w:fldChar w:fldCharType="end"/>
      </w:r>
      <w:r>
        <w:t xml:space="preserve">: </w:t>
      </w:r>
      <w:r w:rsidR="00BA63E1">
        <w:t>SFF</w:t>
      </w:r>
      <w:r w:rsidRPr="00A105F1">
        <w:t xml:space="preserve"> Baseboard Chassis to Ejector lever Card CTF Dimensions (Side View</w:t>
      </w:r>
      <w:r>
        <w:t>)</w:t>
      </w:r>
      <w:bookmarkEnd w:id="2152"/>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2F50A2">
      <w:pPr>
        <w:pStyle w:val="Caption"/>
        <w:rPr>
          <w:lang w:eastAsia="en-US"/>
        </w:rPr>
      </w:pPr>
      <w:bookmarkStart w:id="2155" w:name="_Toc529860657"/>
      <w:r>
        <w:t xml:space="preserve">Figure </w:t>
      </w:r>
      <w:r>
        <w:fldChar w:fldCharType="begin"/>
      </w:r>
      <w:r>
        <w:instrText xml:space="preserve"> SEQ Figure \* ARABIC </w:instrText>
      </w:r>
      <w:r>
        <w:fldChar w:fldCharType="separate"/>
      </w:r>
      <w:ins w:id="2156" w:author="Ng, Thomas1" w:date="2018-11-13T08:50:00Z">
        <w:r w:rsidR="00332190">
          <w:t>49</w:t>
        </w:r>
      </w:ins>
      <w:del w:id="2157" w:author="Ng, Thomas1" w:date="2018-10-19T09:03:00Z">
        <w:r w:rsidR="006F777F" w:rsidDel="0058131E">
          <w:delText>47</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155"/>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2F50A2">
      <w:pPr>
        <w:pStyle w:val="Caption"/>
        <w:rPr>
          <w:lang w:eastAsia="en-US"/>
        </w:rPr>
      </w:pPr>
      <w:bookmarkStart w:id="2158" w:name="_Toc529860658"/>
      <w:r>
        <w:t xml:space="preserve">Figure </w:t>
      </w:r>
      <w:r>
        <w:fldChar w:fldCharType="begin"/>
      </w:r>
      <w:r>
        <w:instrText xml:space="preserve"> SEQ Figure \* ARABIC </w:instrText>
      </w:r>
      <w:r>
        <w:fldChar w:fldCharType="separate"/>
      </w:r>
      <w:ins w:id="2159" w:author="Ng, Thomas1" w:date="2018-11-13T08:50:00Z">
        <w:r w:rsidR="00332190">
          <w:t>50</w:t>
        </w:r>
      </w:ins>
      <w:del w:id="2160" w:author="Ng, Thomas1" w:date="2018-10-19T09:03:00Z">
        <w:r w:rsidR="006F777F" w:rsidDel="0058131E">
          <w:delText>48</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158"/>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2161" w:author="Ng, Thomas1" w:date="2018-09-11T13:18:00Z">
        <w:r w:rsidR="00FE650E" w:rsidDel="007074EA">
          <w:delText xml:space="preserve">Small and Large form factor </w:delText>
        </w:r>
      </w:del>
      <w:ins w:id="2162" w:author="Ng, Thomas1" w:date="2018-09-11T13:18:00Z">
        <w:r w:rsidR="007074EA">
          <w:t>SFF and</w:t>
        </w:r>
      </w:ins>
      <w:ins w:id="2163" w:author="Ng, Thomas1"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4"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2164" w:name="_Toc511398599"/>
      <w:bookmarkStart w:id="2165" w:name="_Toc511398601"/>
      <w:bookmarkStart w:id="2166" w:name="_Toc511398602"/>
      <w:bookmarkStart w:id="2167" w:name="_Toc511398604"/>
      <w:bookmarkStart w:id="2168" w:name="_Toc511398605"/>
      <w:bookmarkStart w:id="2169" w:name="_Toc511398666"/>
      <w:bookmarkStart w:id="2170" w:name="_Toc511398667"/>
      <w:bookmarkStart w:id="2171" w:name="_Toc511398668"/>
      <w:bookmarkStart w:id="2172" w:name="_Toc511398670"/>
      <w:bookmarkStart w:id="2173" w:name="_Toc511398672"/>
      <w:bookmarkStart w:id="2174" w:name="_Toc511398673"/>
      <w:bookmarkStart w:id="2175" w:name="_Toc511398675"/>
      <w:bookmarkStart w:id="2176" w:name="_Toc511398676"/>
      <w:bookmarkStart w:id="2177" w:name="_Toc511398677"/>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p>
    <w:p w14:paraId="45A059C4" w14:textId="63366484" w:rsidR="0019530F" w:rsidRDefault="00F7017C" w:rsidP="005E2C07">
      <w:pPr>
        <w:pStyle w:val="Heading3"/>
      </w:pPr>
      <w:bookmarkStart w:id="2178" w:name="_Toc529860475"/>
      <w:r>
        <w:lastRenderedPageBreak/>
        <w:t>LFF</w:t>
      </w:r>
      <w:r w:rsidR="0019530F">
        <w:t xml:space="preserve"> </w:t>
      </w:r>
      <w:r w:rsidR="008E1826">
        <w:t xml:space="preserve">OCP NIC 3.0 </w:t>
      </w:r>
      <w:r w:rsidR="0019530F">
        <w:t>Card CTF Dimensions</w:t>
      </w:r>
      <w:bookmarkEnd w:id="2178"/>
    </w:p>
    <w:p w14:paraId="23EF04DE" w14:textId="010A6C70" w:rsidR="003A1DFC" w:rsidRDefault="003A1DFC" w:rsidP="003A1DFC">
      <w:pPr>
        <w:ind w:left="0"/>
      </w:pPr>
      <w:r>
        <w:t xml:space="preserve">The following dimensions are considered critical-to-function (CTF) for each </w:t>
      </w:r>
      <w:del w:id="2179" w:author="Ng, Thomas1" w:date="2018-09-11T13:22:00Z">
        <w:r w:rsidDel="0072634D">
          <w:delText>large form factor</w:delText>
        </w:r>
      </w:del>
      <w:ins w:id="2180" w:author="Ng, Thomas1"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332190">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2F50A2">
      <w:pPr>
        <w:pStyle w:val="Caption"/>
        <w:rPr>
          <w:lang w:eastAsia="en-US"/>
        </w:rPr>
      </w:pPr>
      <w:bookmarkStart w:id="2181" w:name="_Toc529860659"/>
      <w:r>
        <w:t xml:space="preserve">Figure </w:t>
      </w:r>
      <w:r>
        <w:fldChar w:fldCharType="begin"/>
      </w:r>
      <w:r>
        <w:instrText xml:space="preserve"> SEQ Figure \* ARABIC </w:instrText>
      </w:r>
      <w:r>
        <w:fldChar w:fldCharType="separate"/>
      </w:r>
      <w:ins w:id="2182" w:author="Ng, Thomas1" w:date="2018-11-13T08:50:00Z">
        <w:r w:rsidR="00332190">
          <w:t>51</w:t>
        </w:r>
      </w:ins>
      <w:del w:id="2183" w:author="Ng, Thomas1" w:date="2018-10-19T09:03:00Z">
        <w:r w:rsidR="006F777F" w:rsidDel="0058131E">
          <w:delText>49</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2181"/>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2F50A2">
      <w:pPr>
        <w:pStyle w:val="Caption"/>
        <w:rPr>
          <w:lang w:eastAsia="en-US"/>
        </w:rPr>
      </w:pPr>
      <w:bookmarkStart w:id="2184" w:name="_Toc529860660"/>
      <w:r>
        <w:t xml:space="preserve">Figure </w:t>
      </w:r>
      <w:r>
        <w:fldChar w:fldCharType="begin"/>
      </w:r>
      <w:r>
        <w:instrText xml:space="preserve"> SEQ Figure \* ARABIC </w:instrText>
      </w:r>
      <w:r>
        <w:fldChar w:fldCharType="separate"/>
      </w:r>
      <w:ins w:id="2185" w:author="Ng, Thomas1" w:date="2018-11-13T08:50:00Z">
        <w:r w:rsidR="00332190">
          <w:t>52</w:t>
        </w:r>
      </w:ins>
      <w:del w:id="2186" w:author="Ng, Thomas1" w:date="2018-10-19T09:03:00Z">
        <w:r w:rsidR="006F777F" w:rsidDel="0058131E">
          <w:delText>50</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184"/>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2F50A2">
      <w:pPr>
        <w:pStyle w:val="Caption"/>
        <w:rPr>
          <w:lang w:eastAsia="en-US"/>
        </w:rPr>
      </w:pPr>
      <w:bookmarkStart w:id="2187" w:name="_Toc529860661"/>
      <w:r>
        <w:t xml:space="preserve">Figure </w:t>
      </w:r>
      <w:r>
        <w:fldChar w:fldCharType="begin"/>
      </w:r>
      <w:r>
        <w:instrText xml:space="preserve"> SEQ Figure \* ARABIC </w:instrText>
      </w:r>
      <w:r>
        <w:fldChar w:fldCharType="separate"/>
      </w:r>
      <w:ins w:id="2188" w:author="Ng, Thomas1" w:date="2018-11-13T08:50:00Z">
        <w:r w:rsidR="00332190">
          <w:t>53</w:t>
        </w:r>
      </w:ins>
      <w:del w:id="2189" w:author="Ng, Thomas1" w:date="2018-10-19T09:03:00Z">
        <w:r w:rsidR="006F777F" w:rsidDel="0058131E">
          <w:delText>51</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187"/>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2190" w:name="_Toc529860476"/>
      <w:r>
        <w:t>LFF</w:t>
      </w:r>
      <w:r w:rsidR="0019530F">
        <w:t xml:space="preserve"> </w:t>
      </w:r>
      <w:r w:rsidR="008E1826">
        <w:t xml:space="preserve">OCP NIC 3.0 </w:t>
      </w:r>
      <w:r w:rsidR="0019530F">
        <w:t>Baseboard CTF Dimension</w:t>
      </w:r>
      <w:r w:rsidR="00AA0F23">
        <w:t>s</w:t>
      </w:r>
      <w:bookmarkEnd w:id="2190"/>
    </w:p>
    <w:p w14:paraId="5D70E59F" w14:textId="0977176B" w:rsidR="003E5B51" w:rsidRDefault="00DD1F72" w:rsidP="003E5B51">
      <w:pPr>
        <w:ind w:left="0"/>
      </w:pPr>
      <w:r>
        <w:t xml:space="preserve">The following dimensions are considered critical-to-function (CTF) for each </w:t>
      </w:r>
      <w:del w:id="2191" w:author="Ng, Thomas1" w:date="2018-09-11T13:22:00Z">
        <w:r w:rsidDel="0072634D">
          <w:delText>large form factor</w:delText>
        </w:r>
      </w:del>
      <w:ins w:id="2192" w:author="Ng, Thomas1"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332190">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2F50A2">
      <w:pPr>
        <w:pStyle w:val="Caption"/>
        <w:rPr>
          <w:lang w:eastAsia="en-US"/>
        </w:rPr>
      </w:pPr>
      <w:bookmarkStart w:id="2193" w:name="_Toc529860662"/>
      <w:r>
        <w:t xml:space="preserve">Figure </w:t>
      </w:r>
      <w:r>
        <w:fldChar w:fldCharType="begin"/>
      </w:r>
      <w:r>
        <w:instrText xml:space="preserve"> SEQ Figure \* ARABIC </w:instrText>
      </w:r>
      <w:r>
        <w:fldChar w:fldCharType="separate"/>
      </w:r>
      <w:ins w:id="2194" w:author="Ng, Thomas1" w:date="2018-11-13T08:50:00Z">
        <w:r w:rsidR="00332190">
          <w:t>54</w:t>
        </w:r>
      </w:ins>
      <w:del w:id="2195" w:author="Ng, Thomas1" w:date="2018-10-19T09:03:00Z">
        <w:r w:rsidR="006F777F" w:rsidDel="0058131E">
          <w:delText>52</w:delText>
        </w:r>
      </w:del>
      <w:r>
        <w:fldChar w:fldCharType="end"/>
      </w:r>
      <w:r>
        <w:t xml:space="preserve">: </w:t>
      </w:r>
      <w:r w:rsidR="00BA63E1">
        <w:t>LFF</w:t>
      </w:r>
      <w:r>
        <w:t xml:space="preserve"> </w:t>
      </w:r>
      <w:r>
        <w:rPr>
          <w:lang w:eastAsia="en-US"/>
        </w:rPr>
        <w:t>Baseboard Chassis CTF Dimensions (Rear View)</w:t>
      </w:r>
      <w:bookmarkEnd w:id="2193"/>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2F50A2">
      <w:pPr>
        <w:pStyle w:val="Caption"/>
        <w:rPr>
          <w:lang w:eastAsia="en-US"/>
        </w:rPr>
      </w:pPr>
      <w:bookmarkStart w:id="2196" w:name="_Toc529860663"/>
      <w:r>
        <w:t xml:space="preserve">Figure </w:t>
      </w:r>
      <w:r>
        <w:fldChar w:fldCharType="begin"/>
      </w:r>
      <w:r>
        <w:instrText xml:space="preserve"> SEQ Figure \* ARABIC </w:instrText>
      </w:r>
      <w:r>
        <w:fldChar w:fldCharType="separate"/>
      </w:r>
      <w:ins w:id="2197" w:author="Ng, Thomas1" w:date="2018-11-13T08:50:00Z">
        <w:r w:rsidR="00332190">
          <w:t>55</w:t>
        </w:r>
      </w:ins>
      <w:del w:id="2198" w:author="Ng, Thomas1" w:date="2018-10-19T09:03:00Z">
        <w:r w:rsidR="006F777F" w:rsidDel="0058131E">
          <w:delText>53</w:delText>
        </w:r>
      </w:del>
      <w:r>
        <w:fldChar w:fldCharType="end"/>
      </w:r>
      <w:r>
        <w:t xml:space="preserve">: </w:t>
      </w:r>
      <w:r w:rsidR="00BA63E1">
        <w:t>LFF</w:t>
      </w:r>
      <w:r>
        <w:t xml:space="preserve"> </w:t>
      </w:r>
      <w:r>
        <w:rPr>
          <w:lang w:eastAsia="en-US"/>
        </w:rPr>
        <w:t>Baseboard Chassis CTF Dimensions (Side View)</w:t>
      </w:r>
      <w:bookmarkEnd w:id="2196"/>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439670"/>
                    </a:xfrm>
                    <a:prstGeom prst="rect">
                      <a:avLst/>
                    </a:prstGeom>
                  </pic:spPr>
                </pic:pic>
              </a:graphicData>
            </a:graphic>
          </wp:inline>
        </w:drawing>
      </w:r>
    </w:p>
    <w:p w14:paraId="3E8CB1FE" w14:textId="26DD4A27" w:rsidR="00DD1F72" w:rsidRDefault="00DD1F72" w:rsidP="002F50A2">
      <w:pPr>
        <w:pStyle w:val="Caption"/>
        <w:rPr>
          <w:lang w:eastAsia="en-US"/>
        </w:rPr>
      </w:pPr>
      <w:bookmarkStart w:id="2199" w:name="_Toc529860664"/>
      <w:r>
        <w:t xml:space="preserve">Figure </w:t>
      </w:r>
      <w:r>
        <w:fldChar w:fldCharType="begin"/>
      </w:r>
      <w:r>
        <w:instrText xml:space="preserve"> SEQ Figure \* ARABIC </w:instrText>
      </w:r>
      <w:r>
        <w:fldChar w:fldCharType="separate"/>
      </w:r>
      <w:ins w:id="2200" w:author="Ng, Thomas1" w:date="2018-11-13T08:50:00Z">
        <w:r w:rsidR="00332190">
          <w:t>56</w:t>
        </w:r>
      </w:ins>
      <w:del w:id="2201" w:author="Ng, Thomas1" w:date="2018-10-19T09:03:00Z">
        <w:r w:rsidR="006F777F" w:rsidDel="0058131E">
          <w:delText>54</w:delText>
        </w:r>
      </w:del>
      <w:r>
        <w:fldChar w:fldCharType="end"/>
      </w:r>
      <w:r>
        <w:t xml:space="preserve">: </w:t>
      </w:r>
      <w:r w:rsidR="00BA63E1">
        <w:t>LFF</w:t>
      </w:r>
      <w:r>
        <w:t xml:space="preserve"> </w:t>
      </w:r>
      <w:r>
        <w:rPr>
          <w:lang w:eastAsia="en-US"/>
        </w:rPr>
        <w:t>Baseboard Chassis CTF Dimensions (Rail Guide View)</w:t>
      </w:r>
      <w:bookmarkEnd w:id="2199"/>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117725"/>
                    </a:xfrm>
                    <a:prstGeom prst="rect">
                      <a:avLst/>
                    </a:prstGeom>
                  </pic:spPr>
                </pic:pic>
              </a:graphicData>
            </a:graphic>
          </wp:inline>
        </w:drawing>
      </w:r>
    </w:p>
    <w:p w14:paraId="3BCE52F3" w14:textId="12728C84" w:rsidR="00DD1F72" w:rsidRDefault="00DD1F72" w:rsidP="002F50A2">
      <w:pPr>
        <w:pStyle w:val="Caption"/>
        <w:rPr>
          <w:lang w:eastAsia="en-US"/>
        </w:rPr>
      </w:pPr>
      <w:bookmarkStart w:id="2202" w:name="_Toc529860665"/>
      <w:r>
        <w:t xml:space="preserve">Figure </w:t>
      </w:r>
      <w:r>
        <w:fldChar w:fldCharType="begin"/>
      </w:r>
      <w:r>
        <w:instrText xml:space="preserve"> SEQ Figure \* ARABIC </w:instrText>
      </w:r>
      <w:r>
        <w:fldChar w:fldCharType="separate"/>
      </w:r>
      <w:ins w:id="2203" w:author="Ng, Thomas1" w:date="2018-11-13T08:50:00Z">
        <w:r w:rsidR="00332190">
          <w:t>57</w:t>
        </w:r>
      </w:ins>
      <w:del w:id="2204" w:author="Ng, Thomas1" w:date="2018-10-19T09:03:00Z">
        <w:r w:rsidR="006F777F" w:rsidDel="0058131E">
          <w:delText>55</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202"/>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2205" w:author="Ng, Thomas1" w:date="2018-09-11T13:19:00Z">
        <w:r w:rsidR="002A598E" w:rsidDel="007074EA">
          <w:delText>Small and Large form factor cards</w:delText>
        </w:r>
      </w:del>
      <w:ins w:id="2206" w:author="Ng, Thomas1"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40"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2207" w:name="_Toc495251103"/>
      <w:bookmarkStart w:id="2208" w:name="_Toc495251104"/>
      <w:bookmarkStart w:id="2209" w:name="_Toc495251105"/>
      <w:bookmarkStart w:id="2210" w:name="_Toc495251106"/>
      <w:bookmarkStart w:id="2211" w:name="_Toc495251107"/>
      <w:bookmarkStart w:id="2212" w:name="_Toc495251108"/>
      <w:bookmarkStart w:id="2213" w:name="_Toc495251109"/>
      <w:bookmarkStart w:id="2214" w:name="_Toc495251110"/>
      <w:bookmarkStart w:id="2215" w:name="_Toc495251111"/>
      <w:bookmarkStart w:id="2216" w:name="_Toc495251112"/>
      <w:bookmarkStart w:id="2217" w:name="_Toc495251113"/>
      <w:bookmarkStart w:id="2218" w:name="_Toc495251114"/>
      <w:bookmarkStart w:id="2219" w:name="_Toc495251115"/>
      <w:bookmarkStart w:id="2220" w:name="_Toc495251116"/>
      <w:bookmarkStart w:id="2221" w:name="_Toc495251117"/>
      <w:bookmarkStart w:id="2222" w:name="_Toc495251118"/>
      <w:bookmarkStart w:id="2223" w:name="_Toc495251119"/>
      <w:bookmarkStart w:id="2224" w:name="_Toc495251120"/>
      <w:bookmarkStart w:id="2225" w:name="_Toc495251121"/>
      <w:bookmarkStart w:id="2226" w:name="_Toc495251122"/>
      <w:bookmarkStart w:id="2227" w:name="_Toc495251123"/>
      <w:bookmarkStart w:id="2228" w:name="_Toc495251124"/>
      <w:bookmarkStart w:id="2229" w:name="_Toc495251125"/>
      <w:bookmarkStart w:id="2230" w:name="_Toc495251126"/>
      <w:bookmarkStart w:id="2231" w:name="_Toc495251127"/>
      <w:bookmarkStart w:id="2232" w:name="_Toc495251128"/>
      <w:bookmarkStart w:id="2233" w:name="_Toc495251129"/>
      <w:bookmarkStart w:id="2234" w:name="_Toc495251130"/>
      <w:bookmarkStart w:id="2235" w:name="_Toc495251131"/>
      <w:bookmarkStart w:id="2236" w:name="_Toc495251132"/>
      <w:bookmarkStart w:id="2237" w:name="_Toc495251133"/>
      <w:bookmarkStart w:id="2238" w:name="_Toc495251134"/>
      <w:bookmarkStart w:id="2239" w:name="_Toc495251135"/>
      <w:bookmarkStart w:id="2240" w:name="_Toc495251136"/>
      <w:bookmarkStart w:id="2241" w:name="_Toc495251137"/>
      <w:bookmarkStart w:id="2242" w:name="_Toc495251138"/>
      <w:bookmarkStart w:id="2243" w:name="_Toc495251139"/>
      <w:bookmarkStart w:id="2244" w:name="_Toc495251140"/>
      <w:bookmarkStart w:id="2245" w:name="_Toc495251141"/>
      <w:bookmarkStart w:id="2246" w:name="_Toc495251142"/>
      <w:bookmarkStart w:id="2247" w:name="_Toc495251143"/>
      <w:bookmarkStart w:id="2248" w:name="_Toc495251144"/>
      <w:bookmarkStart w:id="2249" w:name="_Toc495251145"/>
      <w:bookmarkStart w:id="2250" w:name="_Toc495251146"/>
      <w:bookmarkStart w:id="2251" w:name="_Toc495251147"/>
      <w:bookmarkStart w:id="2252" w:name="_Toc495251148"/>
      <w:bookmarkStart w:id="2253" w:name="_Toc495251149"/>
      <w:bookmarkStart w:id="2254" w:name="_Toc495251150"/>
      <w:bookmarkStart w:id="2255" w:name="_Toc495251151"/>
      <w:bookmarkStart w:id="2256" w:name="_Toc495251152"/>
      <w:bookmarkStart w:id="2257" w:name="_Toc495251153"/>
      <w:bookmarkStart w:id="2258" w:name="_Toc495251154"/>
      <w:bookmarkStart w:id="2259" w:name="_Toc495251155"/>
      <w:bookmarkStart w:id="2260" w:name="_Toc495251156"/>
      <w:bookmarkStart w:id="2261" w:name="_Toc495251157"/>
      <w:bookmarkStart w:id="2262" w:name="_Toc495251158"/>
      <w:bookmarkStart w:id="2263" w:name="_Toc495251159"/>
      <w:bookmarkStart w:id="2264" w:name="_Toc495251160"/>
      <w:bookmarkStart w:id="2265" w:name="_Toc495251161"/>
      <w:bookmarkStart w:id="2266" w:name="_Toc495251162"/>
      <w:bookmarkStart w:id="2267" w:name="_Toc495251163"/>
      <w:bookmarkStart w:id="2268" w:name="_Toc495251164"/>
      <w:bookmarkStart w:id="2269" w:name="_Toc495251165"/>
      <w:bookmarkStart w:id="2270" w:name="_Toc495251166"/>
      <w:bookmarkStart w:id="2271" w:name="_Toc495251167"/>
      <w:bookmarkStart w:id="2272" w:name="_Toc495251168"/>
      <w:bookmarkStart w:id="2273" w:name="_Toc495251169"/>
      <w:bookmarkStart w:id="2274" w:name="_Toc495251170"/>
      <w:bookmarkStart w:id="2275" w:name="_Toc495251171"/>
      <w:bookmarkStart w:id="2276" w:name="_Toc495251172"/>
      <w:bookmarkStart w:id="2277" w:name="_Toc495251173"/>
      <w:bookmarkStart w:id="2278" w:name="_Toc495251174"/>
      <w:bookmarkStart w:id="2279" w:name="_Toc495251175"/>
      <w:bookmarkStart w:id="2280" w:name="_Toc495251177"/>
      <w:bookmarkStart w:id="2281" w:name="_Toc495251178"/>
      <w:bookmarkStart w:id="2282" w:name="_Toc495251179"/>
      <w:bookmarkStart w:id="2283" w:name="_Toc495251180"/>
      <w:bookmarkStart w:id="2284" w:name="_Toc495251181"/>
      <w:bookmarkStart w:id="2285" w:name="_Toc495251182"/>
      <w:bookmarkStart w:id="2286" w:name="_Toc495251183"/>
      <w:bookmarkStart w:id="2287" w:name="_Toc495251184"/>
      <w:bookmarkStart w:id="2288" w:name="_Toc495251185"/>
      <w:bookmarkStart w:id="2289" w:name="_Toc495251186"/>
      <w:bookmarkStart w:id="2290" w:name="_Toc388042465"/>
      <w:bookmarkStart w:id="2291" w:name="_Toc388044463"/>
      <w:bookmarkStart w:id="2292" w:name="_Toc388046458"/>
      <w:bookmarkStart w:id="2293" w:name="_Toc388172733"/>
      <w:bookmarkStart w:id="2294" w:name="_Toc388193017"/>
      <w:bookmarkStart w:id="2295" w:name="_Toc388195014"/>
      <w:bookmarkStart w:id="2296" w:name="_Toc388197012"/>
      <w:bookmarkStart w:id="2297" w:name="_Toc388199009"/>
      <w:bookmarkStart w:id="2298" w:name="_Toc388195008"/>
      <w:bookmarkStart w:id="2299" w:name="_Toc388202937"/>
      <w:bookmarkStart w:id="2300" w:name="_Toc388204940"/>
      <w:bookmarkStart w:id="2301" w:name="_Toc388206945"/>
      <w:bookmarkStart w:id="2302" w:name="_Toc388208954"/>
      <w:bookmarkStart w:id="2303" w:name="_Toc388213516"/>
      <w:bookmarkStart w:id="2304" w:name="_Toc388217968"/>
      <w:bookmarkStart w:id="2305" w:name="_Toc388219977"/>
      <w:bookmarkStart w:id="2306" w:name="_Toc388221987"/>
      <w:bookmarkStart w:id="2307" w:name="_Toc388017426"/>
      <w:bookmarkStart w:id="2308" w:name="_Toc388021797"/>
      <w:bookmarkStart w:id="2309" w:name="_Toc388030309"/>
      <w:bookmarkStart w:id="2310" w:name="_Toc388032307"/>
      <w:bookmarkStart w:id="2311" w:name="_Toc388042466"/>
      <w:bookmarkStart w:id="2312" w:name="_Toc388044464"/>
      <w:bookmarkStart w:id="2313" w:name="_Toc388046459"/>
      <w:bookmarkStart w:id="2314" w:name="_Toc388172734"/>
      <w:bookmarkStart w:id="2315" w:name="_Toc388193018"/>
      <w:bookmarkStart w:id="2316" w:name="_Toc388195015"/>
      <w:bookmarkStart w:id="2317" w:name="_Toc388197013"/>
      <w:bookmarkStart w:id="2318" w:name="_Toc388199010"/>
      <w:bookmarkStart w:id="2319" w:name="_Toc388195009"/>
      <w:bookmarkStart w:id="2320" w:name="_Toc388202938"/>
      <w:bookmarkStart w:id="2321" w:name="_Toc388204941"/>
      <w:bookmarkStart w:id="2322" w:name="_Toc388206946"/>
      <w:bookmarkStart w:id="2323" w:name="_Toc388208955"/>
      <w:bookmarkStart w:id="2324" w:name="_Toc388213517"/>
      <w:bookmarkStart w:id="2325" w:name="_Toc388217969"/>
      <w:bookmarkStart w:id="2326" w:name="_Toc388219978"/>
      <w:bookmarkStart w:id="2327" w:name="_Toc388221988"/>
      <w:bookmarkStart w:id="2328" w:name="_Toc388017427"/>
      <w:bookmarkStart w:id="2329" w:name="_Toc388021798"/>
      <w:bookmarkStart w:id="2330" w:name="_Toc388030310"/>
      <w:bookmarkStart w:id="2331" w:name="_Toc388032308"/>
      <w:bookmarkStart w:id="2332" w:name="_Toc388042467"/>
      <w:bookmarkStart w:id="2333" w:name="_Toc388044465"/>
      <w:bookmarkStart w:id="2334" w:name="_Toc388046460"/>
      <w:bookmarkStart w:id="2335" w:name="_Toc388172735"/>
      <w:bookmarkStart w:id="2336" w:name="_Toc388193019"/>
      <w:bookmarkStart w:id="2337" w:name="_Toc388195016"/>
      <w:bookmarkStart w:id="2338" w:name="_Toc388197014"/>
      <w:bookmarkStart w:id="2339" w:name="_Toc388199011"/>
      <w:bookmarkStart w:id="2340" w:name="_Toc388195010"/>
      <w:bookmarkStart w:id="2341" w:name="_Toc388202939"/>
      <w:bookmarkStart w:id="2342" w:name="_Toc388204942"/>
      <w:bookmarkStart w:id="2343" w:name="_Toc388206947"/>
      <w:bookmarkStart w:id="2344" w:name="_Toc388208956"/>
      <w:bookmarkStart w:id="2345" w:name="_Toc388213518"/>
      <w:bookmarkStart w:id="2346" w:name="_Toc388217970"/>
      <w:bookmarkStart w:id="2347" w:name="_Toc388219979"/>
      <w:bookmarkStart w:id="2348" w:name="_Toc388221989"/>
      <w:bookmarkStart w:id="2349" w:name="_Toc388017428"/>
      <w:bookmarkStart w:id="2350" w:name="_Toc388021799"/>
      <w:bookmarkStart w:id="2351" w:name="_Toc388030311"/>
      <w:bookmarkStart w:id="2352" w:name="_Toc388032309"/>
      <w:bookmarkStart w:id="2353" w:name="_Toc388042468"/>
      <w:bookmarkStart w:id="2354" w:name="_Toc388044466"/>
      <w:bookmarkStart w:id="2355" w:name="_Toc388046461"/>
      <w:bookmarkStart w:id="2356" w:name="_Toc388172736"/>
      <w:bookmarkStart w:id="2357" w:name="_Toc388193020"/>
      <w:bookmarkStart w:id="2358" w:name="_Toc388195017"/>
      <w:bookmarkStart w:id="2359" w:name="_Toc388197015"/>
      <w:bookmarkStart w:id="2360" w:name="_Toc388199012"/>
      <w:bookmarkStart w:id="2361" w:name="_Toc388195011"/>
      <w:bookmarkStart w:id="2362" w:name="_Toc388202940"/>
      <w:bookmarkStart w:id="2363" w:name="_Toc388204943"/>
      <w:bookmarkStart w:id="2364" w:name="_Toc388206948"/>
      <w:bookmarkStart w:id="2365" w:name="_Toc388208957"/>
      <w:bookmarkStart w:id="2366" w:name="_Toc388213519"/>
      <w:bookmarkStart w:id="2367" w:name="_Toc388217971"/>
      <w:bookmarkStart w:id="2368" w:name="_Toc388219980"/>
      <w:bookmarkStart w:id="2369" w:name="_Toc388221990"/>
      <w:bookmarkStart w:id="2370" w:name="_Toc387835739"/>
      <w:bookmarkStart w:id="2371" w:name="_Toc387931832"/>
      <w:bookmarkStart w:id="2372" w:name="_Toc388017429"/>
      <w:bookmarkStart w:id="2373" w:name="_Toc388021800"/>
      <w:bookmarkStart w:id="2374" w:name="_Toc388030312"/>
      <w:bookmarkStart w:id="2375" w:name="_Toc388032310"/>
      <w:bookmarkStart w:id="2376" w:name="_Toc388042469"/>
      <w:bookmarkStart w:id="2377" w:name="_Toc388044467"/>
      <w:bookmarkStart w:id="2378" w:name="_Toc388046462"/>
      <w:bookmarkStart w:id="2379" w:name="_Toc388172737"/>
      <w:bookmarkStart w:id="2380" w:name="_Toc388193021"/>
      <w:bookmarkStart w:id="2381" w:name="_Toc388195018"/>
      <w:bookmarkStart w:id="2382" w:name="_Toc388197016"/>
      <w:bookmarkStart w:id="2383" w:name="_Toc388199013"/>
      <w:bookmarkStart w:id="2384" w:name="_Toc388195012"/>
      <w:bookmarkStart w:id="2385" w:name="_Toc388202941"/>
      <w:bookmarkStart w:id="2386" w:name="_Toc388204944"/>
      <w:bookmarkStart w:id="2387" w:name="_Toc388206949"/>
      <w:bookmarkStart w:id="2388" w:name="_Toc388208958"/>
      <w:bookmarkStart w:id="2389" w:name="_Toc388213520"/>
      <w:bookmarkStart w:id="2390" w:name="_Toc388217972"/>
      <w:bookmarkStart w:id="2391" w:name="_Toc388219981"/>
      <w:bookmarkStart w:id="2392" w:name="_Toc388221991"/>
      <w:bookmarkStart w:id="2393" w:name="_Toc387835740"/>
      <w:bookmarkStart w:id="2394" w:name="_Toc387931833"/>
      <w:bookmarkStart w:id="2395" w:name="_Toc388017430"/>
      <w:bookmarkStart w:id="2396" w:name="_Toc388021801"/>
      <w:bookmarkStart w:id="2397" w:name="_Toc388030313"/>
      <w:bookmarkStart w:id="2398" w:name="_Toc388032311"/>
      <w:bookmarkStart w:id="2399" w:name="_Toc388042470"/>
      <w:bookmarkStart w:id="2400" w:name="_Toc388044468"/>
      <w:bookmarkStart w:id="2401" w:name="_Toc388046463"/>
      <w:bookmarkStart w:id="2402" w:name="_Toc388172738"/>
      <w:bookmarkStart w:id="2403" w:name="_Toc388193022"/>
      <w:bookmarkStart w:id="2404" w:name="_Toc388195019"/>
      <w:bookmarkStart w:id="2405" w:name="_Toc388197017"/>
      <w:bookmarkStart w:id="2406" w:name="_Toc388199014"/>
      <w:bookmarkStart w:id="2407" w:name="_Toc388195013"/>
      <w:bookmarkStart w:id="2408" w:name="_Toc388202942"/>
      <w:bookmarkStart w:id="2409" w:name="_Toc388204945"/>
      <w:bookmarkStart w:id="2410" w:name="_Toc388206950"/>
      <w:bookmarkStart w:id="2411" w:name="_Toc388208959"/>
      <w:bookmarkStart w:id="2412" w:name="_Toc388213521"/>
      <w:bookmarkStart w:id="2413" w:name="_Toc388217973"/>
      <w:bookmarkStart w:id="2414" w:name="_Toc388219982"/>
      <w:bookmarkStart w:id="2415" w:name="_Toc388221992"/>
      <w:bookmarkStart w:id="2416" w:name="_Toc387835741"/>
      <w:bookmarkStart w:id="2417" w:name="_Toc387931834"/>
      <w:bookmarkStart w:id="2418" w:name="_Toc388017431"/>
      <w:bookmarkStart w:id="2419" w:name="_Toc388021802"/>
      <w:bookmarkStart w:id="2420" w:name="_Toc388030314"/>
      <w:bookmarkStart w:id="2421" w:name="_Toc388032312"/>
      <w:bookmarkStart w:id="2422" w:name="_Toc388042471"/>
      <w:bookmarkStart w:id="2423" w:name="_Toc388044469"/>
      <w:bookmarkStart w:id="2424" w:name="_Toc388046464"/>
      <w:bookmarkStart w:id="2425" w:name="_Toc388172739"/>
      <w:bookmarkStart w:id="2426" w:name="_Toc388193023"/>
      <w:bookmarkStart w:id="2427" w:name="_Toc388195020"/>
      <w:bookmarkStart w:id="2428" w:name="_Toc388197018"/>
      <w:bookmarkStart w:id="2429" w:name="_Toc388199015"/>
      <w:bookmarkStart w:id="2430" w:name="_Toc388195057"/>
      <w:bookmarkStart w:id="2431" w:name="_Toc388202943"/>
      <w:bookmarkStart w:id="2432" w:name="_Toc388204946"/>
      <w:bookmarkStart w:id="2433" w:name="_Toc388206951"/>
      <w:bookmarkStart w:id="2434" w:name="_Toc388208960"/>
      <w:bookmarkStart w:id="2435" w:name="_Toc388213522"/>
      <w:bookmarkStart w:id="2436" w:name="_Toc388217974"/>
      <w:bookmarkStart w:id="2437" w:name="_Toc388219983"/>
      <w:bookmarkStart w:id="2438" w:name="_Toc388221993"/>
      <w:bookmarkStart w:id="2439" w:name="_Toc387835742"/>
      <w:bookmarkStart w:id="2440" w:name="_Toc387931835"/>
      <w:bookmarkStart w:id="2441" w:name="_Toc388017432"/>
      <w:bookmarkStart w:id="2442" w:name="_Toc388021803"/>
      <w:bookmarkStart w:id="2443" w:name="_Toc388030315"/>
      <w:bookmarkStart w:id="2444" w:name="_Toc388032313"/>
      <w:bookmarkStart w:id="2445" w:name="_Toc388042472"/>
      <w:bookmarkStart w:id="2446" w:name="_Toc388044470"/>
      <w:bookmarkStart w:id="2447" w:name="_Toc388046465"/>
      <w:bookmarkStart w:id="2448" w:name="_Toc388172740"/>
      <w:bookmarkStart w:id="2449" w:name="_Toc388193024"/>
      <w:bookmarkStart w:id="2450" w:name="_Toc388195021"/>
      <w:bookmarkStart w:id="2451" w:name="_Toc388197019"/>
      <w:bookmarkStart w:id="2452" w:name="_Toc388199016"/>
      <w:bookmarkStart w:id="2453" w:name="_Toc388195058"/>
      <w:bookmarkStart w:id="2454" w:name="_Toc388202944"/>
      <w:bookmarkStart w:id="2455" w:name="_Toc388204947"/>
      <w:bookmarkStart w:id="2456" w:name="_Toc388206952"/>
      <w:bookmarkStart w:id="2457" w:name="_Toc388208961"/>
      <w:bookmarkStart w:id="2458" w:name="_Toc388213523"/>
      <w:bookmarkStart w:id="2459" w:name="_Toc388217975"/>
      <w:bookmarkStart w:id="2460" w:name="_Toc388219984"/>
      <w:bookmarkStart w:id="2461" w:name="_Toc388221994"/>
      <w:bookmarkStart w:id="2462" w:name="_Toc374111368"/>
      <w:bookmarkStart w:id="2463" w:name="_Toc387835746"/>
      <w:bookmarkStart w:id="2464" w:name="_Toc387931839"/>
      <w:bookmarkStart w:id="2465" w:name="_Toc388017436"/>
      <w:bookmarkStart w:id="2466" w:name="_Toc388021807"/>
      <w:bookmarkStart w:id="2467" w:name="_Toc388030319"/>
      <w:bookmarkStart w:id="2468" w:name="_Toc388032317"/>
      <w:bookmarkStart w:id="2469" w:name="_Toc388042476"/>
      <w:bookmarkStart w:id="2470" w:name="_Toc388044474"/>
      <w:bookmarkStart w:id="2471" w:name="_Toc388046469"/>
      <w:bookmarkStart w:id="2472" w:name="_Toc388172744"/>
      <w:bookmarkStart w:id="2473" w:name="_Toc388193028"/>
      <w:bookmarkStart w:id="2474" w:name="_Toc388195025"/>
      <w:bookmarkStart w:id="2475" w:name="_Toc388197023"/>
      <w:bookmarkStart w:id="2476" w:name="_Toc388199020"/>
      <w:bookmarkStart w:id="2477" w:name="_Toc388195735"/>
      <w:bookmarkStart w:id="2478" w:name="_Toc388202948"/>
      <w:bookmarkStart w:id="2479" w:name="_Toc388204951"/>
      <w:bookmarkStart w:id="2480" w:name="_Toc388206956"/>
      <w:bookmarkStart w:id="2481" w:name="_Toc388208965"/>
      <w:bookmarkStart w:id="2482" w:name="_Toc388213527"/>
      <w:bookmarkStart w:id="2483" w:name="_Toc388217979"/>
      <w:bookmarkStart w:id="2484" w:name="_Toc388219988"/>
      <w:bookmarkStart w:id="2485" w:name="_Toc388221998"/>
      <w:bookmarkStart w:id="2486" w:name="_Toc387835747"/>
      <w:bookmarkStart w:id="2487" w:name="_Toc387931840"/>
      <w:bookmarkStart w:id="2488" w:name="_Toc388017437"/>
      <w:bookmarkStart w:id="2489" w:name="_Toc388021808"/>
      <w:bookmarkStart w:id="2490" w:name="_Toc388030320"/>
      <w:bookmarkStart w:id="2491" w:name="_Toc388032318"/>
      <w:bookmarkStart w:id="2492" w:name="_Toc388042477"/>
      <w:bookmarkStart w:id="2493" w:name="_Toc388044475"/>
      <w:bookmarkStart w:id="2494" w:name="_Toc388046470"/>
      <w:bookmarkStart w:id="2495" w:name="_Toc388172745"/>
      <w:bookmarkStart w:id="2496" w:name="_Toc388193029"/>
      <w:bookmarkStart w:id="2497" w:name="_Toc388195026"/>
      <w:bookmarkStart w:id="2498" w:name="_Toc388197024"/>
      <w:bookmarkStart w:id="2499" w:name="_Toc388199021"/>
      <w:bookmarkStart w:id="2500" w:name="_Toc388195736"/>
      <w:bookmarkStart w:id="2501" w:name="_Toc388202949"/>
      <w:bookmarkStart w:id="2502" w:name="_Toc388204952"/>
      <w:bookmarkStart w:id="2503" w:name="_Toc388206957"/>
      <w:bookmarkStart w:id="2504" w:name="_Toc388208966"/>
      <w:bookmarkStart w:id="2505" w:name="_Toc388213528"/>
      <w:bookmarkStart w:id="2506" w:name="_Toc388217980"/>
      <w:bookmarkStart w:id="2507" w:name="_Toc388219989"/>
      <w:bookmarkStart w:id="2508" w:name="_Toc388221999"/>
      <w:bookmarkStart w:id="2509" w:name="_Toc387835748"/>
      <w:bookmarkStart w:id="2510" w:name="_Toc387931841"/>
      <w:bookmarkStart w:id="2511" w:name="_Toc388017438"/>
      <w:bookmarkStart w:id="2512" w:name="_Toc388021809"/>
      <w:bookmarkStart w:id="2513" w:name="_Toc388030321"/>
      <w:bookmarkStart w:id="2514" w:name="_Toc388032319"/>
      <w:bookmarkStart w:id="2515" w:name="_Toc388042478"/>
      <w:bookmarkStart w:id="2516" w:name="_Toc388044476"/>
      <w:bookmarkStart w:id="2517" w:name="_Toc388046471"/>
      <w:bookmarkStart w:id="2518" w:name="_Toc388172746"/>
      <w:bookmarkStart w:id="2519" w:name="_Toc388193030"/>
      <w:bookmarkStart w:id="2520" w:name="_Toc388195027"/>
      <w:bookmarkStart w:id="2521" w:name="_Toc388197025"/>
      <w:bookmarkStart w:id="2522" w:name="_Toc388199022"/>
      <w:bookmarkStart w:id="2523" w:name="_Toc388196988"/>
      <w:bookmarkStart w:id="2524" w:name="_Toc388202950"/>
      <w:bookmarkStart w:id="2525" w:name="_Toc388204953"/>
      <w:bookmarkStart w:id="2526" w:name="_Toc388206958"/>
      <w:bookmarkStart w:id="2527" w:name="_Toc388208967"/>
      <w:bookmarkStart w:id="2528" w:name="_Toc388213529"/>
      <w:bookmarkStart w:id="2529" w:name="_Toc388217981"/>
      <w:bookmarkStart w:id="2530" w:name="_Toc388219990"/>
      <w:bookmarkStart w:id="2531" w:name="_Toc388222000"/>
      <w:bookmarkStart w:id="2532" w:name="_Toc387835749"/>
      <w:bookmarkStart w:id="2533" w:name="_Toc387931842"/>
      <w:bookmarkStart w:id="2534" w:name="_Toc388017439"/>
      <w:bookmarkStart w:id="2535" w:name="_Toc388021810"/>
      <w:bookmarkStart w:id="2536" w:name="_Toc388030322"/>
      <w:bookmarkStart w:id="2537" w:name="_Toc388032320"/>
      <w:bookmarkStart w:id="2538" w:name="_Toc388042479"/>
      <w:bookmarkStart w:id="2539" w:name="_Toc388044477"/>
      <w:bookmarkStart w:id="2540" w:name="_Toc388046472"/>
      <w:bookmarkStart w:id="2541" w:name="_Toc388172747"/>
      <w:bookmarkStart w:id="2542" w:name="_Toc388193031"/>
      <w:bookmarkStart w:id="2543" w:name="_Toc388195028"/>
      <w:bookmarkStart w:id="2544" w:name="_Toc388197026"/>
      <w:bookmarkStart w:id="2545" w:name="_Toc388199023"/>
      <w:bookmarkStart w:id="2546" w:name="_Toc388196989"/>
      <w:bookmarkStart w:id="2547" w:name="_Toc388202951"/>
      <w:bookmarkStart w:id="2548" w:name="_Toc388204954"/>
      <w:bookmarkStart w:id="2549" w:name="_Toc388206959"/>
      <w:bookmarkStart w:id="2550" w:name="_Toc388208968"/>
      <w:bookmarkStart w:id="2551" w:name="_Toc388213530"/>
      <w:bookmarkStart w:id="2552" w:name="_Toc388217982"/>
      <w:bookmarkStart w:id="2553" w:name="_Toc388219991"/>
      <w:bookmarkStart w:id="2554" w:name="_Toc388222001"/>
      <w:bookmarkStart w:id="2555" w:name="_Toc387835774"/>
      <w:bookmarkStart w:id="2556" w:name="_Toc387931867"/>
      <w:bookmarkStart w:id="2557" w:name="_Toc388017464"/>
      <w:bookmarkStart w:id="2558" w:name="_Toc388021835"/>
      <w:bookmarkStart w:id="2559" w:name="_Toc388030347"/>
      <w:bookmarkStart w:id="2560" w:name="_Toc388032345"/>
      <w:bookmarkStart w:id="2561" w:name="_Toc388042504"/>
      <w:bookmarkStart w:id="2562" w:name="_Toc388044502"/>
      <w:bookmarkStart w:id="2563" w:name="_Toc388046497"/>
      <w:bookmarkStart w:id="2564" w:name="_Toc388172772"/>
      <w:bookmarkStart w:id="2565" w:name="_Toc388193056"/>
      <w:bookmarkStart w:id="2566" w:name="_Toc388195053"/>
      <w:bookmarkStart w:id="2567" w:name="_Toc388197051"/>
      <w:bookmarkStart w:id="2568" w:name="_Toc388199048"/>
      <w:bookmarkStart w:id="2569" w:name="_Toc388197731"/>
      <w:bookmarkStart w:id="2570" w:name="_Toc388202976"/>
      <w:bookmarkStart w:id="2571" w:name="_Toc388204979"/>
      <w:bookmarkStart w:id="2572" w:name="_Toc388206984"/>
      <w:bookmarkStart w:id="2573" w:name="_Toc388208993"/>
      <w:bookmarkStart w:id="2574" w:name="_Toc388213555"/>
      <w:bookmarkStart w:id="2575" w:name="_Toc388218007"/>
      <w:bookmarkStart w:id="2576" w:name="_Toc388220016"/>
      <w:bookmarkStart w:id="2577" w:name="_Toc388222026"/>
      <w:bookmarkStart w:id="2578" w:name="_Toc387835775"/>
      <w:bookmarkStart w:id="2579" w:name="_Toc387931868"/>
      <w:bookmarkStart w:id="2580" w:name="_Toc387835776"/>
      <w:bookmarkStart w:id="2581" w:name="_Toc387931869"/>
      <w:bookmarkStart w:id="2582" w:name="_Toc388017465"/>
      <w:bookmarkStart w:id="2583" w:name="_Toc388021836"/>
      <w:bookmarkStart w:id="2584" w:name="_Toc388030348"/>
      <w:bookmarkStart w:id="2585" w:name="_Toc388032346"/>
      <w:bookmarkStart w:id="2586" w:name="_Toc388042505"/>
      <w:bookmarkStart w:id="2587" w:name="_Toc388044503"/>
      <w:bookmarkStart w:id="2588" w:name="_Toc388046498"/>
      <w:bookmarkStart w:id="2589" w:name="_Toc388172773"/>
      <w:bookmarkStart w:id="2590" w:name="_Toc388193057"/>
      <w:bookmarkStart w:id="2591" w:name="_Toc388195054"/>
      <w:bookmarkStart w:id="2592" w:name="_Toc388197052"/>
      <w:bookmarkStart w:id="2593" w:name="_Toc388199049"/>
      <w:bookmarkStart w:id="2594" w:name="_Toc388197732"/>
      <w:bookmarkStart w:id="2595" w:name="_Toc388202977"/>
      <w:bookmarkStart w:id="2596" w:name="_Toc388204980"/>
      <w:bookmarkStart w:id="2597" w:name="_Toc388206985"/>
      <w:bookmarkStart w:id="2598" w:name="_Toc388208994"/>
      <w:bookmarkStart w:id="2599" w:name="_Toc388213556"/>
      <w:bookmarkStart w:id="2600" w:name="_Toc388218008"/>
      <w:bookmarkStart w:id="2601" w:name="_Toc388220017"/>
      <w:bookmarkStart w:id="2602" w:name="_Toc388222027"/>
      <w:bookmarkStart w:id="2603" w:name="_Toc387835777"/>
      <w:bookmarkStart w:id="2604" w:name="_Toc387931870"/>
      <w:bookmarkStart w:id="2605" w:name="_Toc388017466"/>
      <w:bookmarkStart w:id="2606" w:name="_Toc388021837"/>
      <w:bookmarkStart w:id="2607" w:name="_Toc388030349"/>
      <w:bookmarkStart w:id="2608" w:name="_Toc388032347"/>
      <w:bookmarkStart w:id="2609" w:name="_Toc388042506"/>
      <w:bookmarkStart w:id="2610" w:name="_Toc388044504"/>
      <w:bookmarkStart w:id="2611" w:name="_Toc388046499"/>
      <w:bookmarkStart w:id="2612" w:name="_Toc388172774"/>
      <w:bookmarkStart w:id="2613" w:name="_Toc388193058"/>
      <w:bookmarkStart w:id="2614" w:name="_Toc388195055"/>
      <w:bookmarkStart w:id="2615" w:name="_Toc388197053"/>
      <w:bookmarkStart w:id="2616" w:name="_Toc388199050"/>
      <w:bookmarkStart w:id="2617" w:name="_Toc388197733"/>
      <w:bookmarkStart w:id="2618" w:name="_Toc388202978"/>
      <w:bookmarkStart w:id="2619" w:name="_Toc388204981"/>
      <w:bookmarkStart w:id="2620" w:name="_Toc388206986"/>
      <w:bookmarkStart w:id="2621" w:name="_Toc388208995"/>
      <w:bookmarkStart w:id="2622" w:name="_Toc388213557"/>
      <w:bookmarkStart w:id="2623" w:name="_Toc388218009"/>
      <w:bookmarkStart w:id="2624" w:name="_Toc388220018"/>
      <w:bookmarkStart w:id="2625" w:name="_Toc388222028"/>
      <w:bookmarkStart w:id="2626" w:name="_Toc387835778"/>
      <w:bookmarkStart w:id="2627" w:name="_Toc387931871"/>
      <w:bookmarkStart w:id="2628" w:name="_Toc388017467"/>
      <w:bookmarkStart w:id="2629" w:name="_Toc388021838"/>
      <w:bookmarkStart w:id="2630" w:name="_Toc388030350"/>
      <w:bookmarkStart w:id="2631" w:name="_Toc388032348"/>
      <w:bookmarkStart w:id="2632" w:name="_Toc388042507"/>
      <w:bookmarkStart w:id="2633" w:name="_Toc388044505"/>
      <w:bookmarkStart w:id="2634" w:name="_Toc388046500"/>
      <w:bookmarkStart w:id="2635" w:name="_Toc388172775"/>
      <w:bookmarkStart w:id="2636" w:name="_Toc388193059"/>
      <w:bookmarkStart w:id="2637" w:name="_Toc388195056"/>
      <w:bookmarkStart w:id="2638" w:name="_Toc388197054"/>
      <w:bookmarkStart w:id="2639" w:name="_Toc388199051"/>
      <w:bookmarkStart w:id="2640" w:name="_Toc388197734"/>
      <w:bookmarkStart w:id="2641" w:name="_Toc388202979"/>
      <w:bookmarkStart w:id="2642" w:name="_Toc388204982"/>
      <w:bookmarkStart w:id="2643" w:name="_Toc388206987"/>
      <w:bookmarkStart w:id="2644" w:name="_Toc388208996"/>
      <w:bookmarkStart w:id="2645" w:name="_Toc388213558"/>
      <w:bookmarkStart w:id="2646" w:name="_Toc388218010"/>
      <w:bookmarkStart w:id="2647" w:name="_Toc388220019"/>
      <w:bookmarkStart w:id="2648" w:name="_Toc388222029"/>
      <w:bookmarkStart w:id="2649" w:name="_Toc495251187"/>
      <w:bookmarkStart w:id="2650" w:name="_Toc495251188"/>
      <w:bookmarkStart w:id="2651" w:name="_Toc495251189"/>
      <w:bookmarkStart w:id="2652" w:name="_Toc495251190"/>
      <w:bookmarkStart w:id="2653" w:name="_Toc499633617"/>
      <w:bookmarkStart w:id="2654" w:name="_Toc511398731"/>
      <w:bookmarkStart w:id="2655" w:name="_Ref374108305"/>
      <w:bookmarkStart w:id="2656" w:name="_Ref388040169"/>
      <w:bookmarkStart w:id="2657" w:name="_Ref394673920"/>
      <w:bookmarkStart w:id="2658" w:name="_Toc529860477"/>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r>
        <w:lastRenderedPageBreak/>
        <w:t>Labeling Requirements</w:t>
      </w:r>
      <w:bookmarkEnd w:id="265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2F50A2">
      <w:pPr>
        <w:pStyle w:val="Caption"/>
      </w:pPr>
      <w:bookmarkStart w:id="2659" w:name="_Toc529860666"/>
      <w:r>
        <w:t xml:space="preserve">Figure </w:t>
      </w:r>
      <w:r>
        <w:fldChar w:fldCharType="begin"/>
      </w:r>
      <w:r>
        <w:instrText xml:space="preserve"> SEQ Figure \* ARABIC </w:instrText>
      </w:r>
      <w:r>
        <w:fldChar w:fldCharType="separate"/>
      </w:r>
      <w:ins w:id="2660" w:author="Ng, Thomas1" w:date="2018-11-13T08:50:00Z">
        <w:r w:rsidR="00332190">
          <w:t>58</w:t>
        </w:r>
      </w:ins>
      <w:del w:id="2661" w:author="Ng, Thomas1" w:date="2018-10-19T09:03:00Z">
        <w:r w:rsidR="006F777F" w:rsidDel="0058131E">
          <w:delText>56</w:delText>
        </w:r>
      </w:del>
      <w:r>
        <w:fldChar w:fldCharType="end"/>
      </w:r>
      <w:r w:rsidR="00A0680F">
        <w:t xml:space="preserve">: </w:t>
      </w:r>
      <w:r w:rsidR="00077AF9">
        <w:t>SFF</w:t>
      </w:r>
      <w:r w:rsidR="00A0680F">
        <w:t xml:space="preserve"> Label Area Example</w:t>
      </w:r>
      <w:bookmarkEnd w:id="265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662" w:name="_Toc529860478"/>
      <w:r>
        <w:t>General Guidelines</w:t>
      </w:r>
      <w:r w:rsidR="00932AB7">
        <w:t xml:space="preserve"> for Label Contents</w:t>
      </w:r>
      <w:bookmarkEnd w:id="2662"/>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ins w:id="2663" w:author="Ng, Thomas1" w:date="2018-09-10T13:51:00Z">
        <w:r w:rsidR="00B76C30">
          <w:t xml:space="preserve"> </w:t>
        </w:r>
      </w:ins>
      <w:r w:rsidR="00AA5209">
        <w:t>mil (0.127</w:t>
      </w:r>
      <w:ins w:id="2664" w:author="Ng, Thomas1" w:date="2018-09-10T13:51:00Z">
        <w:r w:rsidR="00B76C30">
          <w:t xml:space="preserve"> </w:t>
        </w:r>
      </w:ins>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ins w:id="2665" w:author="Ng, Thomas1" w:date="2018-09-10T13:51:00Z">
        <w:r w:rsidR="00B76C30">
          <w:t xml:space="preserve"> </w:t>
        </w:r>
      </w:ins>
      <w:r>
        <w:t>mil (0.254</w:t>
      </w:r>
      <w:ins w:id="2666" w:author="Ng, Thomas1" w:date="2018-09-10T13:51:00Z">
        <w:r w:rsidR="00B76C30">
          <w:t xml:space="preserve"> </w:t>
        </w:r>
      </w:ins>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2667"/>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667"/>
      <w:r w:rsidR="00D71A3F">
        <w:rPr>
          <w:rStyle w:val="CommentReference"/>
        </w:rPr>
        <w:commentReference w:id="2667"/>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668" w:name="_Toc529860479"/>
      <w:r>
        <w:t>MAC Address Labeling Requirements</w:t>
      </w:r>
      <w:bookmarkEnd w:id="2668"/>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669" w:name="_Toc529860480"/>
      <w:r>
        <w:t xml:space="preserve">MAC Address Label Example 1 – </w:t>
      </w:r>
      <w:r w:rsidR="009D059C">
        <w:t xml:space="preserve">Quad Port with </w:t>
      </w:r>
      <w:r>
        <w:t>Single Host, Single Managed Controller</w:t>
      </w:r>
      <w:bookmarkEnd w:id="2669"/>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2670" w:author="Ng, Thomas1" w:date="2018-11-13T08:50:00Z">
        <w:r w:rsidR="00332190">
          <w:t xml:space="preserve">Table </w:t>
        </w:r>
        <w:r w:rsidR="00332190">
          <w:rPr>
            <w:noProof/>
          </w:rPr>
          <w:t>10</w:t>
        </w:r>
      </w:ins>
      <w:del w:id="2671" w:author="Ng, Thomas1" w:date="2018-09-11T10:41:00Z">
        <w:r w:rsidR="0070233A" w:rsidDel="00E9421E">
          <w:delText xml:space="preserve">Table </w:delText>
        </w:r>
        <w:r w:rsidR="0070233A" w:rsidDel="00E9421E">
          <w:rPr>
            <w:noProof/>
          </w:rPr>
          <w:lastRenderedPageBreak/>
          <w:delText>9</w:delText>
        </w:r>
      </w:del>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672" w:author="Ng, Thomas1" w:date="2018-11-13T08:50:00Z">
        <w:r w:rsidR="00332190">
          <w:t xml:space="preserve">Figure </w:t>
        </w:r>
        <w:r w:rsidR="00332190">
          <w:rPr>
            <w:noProof/>
          </w:rPr>
          <w:t>59</w:t>
        </w:r>
      </w:ins>
      <w:del w:id="2673" w:author="Ng, Thomas1" w:date="2018-10-19T09:03:00Z">
        <w:r w:rsidR="006F777F" w:rsidDel="0058131E">
          <w:delText xml:space="preserve">Figure </w:delText>
        </w:r>
        <w:r w:rsidR="006F777F" w:rsidDel="0058131E">
          <w:rPr>
            <w:noProof/>
          </w:rPr>
          <w:delText>57</w:delText>
        </w:r>
      </w:del>
      <w:r w:rsidR="0060281C">
        <w:fldChar w:fldCharType="end"/>
      </w:r>
      <w:r w:rsidR="0060281C">
        <w:t xml:space="preserve">. </w:t>
      </w:r>
      <w:r w:rsidR="0025719D">
        <w:t>For each human readable line, there is a MAC prefix “</w:t>
      </w:r>
      <w:proofErr w:type="gramStart"/>
      <w:r w:rsidR="0025719D">
        <w:t>Px</w:t>
      </w:r>
      <w:proofErr w:type="gramEnd"/>
      <w:r w:rsidR="0025719D">
        <w:t xml:space="preserve">:”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2F50A2">
      <w:pPr>
        <w:pStyle w:val="Caption"/>
      </w:pPr>
      <w:bookmarkStart w:id="2674" w:name="_Ref514267346"/>
      <w:bookmarkStart w:id="2675" w:name="_Toc529860749"/>
      <w:r>
        <w:t xml:space="preserve">Table </w:t>
      </w:r>
      <w:r>
        <w:fldChar w:fldCharType="begin"/>
      </w:r>
      <w:r>
        <w:instrText xml:space="preserve"> SEQ Table \* ARABIC </w:instrText>
      </w:r>
      <w:r>
        <w:fldChar w:fldCharType="separate"/>
      </w:r>
      <w:ins w:id="2676" w:author="Ng, Thomas1" w:date="2018-11-13T08:50:00Z">
        <w:r w:rsidR="00332190">
          <w:t>10</w:t>
        </w:r>
      </w:ins>
      <w:del w:id="2677" w:author="Ng, Thomas1" w:date="2018-09-11T10:41:00Z">
        <w:r w:rsidR="0070233A" w:rsidDel="00E9421E">
          <w:delText>9</w:delText>
        </w:r>
      </w:del>
      <w:r>
        <w:fldChar w:fldCharType="end"/>
      </w:r>
      <w:bookmarkEnd w:id="2674"/>
      <w:r>
        <w:t xml:space="preserve">: MAC Address Label Example 1 – </w:t>
      </w:r>
      <w:r w:rsidR="009D059C" w:rsidRPr="009D059C">
        <w:t>Quad Port with Single Host</w:t>
      </w:r>
      <w:r>
        <w:t>, Single Managed Controller</w:t>
      </w:r>
      <w:bookmarkEnd w:id="267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2678" w:author="Ng, Thomas1 [2]" w:date="2018-09-10T10:51:00Z">
              <w:r w:rsidR="00CC589E">
                <w:t>:</w:t>
              </w:r>
            </w:ins>
            <w:del w:id="2679" w:author="Ng, Thomas1 [2]" w:date="2018-09-10T10:51:00Z">
              <w:r w:rsidDel="00CC589E">
                <w:delText>.</w:delText>
              </w:r>
            </w:del>
            <w:r>
              <w:t>BB</w:t>
            </w:r>
            <w:del w:id="2680" w:author="Ng, Thomas1 [2]" w:date="2018-09-10T10:51:00Z">
              <w:r w:rsidDel="00CC589E">
                <w:delText>.</w:delText>
              </w:r>
            </w:del>
            <w:ins w:id="2681" w:author="Ng, Thomas1 [2]" w:date="2018-09-10T10:51:00Z">
              <w:r w:rsidR="00CC589E">
                <w:t>:</w:t>
              </w:r>
            </w:ins>
            <w:r>
              <w:t>CC</w:t>
            </w:r>
            <w:del w:id="2682" w:author="Ng, Thomas1 [2]" w:date="2018-09-10T10:51:00Z">
              <w:r w:rsidDel="00CC589E">
                <w:delText>.</w:delText>
              </w:r>
            </w:del>
            <w:ins w:id="2683" w:author="Ng, Thomas1 [2]" w:date="2018-09-10T10:51:00Z">
              <w:r w:rsidR="00CC589E">
                <w:t>:</w:t>
              </w:r>
            </w:ins>
            <w:r>
              <w:t>DD</w:t>
            </w:r>
            <w:del w:id="2684" w:author="Ng, Thomas1 [2]" w:date="2018-09-10T10:51:00Z">
              <w:r w:rsidDel="00CC589E">
                <w:delText>.</w:delText>
              </w:r>
            </w:del>
            <w:ins w:id="2685" w:author="Ng, Thomas1 [2]" w:date="2018-09-10T10:51:00Z">
              <w:r w:rsidR="00CC589E">
                <w:t>:</w:t>
              </w:r>
            </w:ins>
            <w:r>
              <w:t>EE</w:t>
            </w:r>
            <w:del w:id="2686" w:author="Ng, Thomas1 [2]" w:date="2018-09-10T10:51:00Z">
              <w:r w:rsidDel="00CC589E">
                <w:delText>.</w:delText>
              </w:r>
            </w:del>
            <w:ins w:id="2687" w:author="Ng, Thomas1 [2]"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2688" w:author="Ng, Thomas1 [2]" w:date="2018-09-10T10:52:00Z">
              <w:r w:rsidDel="00CC589E">
                <w:delText>.</w:delText>
              </w:r>
            </w:del>
            <w:ins w:id="2689" w:author="Ng, Thomas1 [2]" w:date="2018-09-10T10:52:00Z">
              <w:r w:rsidR="00CC589E">
                <w:t>:</w:t>
              </w:r>
            </w:ins>
            <w:r>
              <w:t>BB</w:t>
            </w:r>
            <w:del w:id="2690" w:author="Ng, Thomas1 [2]" w:date="2018-09-10T10:52:00Z">
              <w:r w:rsidDel="00CC589E">
                <w:delText>.</w:delText>
              </w:r>
            </w:del>
            <w:ins w:id="2691" w:author="Ng, Thomas1 [2]" w:date="2018-09-10T10:52:00Z">
              <w:r w:rsidR="00CC589E">
                <w:t>:</w:t>
              </w:r>
            </w:ins>
            <w:r>
              <w:t>CC</w:t>
            </w:r>
            <w:del w:id="2692" w:author="Ng, Thomas1 [2]" w:date="2018-09-10T10:52:00Z">
              <w:r w:rsidDel="00CC589E">
                <w:delText>.</w:delText>
              </w:r>
            </w:del>
            <w:ins w:id="2693" w:author="Ng, Thomas1 [2]" w:date="2018-09-10T10:52:00Z">
              <w:r w:rsidR="00CC589E">
                <w:t>:</w:t>
              </w:r>
            </w:ins>
            <w:r>
              <w:t>DD</w:t>
            </w:r>
            <w:del w:id="2694" w:author="Ng, Thomas1 [2]" w:date="2018-09-10T10:52:00Z">
              <w:r w:rsidDel="00CC589E">
                <w:delText>.</w:delText>
              </w:r>
            </w:del>
            <w:ins w:id="2695" w:author="Ng, Thomas1 [2]" w:date="2018-09-10T10:52:00Z">
              <w:r w:rsidR="00CC589E">
                <w:t>:</w:t>
              </w:r>
            </w:ins>
            <w:r>
              <w:t>EE</w:t>
            </w:r>
            <w:del w:id="2696" w:author="Ng, Thomas1 [2]" w:date="2018-09-10T10:52:00Z">
              <w:r w:rsidDel="00CC589E">
                <w:delText>.</w:delText>
              </w:r>
            </w:del>
            <w:ins w:id="2697" w:author="Ng, Thomas1 [2]"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2698" w:author="Ng, Thomas1 [2]" w:date="2018-09-10T10:51:00Z">
              <w:r w:rsidDel="00CC589E">
                <w:delText>.</w:delText>
              </w:r>
            </w:del>
            <w:ins w:id="2699" w:author="Ng, Thomas1 [2]" w:date="2018-09-10T10:51:00Z">
              <w:r w:rsidR="00CC589E">
                <w:t>:</w:t>
              </w:r>
            </w:ins>
            <w:r>
              <w:t>BB</w:t>
            </w:r>
            <w:del w:id="2700" w:author="Ng, Thomas1 [2]" w:date="2018-09-10T10:51:00Z">
              <w:r w:rsidDel="00CC589E">
                <w:delText>.</w:delText>
              </w:r>
            </w:del>
            <w:ins w:id="2701" w:author="Ng, Thomas1 [2]" w:date="2018-09-10T10:51:00Z">
              <w:r w:rsidR="00CC589E">
                <w:t>:</w:t>
              </w:r>
            </w:ins>
            <w:r>
              <w:t>CC</w:t>
            </w:r>
            <w:del w:id="2702" w:author="Ng, Thomas1 [2]" w:date="2018-09-10T10:51:00Z">
              <w:r w:rsidDel="00CC589E">
                <w:delText>.</w:delText>
              </w:r>
            </w:del>
            <w:ins w:id="2703" w:author="Ng, Thomas1 [2]" w:date="2018-09-10T10:51:00Z">
              <w:r w:rsidR="00CC589E">
                <w:t>:</w:t>
              </w:r>
            </w:ins>
            <w:r>
              <w:t>DD</w:t>
            </w:r>
            <w:del w:id="2704" w:author="Ng, Thomas1 [2]" w:date="2018-09-10T10:51:00Z">
              <w:r w:rsidDel="00CC589E">
                <w:delText>.</w:delText>
              </w:r>
            </w:del>
            <w:ins w:id="2705" w:author="Ng, Thomas1 [2]" w:date="2018-09-10T10:51:00Z">
              <w:r w:rsidR="00CC589E">
                <w:t>:</w:t>
              </w:r>
            </w:ins>
            <w:r>
              <w:t>EE</w:t>
            </w:r>
            <w:del w:id="2706" w:author="Ng, Thomas1 [2]" w:date="2018-09-10T10:51:00Z">
              <w:r w:rsidDel="00CC589E">
                <w:delText>.</w:delText>
              </w:r>
            </w:del>
            <w:ins w:id="2707" w:author="Ng, Thomas1 [2]"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2708" w:author="Ng, Thomas1 [2]" w:date="2018-09-10T10:52:00Z">
              <w:r w:rsidDel="00CC589E">
                <w:delText>.</w:delText>
              </w:r>
            </w:del>
            <w:ins w:id="2709" w:author="Ng, Thomas1 [2]" w:date="2018-09-10T10:52:00Z">
              <w:r w:rsidR="00CC589E">
                <w:t>:</w:t>
              </w:r>
            </w:ins>
            <w:r>
              <w:t>BB</w:t>
            </w:r>
            <w:del w:id="2710" w:author="Ng, Thomas1 [2]" w:date="2018-09-10T10:52:00Z">
              <w:r w:rsidDel="00CC589E">
                <w:delText>.</w:delText>
              </w:r>
            </w:del>
            <w:ins w:id="2711" w:author="Ng, Thomas1 [2]" w:date="2018-09-10T10:52:00Z">
              <w:r w:rsidR="00CC589E">
                <w:t>:</w:t>
              </w:r>
            </w:ins>
            <w:r>
              <w:t>CC</w:t>
            </w:r>
            <w:del w:id="2712" w:author="Ng, Thomas1 [2]" w:date="2018-09-10T10:52:00Z">
              <w:r w:rsidDel="00CC589E">
                <w:delText>.</w:delText>
              </w:r>
            </w:del>
            <w:ins w:id="2713" w:author="Ng, Thomas1 [2]" w:date="2018-09-10T10:52:00Z">
              <w:r w:rsidR="00CC589E">
                <w:t>:</w:t>
              </w:r>
            </w:ins>
            <w:r>
              <w:t>DD</w:t>
            </w:r>
            <w:del w:id="2714" w:author="Ng, Thomas1 [2]" w:date="2018-09-10T10:52:00Z">
              <w:r w:rsidDel="00CC589E">
                <w:delText>.</w:delText>
              </w:r>
            </w:del>
            <w:ins w:id="2715" w:author="Ng, Thomas1 [2]" w:date="2018-09-10T10:52:00Z">
              <w:r w:rsidR="00CC589E">
                <w:t>:</w:t>
              </w:r>
            </w:ins>
            <w:r>
              <w:t>EE</w:t>
            </w:r>
            <w:del w:id="2716" w:author="Ng, Thomas1 [2]" w:date="2018-09-10T10:52:00Z">
              <w:r w:rsidDel="00CC589E">
                <w:delText>.</w:delText>
              </w:r>
            </w:del>
            <w:ins w:id="2717" w:author="Ng, Thomas1 [2]"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2718" w:author="Ng, Thomas1 [2]" w:date="2018-09-10T10:52:00Z">
              <w:r w:rsidDel="00CC589E">
                <w:delText>.</w:delText>
              </w:r>
            </w:del>
            <w:ins w:id="2719" w:author="Ng, Thomas1 [2]" w:date="2018-09-10T10:52:00Z">
              <w:r w:rsidR="00CC589E">
                <w:t>:</w:t>
              </w:r>
            </w:ins>
            <w:r>
              <w:t>BB</w:t>
            </w:r>
            <w:del w:id="2720" w:author="Ng, Thomas1 [2]" w:date="2018-09-10T10:52:00Z">
              <w:r w:rsidDel="00CC589E">
                <w:delText>.</w:delText>
              </w:r>
            </w:del>
            <w:ins w:id="2721" w:author="Ng, Thomas1 [2]" w:date="2018-09-10T10:52:00Z">
              <w:r w:rsidR="00CC589E">
                <w:t>:</w:t>
              </w:r>
            </w:ins>
            <w:r>
              <w:t>CC</w:t>
            </w:r>
            <w:del w:id="2722" w:author="Ng, Thomas1 [2]" w:date="2018-09-10T10:52:00Z">
              <w:r w:rsidDel="00CC589E">
                <w:delText>.</w:delText>
              </w:r>
            </w:del>
            <w:ins w:id="2723" w:author="Ng, Thomas1 [2]" w:date="2018-09-10T10:52:00Z">
              <w:r w:rsidR="00CC589E">
                <w:t>:</w:t>
              </w:r>
            </w:ins>
            <w:r>
              <w:t>DD</w:t>
            </w:r>
            <w:del w:id="2724" w:author="Ng, Thomas1 [2]" w:date="2018-09-10T10:52:00Z">
              <w:r w:rsidDel="00CC589E">
                <w:delText>.</w:delText>
              </w:r>
            </w:del>
            <w:ins w:id="2725" w:author="Ng, Thomas1 [2]" w:date="2018-09-10T10:52:00Z">
              <w:r w:rsidR="00CC589E">
                <w:t>:</w:t>
              </w:r>
            </w:ins>
            <w:r>
              <w:t>EE</w:t>
            </w:r>
            <w:del w:id="2726" w:author="Ng, Thomas1 [2]" w:date="2018-09-10T10:52:00Z">
              <w:r w:rsidDel="00CC589E">
                <w:delText>.</w:delText>
              </w:r>
            </w:del>
            <w:ins w:id="2727" w:author="Ng, Thomas1 [2]"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2728" w:author="Ng, Thomas1 [2]" w:date="2018-09-10T10:52:00Z">
              <w:r w:rsidDel="00CC589E">
                <w:delText>.</w:delText>
              </w:r>
            </w:del>
            <w:ins w:id="2729" w:author="Ng, Thomas1 [2]" w:date="2018-09-10T10:52:00Z">
              <w:r w:rsidR="00CC589E">
                <w:t>:</w:t>
              </w:r>
            </w:ins>
            <w:r>
              <w:t>BB</w:t>
            </w:r>
            <w:del w:id="2730" w:author="Ng, Thomas1 [2]" w:date="2018-09-10T10:52:00Z">
              <w:r w:rsidDel="00CC589E">
                <w:delText>.</w:delText>
              </w:r>
            </w:del>
            <w:ins w:id="2731" w:author="Ng, Thomas1 [2]" w:date="2018-09-10T10:52:00Z">
              <w:r w:rsidR="00CC589E">
                <w:t>:</w:t>
              </w:r>
            </w:ins>
            <w:r>
              <w:t>CC</w:t>
            </w:r>
            <w:del w:id="2732" w:author="Ng, Thomas1 [2]" w:date="2018-09-10T10:52:00Z">
              <w:r w:rsidDel="00CC589E">
                <w:delText>.</w:delText>
              </w:r>
            </w:del>
            <w:ins w:id="2733" w:author="Ng, Thomas1 [2]" w:date="2018-09-10T10:52:00Z">
              <w:r w:rsidR="00CC589E">
                <w:t>:</w:t>
              </w:r>
            </w:ins>
            <w:r>
              <w:t>DD</w:t>
            </w:r>
            <w:del w:id="2734" w:author="Ng, Thomas1 [2]" w:date="2018-09-10T10:52:00Z">
              <w:r w:rsidDel="00CC589E">
                <w:delText>.</w:delText>
              </w:r>
            </w:del>
            <w:ins w:id="2735" w:author="Ng, Thomas1 [2]" w:date="2018-09-10T10:52:00Z">
              <w:r w:rsidR="00CC589E">
                <w:t>:</w:t>
              </w:r>
            </w:ins>
            <w:r>
              <w:t>EE</w:t>
            </w:r>
            <w:del w:id="2736" w:author="Ng, Thomas1 [2]" w:date="2018-09-10T10:52:00Z">
              <w:r w:rsidDel="00CC589E">
                <w:delText>.</w:delText>
              </w:r>
            </w:del>
            <w:ins w:id="2737" w:author="Ng, Thomas1 [2]"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2738" w:author="Ng, Thomas1 [2]" w:date="2018-09-10T10:52:00Z">
              <w:r w:rsidDel="00CC589E">
                <w:delText>.</w:delText>
              </w:r>
            </w:del>
            <w:ins w:id="2739" w:author="Ng, Thomas1 [2]" w:date="2018-09-10T10:52:00Z">
              <w:r w:rsidR="00CC589E">
                <w:t>:</w:t>
              </w:r>
            </w:ins>
            <w:r>
              <w:t>BB</w:t>
            </w:r>
            <w:del w:id="2740" w:author="Ng, Thomas1 [2]" w:date="2018-09-10T10:52:00Z">
              <w:r w:rsidDel="00CC589E">
                <w:delText>.</w:delText>
              </w:r>
            </w:del>
            <w:ins w:id="2741" w:author="Ng, Thomas1 [2]" w:date="2018-09-10T10:52:00Z">
              <w:r w:rsidR="00CC589E">
                <w:t>:</w:t>
              </w:r>
            </w:ins>
            <w:r>
              <w:t>CC</w:t>
            </w:r>
            <w:del w:id="2742" w:author="Ng, Thomas1 [2]" w:date="2018-09-10T10:52:00Z">
              <w:r w:rsidDel="00CC589E">
                <w:delText>.</w:delText>
              </w:r>
            </w:del>
            <w:ins w:id="2743" w:author="Ng, Thomas1 [2]" w:date="2018-09-10T10:52:00Z">
              <w:r w:rsidR="00CC589E">
                <w:t>:</w:t>
              </w:r>
            </w:ins>
            <w:r>
              <w:t>DD</w:t>
            </w:r>
            <w:del w:id="2744" w:author="Ng, Thomas1 [2]" w:date="2018-09-10T10:52:00Z">
              <w:r w:rsidDel="00CC589E">
                <w:delText>.</w:delText>
              </w:r>
            </w:del>
            <w:ins w:id="2745" w:author="Ng, Thomas1 [2]" w:date="2018-09-10T10:52:00Z">
              <w:r w:rsidR="00CC589E">
                <w:t>:</w:t>
              </w:r>
            </w:ins>
            <w:r>
              <w:t>EE</w:t>
            </w:r>
            <w:del w:id="2746" w:author="Ng, Thomas1 [2]" w:date="2018-09-10T10:52:00Z">
              <w:r w:rsidDel="00CC589E">
                <w:delText>.</w:delText>
              </w:r>
            </w:del>
            <w:ins w:id="2747" w:author="Ng, Thomas1 [2]"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2748" w:author="Ng, Thomas1 [2]" w:date="2018-09-10T10:52:00Z">
              <w:r w:rsidDel="00CC589E">
                <w:delText>.</w:delText>
              </w:r>
            </w:del>
            <w:ins w:id="2749" w:author="Ng, Thomas1 [2]" w:date="2018-09-10T10:52:00Z">
              <w:r w:rsidR="00CC589E">
                <w:t>:</w:t>
              </w:r>
            </w:ins>
            <w:r>
              <w:t>BB</w:t>
            </w:r>
            <w:del w:id="2750" w:author="Ng, Thomas1 [2]" w:date="2018-09-10T10:52:00Z">
              <w:r w:rsidDel="00CC589E">
                <w:delText>.</w:delText>
              </w:r>
            </w:del>
            <w:ins w:id="2751" w:author="Ng, Thomas1 [2]" w:date="2018-09-10T10:52:00Z">
              <w:r w:rsidR="00CC589E">
                <w:t>:</w:t>
              </w:r>
            </w:ins>
            <w:r>
              <w:t>CC</w:t>
            </w:r>
            <w:del w:id="2752" w:author="Ng, Thomas1 [2]" w:date="2018-09-10T10:52:00Z">
              <w:r w:rsidDel="00CC589E">
                <w:delText>.</w:delText>
              </w:r>
            </w:del>
            <w:ins w:id="2753" w:author="Ng, Thomas1 [2]" w:date="2018-09-10T10:52:00Z">
              <w:r w:rsidR="00CC589E">
                <w:t>:</w:t>
              </w:r>
            </w:ins>
            <w:r>
              <w:t>DD</w:t>
            </w:r>
            <w:del w:id="2754" w:author="Ng, Thomas1 [2]" w:date="2018-09-10T10:52:00Z">
              <w:r w:rsidDel="00CC589E">
                <w:delText>.</w:delText>
              </w:r>
            </w:del>
            <w:ins w:id="2755" w:author="Ng, Thomas1 [2]" w:date="2018-09-10T10:52:00Z">
              <w:r w:rsidR="00CC589E">
                <w:t>:</w:t>
              </w:r>
            </w:ins>
            <w:r>
              <w:t>EE</w:t>
            </w:r>
            <w:del w:id="2756" w:author="Ng, Thomas1 [2]" w:date="2018-09-10T10:52:00Z">
              <w:r w:rsidDel="00CC589E">
                <w:delText>.</w:delText>
              </w:r>
            </w:del>
            <w:ins w:id="2757" w:author="Ng, Thomas1 [2]"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2758" w:author="Ng, Thomas1 [2]" w:date="2018-09-10T10:52:00Z">
              <w:r w:rsidDel="00CC589E">
                <w:delText>.</w:delText>
              </w:r>
            </w:del>
            <w:ins w:id="2759" w:author="Ng, Thomas1 [2]" w:date="2018-09-10T10:52:00Z">
              <w:r w:rsidR="00CC589E">
                <w:t>:</w:t>
              </w:r>
            </w:ins>
            <w:r>
              <w:t>BB</w:t>
            </w:r>
            <w:del w:id="2760" w:author="Ng, Thomas1 [2]" w:date="2018-09-10T10:52:00Z">
              <w:r w:rsidDel="00CC589E">
                <w:delText>.</w:delText>
              </w:r>
            </w:del>
            <w:ins w:id="2761" w:author="Ng, Thomas1 [2]" w:date="2018-09-10T10:52:00Z">
              <w:r w:rsidR="00CC589E">
                <w:t>:</w:t>
              </w:r>
            </w:ins>
            <w:r>
              <w:t>CC</w:t>
            </w:r>
            <w:del w:id="2762" w:author="Ng, Thomas1 [2]" w:date="2018-09-10T10:52:00Z">
              <w:r w:rsidDel="00CC589E">
                <w:delText>.</w:delText>
              </w:r>
            </w:del>
            <w:ins w:id="2763" w:author="Ng, Thomas1 [2]" w:date="2018-09-10T10:52:00Z">
              <w:r w:rsidR="00CC589E">
                <w:t>:</w:t>
              </w:r>
            </w:ins>
            <w:r>
              <w:t>DD</w:t>
            </w:r>
            <w:del w:id="2764" w:author="Ng, Thomas1 [2]" w:date="2018-09-10T10:52:00Z">
              <w:r w:rsidDel="00CC589E">
                <w:delText>.</w:delText>
              </w:r>
            </w:del>
            <w:ins w:id="2765" w:author="Ng, Thomas1 [2]" w:date="2018-09-10T10:52:00Z">
              <w:r w:rsidR="00CC589E">
                <w:t>:</w:t>
              </w:r>
            </w:ins>
            <w:r>
              <w:t>EE</w:t>
            </w:r>
            <w:del w:id="2766" w:author="Ng, Thomas1 [2]" w:date="2018-09-10T10:52:00Z">
              <w:r w:rsidDel="00CC589E">
                <w:delText>.</w:delText>
              </w:r>
            </w:del>
            <w:ins w:id="2767" w:author="Ng, Thomas1 [2]"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2768" w:author="Ng, Thomas1 [2]" w:date="2018-09-10T10:52:00Z">
              <w:r w:rsidDel="00CC589E">
                <w:delText>.</w:delText>
              </w:r>
            </w:del>
            <w:ins w:id="2769" w:author="Ng, Thomas1 [2]" w:date="2018-09-10T10:52:00Z">
              <w:r w:rsidR="00CC589E">
                <w:t>:</w:t>
              </w:r>
            </w:ins>
            <w:r>
              <w:t>BB</w:t>
            </w:r>
            <w:del w:id="2770" w:author="Ng, Thomas1 [2]" w:date="2018-09-10T10:52:00Z">
              <w:r w:rsidDel="00CC589E">
                <w:delText>.</w:delText>
              </w:r>
            </w:del>
            <w:ins w:id="2771" w:author="Ng, Thomas1 [2]" w:date="2018-09-10T10:52:00Z">
              <w:r w:rsidR="00CC589E">
                <w:t>:</w:t>
              </w:r>
            </w:ins>
            <w:r>
              <w:t>CC</w:t>
            </w:r>
            <w:del w:id="2772" w:author="Ng, Thomas1 [2]" w:date="2018-09-10T10:52:00Z">
              <w:r w:rsidDel="00CC589E">
                <w:delText>.</w:delText>
              </w:r>
            </w:del>
            <w:ins w:id="2773" w:author="Ng, Thomas1 [2]" w:date="2018-09-10T10:52:00Z">
              <w:r w:rsidR="00CC589E">
                <w:t>:</w:t>
              </w:r>
            </w:ins>
            <w:r>
              <w:t>DD</w:t>
            </w:r>
            <w:del w:id="2774" w:author="Ng, Thomas1 [2]" w:date="2018-09-10T10:52:00Z">
              <w:r w:rsidDel="00CC589E">
                <w:delText>.</w:delText>
              </w:r>
            </w:del>
            <w:ins w:id="2775" w:author="Ng, Thomas1 [2]" w:date="2018-09-10T10:52:00Z">
              <w:r w:rsidR="00CC589E">
                <w:t>:</w:t>
              </w:r>
            </w:ins>
            <w:r>
              <w:t>EE</w:t>
            </w:r>
            <w:del w:id="2776" w:author="Ng, Thomas1 [2]" w:date="2018-09-10T10:52:00Z">
              <w:r w:rsidDel="00CC589E">
                <w:delText>.</w:delText>
              </w:r>
            </w:del>
            <w:ins w:id="2777" w:author="Ng, Thomas1 [2]"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2F50A2">
      <w:pPr>
        <w:pStyle w:val="Caption"/>
      </w:pPr>
      <w:bookmarkStart w:id="2778" w:name="_Ref514267836"/>
      <w:bookmarkStart w:id="2779" w:name="_Toc529860667"/>
      <w:r>
        <w:t xml:space="preserve">Figure </w:t>
      </w:r>
      <w:r>
        <w:fldChar w:fldCharType="begin"/>
      </w:r>
      <w:r>
        <w:instrText xml:space="preserve"> SEQ Figure \* ARABIC </w:instrText>
      </w:r>
      <w:r>
        <w:fldChar w:fldCharType="separate"/>
      </w:r>
      <w:ins w:id="2780" w:author="Ng, Thomas1" w:date="2018-11-13T08:50:00Z">
        <w:r w:rsidR="00332190">
          <w:t>59</w:t>
        </w:r>
      </w:ins>
      <w:del w:id="2781" w:author="Ng, Thomas1" w:date="2018-10-19T09:03:00Z">
        <w:r w:rsidR="006F777F" w:rsidDel="0058131E">
          <w:delText>57</w:delText>
        </w:r>
      </w:del>
      <w:r>
        <w:fldChar w:fldCharType="end"/>
      </w:r>
      <w:bookmarkEnd w:id="2778"/>
      <w:r>
        <w:t xml:space="preserve">: MAC Address Label Example 1 – </w:t>
      </w:r>
      <w:r w:rsidR="009D059C" w:rsidRPr="009D059C">
        <w:t>Quad Port with Single Host</w:t>
      </w:r>
      <w:r>
        <w:t>, Single Managed Controller</w:t>
      </w:r>
      <w:bookmarkEnd w:id="2779"/>
    </w:p>
    <w:p w14:paraId="72EE16E9" w14:textId="18D5A107" w:rsidR="000E4BB0" w:rsidRDefault="005C5427" w:rsidP="000E4BB0">
      <w:pPr>
        <w:ind w:left="0"/>
        <w:jc w:val="center"/>
      </w:pPr>
      <w:del w:id="2782" w:author="Ng, Thomas1 [2]"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2783" w:author="Ng, Thomas1 [2]"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2784" w:name="_Toc529860481"/>
      <w:r>
        <w:t xml:space="preserve">MAC Address Label Example 2 – </w:t>
      </w:r>
      <w:r w:rsidR="009D059C">
        <w:t>Octal Port with Single Host</w:t>
      </w:r>
      <w:r>
        <w:t>, Dual Managed Controllers</w:t>
      </w:r>
      <w:bookmarkEnd w:id="2784"/>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2785" w:author="Ng, Thomas1" w:date="2018-11-13T08:50:00Z">
        <w:r w:rsidR="00332190">
          <w:t xml:space="preserve">Table </w:t>
        </w:r>
        <w:r w:rsidR="00332190">
          <w:rPr>
            <w:noProof/>
          </w:rPr>
          <w:t>11</w:t>
        </w:r>
      </w:ins>
      <w:del w:id="2786" w:author="Ng, Thomas1"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787" w:author="Ng, Thomas1" w:date="2018-11-13T08:50:00Z">
        <w:r w:rsidR="00332190">
          <w:t xml:space="preserve">Figure </w:t>
        </w:r>
        <w:r w:rsidR="00332190">
          <w:rPr>
            <w:noProof/>
          </w:rPr>
          <w:t>60</w:t>
        </w:r>
      </w:ins>
      <w:del w:id="2788" w:author="Ng, Thomas1" w:date="2018-10-19T09:03:00Z">
        <w:r w:rsidR="006F777F" w:rsidDel="0058131E">
          <w:delText xml:space="preserve">Figure </w:delText>
        </w:r>
        <w:r w:rsidR="006F777F" w:rsidDel="0058131E">
          <w:rPr>
            <w:noProof/>
          </w:rPr>
          <w:delText>58</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2F50A2">
      <w:pPr>
        <w:pStyle w:val="Caption"/>
      </w:pPr>
      <w:bookmarkStart w:id="2789" w:name="_Ref514999749"/>
      <w:bookmarkStart w:id="2790" w:name="_Toc529860750"/>
      <w:r>
        <w:t xml:space="preserve">Table </w:t>
      </w:r>
      <w:r>
        <w:fldChar w:fldCharType="begin"/>
      </w:r>
      <w:r>
        <w:instrText xml:space="preserve"> SEQ Table \* ARABIC </w:instrText>
      </w:r>
      <w:r>
        <w:fldChar w:fldCharType="separate"/>
      </w:r>
      <w:ins w:id="2791" w:author="Ng, Thomas1" w:date="2018-11-13T08:50:00Z">
        <w:r w:rsidR="00332190">
          <w:t>11</w:t>
        </w:r>
      </w:ins>
      <w:del w:id="2792" w:author="Ng, Thomas1" w:date="2018-09-11T10:41:00Z">
        <w:r w:rsidR="0070233A" w:rsidDel="00E9421E">
          <w:delText>10</w:delText>
        </w:r>
      </w:del>
      <w:r>
        <w:fldChar w:fldCharType="end"/>
      </w:r>
      <w:bookmarkEnd w:id="2789"/>
      <w:r>
        <w:t xml:space="preserve">: MAC Address Label Example 2 – </w:t>
      </w:r>
      <w:r w:rsidR="009D059C" w:rsidRPr="009D059C">
        <w:t>Octal Port with Single Host</w:t>
      </w:r>
      <w:r>
        <w:t>, Dual Managed Controller</w:t>
      </w:r>
      <w:bookmarkEnd w:id="279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2793" w:author="Ng, Thomas1 [2]" w:date="2018-09-10T10:52:00Z">
              <w:r w:rsidDel="00CC589E">
                <w:delText>.</w:delText>
              </w:r>
            </w:del>
            <w:ins w:id="2794" w:author="Ng, Thomas1 [2]" w:date="2018-09-10T10:52:00Z">
              <w:r w:rsidR="00CC589E">
                <w:t>:</w:t>
              </w:r>
            </w:ins>
            <w:r>
              <w:t>BB</w:t>
            </w:r>
            <w:del w:id="2795" w:author="Ng, Thomas1 [2]" w:date="2018-09-10T10:52:00Z">
              <w:r w:rsidDel="00CC589E">
                <w:delText>.</w:delText>
              </w:r>
            </w:del>
            <w:ins w:id="2796" w:author="Ng, Thomas1 [2]" w:date="2018-09-10T10:52:00Z">
              <w:r w:rsidR="00CC589E">
                <w:t>:</w:t>
              </w:r>
            </w:ins>
            <w:r>
              <w:t>CC</w:t>
            </w:r>
            <w:del w:id="2797" w:author="Ng, Thomas1 [2]" w:date="2018-09-10T10:52:00Z">
              <w:r w:rsidDel="00CC589E">
                <w:delText>.</w:delText>
              </w:r>
            </w:del>
            <w:ins w:id="2798" w:author="Ng, Thomas1 [2]" w:date="2018-09-10T10:52:00Z">
              <w:r w:rsidR="00CC589E">
                <w:t>:</w:t>
              </w:r>
            </w:ins>
            <w:r>
              <w:t>DD</w:t>
            </w:r>
            <w:del w:id="2799" w:author="Ng, Thomas1 [2]" w:date="2018-09-10T10:52:00Z">
              <w:r w:rsidDel="00CC589E">
                <w:delText>.</w:delText>
              </w:r>
            </w:del>
            <w:ins w:id="2800" w:author="Ng, Thomas1 [2]" w:date="2018-09-10T10:52:00Z">
              <w:r w:rsidR="00CC589E">
                <w:t>:</w:t>
              </w:r>
            </w:ins>
            <w:r>
              <w:t>EE</w:t>
            </w:r>
            <w:del w:id="2801" w:author="Ng, Thomas1 [2]" w:date="2018-09-10T10:52:00Z">
              <w:r w:rsidDel="00CC589E">
                <w:delText>.</w:delText>
              </w:r>
            </w:del>
            <w:ins w:id="2802" w:author="Ng, Thomas1 [2]"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2803" w:author="Ng, Thomas1 [2]" w:date="2018-09-10T10:53:00Z">
              <w:r w:rsidDel="00CC589E">
                <w:delText>.</w:delText>
              </w:r>
            </w:del>
            <w:ins w:id="2804" w:author="Ng, Thomas1 [2]" w:date="2018-09-10T10:53:00Z">
              <w:r w:rsidR="00CC589E">
                <w:t>:</w:t>
              </w:r>
            </w:ins>
            <w:r>
              <w:t>BB</w:t>
            </w:r>
            <w:del w:id="2805" w:author="Ng, Thomas1 [2]" w:date="2018-09-10T10:53:00Z">
              <w:r w:rsidDel="00CC589E">
                <w:delText>.</w:delText>
              </w:r>
            </w:del>
            <w:ins w:id="2806" w:author="Ng, Thomas1 [2]" w:date="2018-09-10T10:53:00Z">
              <w:r w:rsidR="00CC589E">
                <w:t>:</w:t>
              </w:r>
            </w:ins>
            <w:r>
              <w:t>CC</w:t>
            </w:r>
            <w:del w:id="2807" w:author="Ng, Thomas1 [2]" w:date="2018-09-10T10:53:00Z">
              <w:r w:rsidDel="00CC589E">
                <w:delText>.</w:delText>
              </w:r>
            </w:del>
            <w:ins w:id="2808" w:author="Ng, Thomas1 [2]" w:date="2018-09-10T10:53:00Z">
              <w:r w:rsidR="00CC589E">
                <w:t>:</w:t>
              </w:r>
            </w:ins>
            <w:r>
              <w:t>DD</w:t>
            </w:r>
            <w:del w:id="2809" w:author="Ng, Thomas1 [2]" w:date="2018-09-10T10:53:00Z">
              <w:r w:rsidDel="00CC589E">
                <w:delText>.</w:delText>
              </w:r>
            </w:del>
            <w:ins w:id="2810" w:author="Ng, Thomas1 [2]" w:date="2018-09-10T10:53:00Z">
              <w:r w:rsidR="00CC589E">
                <w:t>:</w:t>
              </w:r>
            </w:ins>
            <w:r>
              <w:t>EE</w:t>
            </w:r>
            <w:del w:id="2811" w:author="Ng, Thomas1 [2]" w:date="2018-09-10T10:53:00Z">
              <w:r w:rsidDel="00CC589E">
                <w:delText>.</w:delText>
              </w:r>
            </w:del>
            <w:ins w:id="2812" w:author="Ng, Thomas1 [2]"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2813" w:author="Ng, Thomas1 [2]" w:date="2018-09-10T10:53:00Z">
              <w:r w:rsidDel="00CC589E">
                <w:delText>.</w:delText>
              </w:r>
            </w:del>
            <w:ins w:id="2814" w:author="Ng, Thomas1 [2]" w:date="2018-09-10T10:53:00Z">
              <w:r w:rsidR="00CC589E">
                <w:t>:</w:t>
              </w:r>
            </w:ins>
            <w:r>
              <w:t>BB</w:t>
            </w:r>
            <w:del w:id="2815" w:author="Ng, Thomas1 [2]" w:date="2018-09-10T10:53:00Z">
              <w:r w:rsidDel="00CC589E">
                <w:delText>.</w:delText>
              </w:r>
            </w:del>
            <w:ins w:id="2816" w:author="Ng, Thomas1 [2]" w:date="2018-09-10T10:53:00Z">
              <w:r w:rsidR="00CC589E">
                <w:t>:</w:t>
              </w:r>
            </w:ins>
            <w:r>
              <w:t>CC</w:t>
            </w:r>
            <w:del w:id="2817" w:author="Ng, Thomas1 [2]" w:date="2018-09-10T10:53:00Z">
              <w:r w:rsidDel="00CC589E">
                <w:delText>.</w:delText>
              </w:r>
            </w:del>
            <w:ins w:id="2818" w:author="Ng, Thomas1 [2]" w:date="2018-09-10T10:53:00Z">
              <w:r w:rsidR="00CC589E">
                <w:t>:</w:t>
              </w:r>
            </w:ins>
            <w:r>
              <w:t>DD</w:t>
            </w:r>
            <w:del w:id="2819" w:author="Ng, Thomas1 [2]" w:date="2018-09-10T10:53:00Z">
              <w:r w:rsidDel="00CC589E">
                <w:delText>.</w:delText>
              </w:r>
            </w:del>
            <w:ins w:id="2820" w:author="Ng, Thomas1 [2]" w:date="2018-09-10T10:53:00Z">
              <w:r w:rsidR="00CC589E">
                <w:t>:</w:t>
              </w:r>
            </w:ins>
            <w:r>
              <w:t>EE</w:t>
            </w:r>
            <w:del w:id="2821" w:author="Ng, Thomas1 [2]" w:date="2018-09-10T10:53:00Z">
              <w:r w:rsidDel="00CC589E">
                <w:delText>.</w:delText>
              </w:r>
            </w:del>
            <w:ins w:id="2822" w:author="Ng, Thomas1 [2]"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2823" w:author="Ng, Thomas1 [2]" w:date="2018-09-10T10:53:00Z">
              <w:r w:rsidDel="00CC589E">
                <w:delText>.</w:delText>
              </w:r>
            </w:del>
            <w:ins w:id="2824" w:author="Ng, Thomas1 [2]" w:date="2018-09-10T10:53:00Z">
              <w:r w:rsidR="00CC589E">
                <w:t>:</w:t>
              </w:r>
            </w:ins>
            <w:r>
              <w:t>BB</w:t>
            </w:r>
            <w:del w:id="2825" w:author="Ng, Thomas1 [2]" w:date="2018-09-10T10:53:00Z">
              <w:r w:rsidDel="00CC589E">
                <w:delText>.</w:delText>
              </w:r>
            </w:del>
            <w:ins w:id="2826" w:author="Ng, Thomas1 [2]" w:date="2018-09-10T10:53:00Z">
              <w:r w:rsidR="00CC589E">
                <w:t>:</w:t>
              </w:r>
            </w:ins>
            <w:r>
              <w:t>CC</w:t>
            </w:r>
            <w:del w:id="2827" w:author="Ng, Thomas1 [2]" w:date="2018-09-10T10:53:00Z">
              <w:r w:rsidDel="00CC589E">
                <w:delText>.</w:delText>
              </w:r>
            </w:del>
            <w:ins w:id="2828" w:author="Ng, Thomas1 [2]" w:date="2018-09-10T10:53:00Z">
              <w:r w:rsidR="00CC589E">
                <w:t>:</w:t>
              </w:r>
            </w:ins>
            <w:r>
              <w:t>DD</w:t>
            </w:r>
            <w:del w:id="2829" w:author="Ng, Thomas1 [2]" w:date="2018-09-10T10:53:00Z">
              <w:r w:rsidDel="00CC589E">
                <w:delText>.</w:delText>
              </w:r>
            </w:del>
            <w:ins w:id="2830" w:author="Ng, Thomas1 [2]" w:date="2018-09-10T10:53:00Z">
              <w:r w:rsidR="00CC589E">
                <w:t>:</w:t>
              </w:r>
            </w:ins>
            <w:r>
              <w:t>EE</w:t>
            </w:r>
            <w:del w:id="2831" w:author="Ng, Thomas1 [2]" w:date="2018-09-10T10:53:00Z">
              <w:r w:rsidDel="00CC589E">
                <w:delText>.</w:delText>
              </w:r>
            </w:del>
            <w:ins w:id="2832" w:author="Ng, Thomas1 [2]"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2833" w:author="Ng, Thomas1 [2]" w:date="2018-09-10T10:53:00Z">
              <w:r w:rsidDel="00CC589E">
                <w:delText>.</w:delText>
              </w:r>
            </w:del>
            <w:ins w:id="2834" w:author="Ng, Thomas1 [2]" w:date="2018-09-10T10:53:00Z">
              <w:r w:rsidR="00CC589E">
                <w:t>:</w:t>
              </w:r>
            </w:ins>
            <w:r>
              <w:t>BB</w:t>
            </w:r>
            <w:del w:id="2835" w:author="Ng, Thomas1 [2]" w:date="2018-09-10T10:53:00Z">
              <w:r w:rsidDel="00CC589E">
                <w:delText>.</w:delText>
              </w:r>
            </w:del>
            <w:ins w:id="2836" w:author="Ng, Thomas1 [2]" w:date="2018-09-10T10:53:00Z">
              <w:r w:rsidR="00CC589E">
                <w:t>:</w:t>
              </w:r>
            </w:ins>
            <w:r>
              <w:t>CC</w:t>
            </w:r>
            <w:del w:id="2837" w:author="Ng, Thomas1 [2]" w:date="2018-09-10T10:53:00Z">
              <w:r w:rsidDel="00CC589E">
                <w:delText>.</w:delText>
              </w:r>
            </w:del>
            <w:ins w:id="2838" w:author="Ng, Thomas1 [2]" w:date="2018-09-10T10:53:00Z">
              <w:r w:rsidR="00CC589E">
                <w:t>:</w:t>
              </w:r>
            </w:ins>
            <w:r>
              <w:t>DD</w:t>
            </w:r>
            <w:del w:id="2839" w:author="Ng, Thomas1 [2]" w:date="2018-09-10T10:53:00Z">
              <w:r w:rsidDel="00CC589E">
                <w:delText>.</w:delText>
              </w:r>
            </w:del>
            <w:ins w:id="2840" w:author="Ng, Thomas1 [2]" w:date="2018-09-10T10:53:00Z">
              <w:r w:rsidR="00CC589E">
                <w:t>:</w:t>
              </w:r>
            </w:ins>
            <w:r>
              <w:t>EE</w:t>
            </w:r>
            <w:del w:id="2841" w:author="Ng, Thomas1 [2]" w:date="2018-09-10T10:53:00Z">
              <w:r w:rsidDel="00CC589E">
                <w:delText>.</w:delText>
              </w:r>
            </w:del>
            <w:ins w:id="2842" w:author="Ng, Thomas1 [2]"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2843" w:author="Ng, Thomas1 [2]" w:date="2018-09-10T10:53:00Z">
              <w:r w:rsidDel="00CC589E">
                <w:delText>.</w:delText>
              </w:r>
            </w:del>
            <w:ins w:id="2844" w:author="Ng, Thomas1 [2]" w:date="2018-09-10T10:53:00Z">
              <w:r w:rsidR="00CC589E">
                <w:t>:</w:t>
              </w:r>
            </w:ins>
            <w:r>
              <w:t>BB</w:t>
            </w:r>
            <w:del w:id="2845" w:author="Ng, Thomas1 [2]" w:date="2018-09-10T10:53:00Z">
              <w:r w:rsidDel="00CC589E">
                <w:delText>.</w:delText>
              </w:r>
            </w:del>
            <w:ins w:id="2846" w:author="Ng, Thomas1 [2]" w:date="2018-09-10T10:53:00Z">
              <w:r w:rsidR="00CC589E">
                <w:t>:</w:t>
              </w:r>
            </w:ins>
            <w:r>
              <w:t>CC</w:t>
            </w:r>
            <w:del w:id="2847" w:author="Ng, Thomas1 [2]" w:date="2018-09-10T10:53:00Z">
              <w:r w:rsidDel="00CC589E">
                <w:delText>.</w:delText>
              </w:r>
            </w:del>
            <w:ins w:id="2848" w:author="Ng, Thomas1 [2]" w:date="2018-09-10T10:53:00Z">
              <w:r w:rsidR="00CC589E">
                <w:t>:</w:t>
              </w:r>
            </w:ins>
            <w:r>
              <w:t>DD</w:t>
            </w:r>
            <w:del w:id="2849" w:author="Ng, Thomas1 [2]" w:date="2018-09-10T10:53:00Z">
              <w:r w:rsidDel="00CC589E">
                <w:delText>.</w:delText>
              </w:r>
            </w:del>
            <w:ins w:id="2850" w:author="Ng, Thomas1 [2]" w:date="2018-09-10T10:53:00Z">
              <w:r w:rsidR="00CC589E">
                <w:t>:</w:t>
              </w:r>
            </w:ins>
            <w:r>
              <w:t>EE</w:t>
            </w:r>
            <w:del w:id="2851" w:author="Ng, Thomas1 [2]" w:date="2018-09-10T10:53:00Z">
              <w:r w:rsidDel="00CC589E">
                <w:delText>.</w:delText>
              </w:r>
            </w:del>
            <w:ins w:id="2852" w:author="Ng, Thomas1 [2]"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853" w:author="Ng, Thomas1 [2]" w:date="2018-09-10T10:53:00Z">
              <w:r w:rsidDel="00CC589E">
                <w:delText>.</w:delText>
              </w:r>
            </w:del>
            <w:ins w:id="2854" w:author="Ng, Thomas1 [2]" w:date="2018-09-10T10:53:00Z">
              <w:r w:rsidR="00CC589E">
                <w:t>:</w:t>
              </w:r>
            </w:ins>
            <w:r>
              <w:t>BB</w:t>
            </w:r>
            <w:del w:id="2855" w:author="Ng, Thomas1 [2]" w:date="2018-09-10T10:53:00Z">
              <w:r w:rsidDel="00CC589E">
                <w:delText>.</w:delText>
              </w:r>
            </w:del>
            <w:ins w:id="2856" w:author="Ng, Thomas1 [2]" w:date="2018-09-10T10:53:00Z">
              <w:r w:rsidR="00CC589E">
                <w:t>:</w:t>
              </w:r>
            </w:ins>
            <w:r>
              <w:t>CC</w:t>
            </w:r>
            <w:del w:id="2857" w:author="Ng, Thomas1 [2]" w:date="2018-09-10T10:53:00Z">
              <w:r w:rsidDel="00CC589E">
                <w:delText>.</w:delText>
              </w:r>
            </w:del>
            <w:ins w:id="2858" w:author="Ng, Thomas1 [2]" w:date="2018-09-10T10:53:00Z">
              <w:r w:rsidR="00CC589E">
                <w:t>:</w:t>
              </w:r>
            </w:ins>
            <w:r>
              <w:t>DD</w:t>
            </w:r>
            <w:del w:id="2859" w:author="Ng, Thomas1 [2]" w:date="2018-09-10T10:53:00Z">
              <w:r w:rsidDel="00CC589E">
                <w:delText>.</w:delText>
              </w:r>
            </w:del>
            <w:ins w:id="2860" w:author="Ng, Thomas1 [2]" w:date="2018-09-10T10:53:00Z">
              <w:r w:rsidR="00CC589E">
                <w:t>:</w:t>
              </w:r>
            </w:ins>
            <w:r>
              <w:t>EE</w:t>
            </w:r>
            <w:del w:id="2861" w:author="Ng, Thomas1 [2]" w:date="2018-09-10T10:53:00Z">
              <w:r w:rsidDel="00CC589E">
                <w:delText>.</w:delText>
              </w:r>
            </w:del>
            <w:ins w:id="2862" w:author="Ng, Thomas1 [2]"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863" w:author="Ng, Thomas1 [2]" w:date="2018-09-10T10:53:00Z">
              <w:r w:rsidDel="00CC589E">
                <w:delText>.</w:delText>
              </w:r>
            </w:del>
            <w:ins w:id="2864" w:author="Ng, Thomas1 [2]" w:date="2018-09-10T10:53:00Z">
              <w:r w:rsidR="00CC589E">
                <w:t>:</w:t>
              </w:r>
            </w:ins>
            <w:r>
              <w:t>BB</w:t>
            </w:r>
            <w:del w:id="2865" w:author="Ng, Thomas1 [2]" w:date="2018-09-10T10:53:00Z">
              <w:r w:rsidDel="00CC589E">
                <w:delText>.</w:delText>
              </w:r>
            </w:del>
            <w:ins w:id="2866" w:author="Ng, Thomas1 [2]" w:date="2018-09-10T10:53:00Z">
              <w:r w:rsidR="00CC589E">
                <w:t>:</w:t>
              </w:r>
            </w:ins>
            <w:r>
              <w:t>CC</w:t>
            </w:r>
            <w:del w:id="2867" w:author="Ng, Thomas1 [2]" w:date="2018-09-10T10:53:00Z">
              <w:r w:rsidDel="00CC589E">
                <w:delText>.</w:delText>
              </w:r>
            </w:del>
            <w:ins w:id="2868" w:author="Ng, Thomas1 [2]" w:date="2018-09-10T10:53:00Z">
              <w:r w:rsidR="00CC589E">
                <w:t>:</w:t>
              </w:r>
            </w:ins>
            <w:r>
              <w:t>DD</w:t>
            </w:r>
            <w:del w:id="2869" w:author="Ng, Thomas1 [2]" w:date="2018-09-10T10:53:00Z">
              <w:r w:rsidDel="00CC589E">
                <w:delText>.</w:delText>
              </w:r>
            </w:del>
            <w:ins w:id="2870" w:author="Ng, Thomas1 [2]" w:date="2018-09-10T10:53:00Z">
              <w:r w:rsidR="00CC589E">
                <w:t>:</w:t>
              </w:r>
            </w:ins>
            <w:r>
              <w:t>EE</w:t>
            </w:r>
            <w:del w:id="2871" w:author="Ng, Thomas1 [2]" w:date="2018-09-10T10:53:00Z">
              <w:r w:rsidDel="00CC589E">
                <w:delText>.</w:delText>
              </w:r>
            </w:del>
            <w:ins w:id="2872" w:author="Ng, Thomas1 [2]"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873" w:author="Ng, Thomas1 [2]" w:date="2018-09-10T10:53:00Z">
              <w:r w:rsidDel="00CC589E">
                <w:delText>.</w:delText>
              </w:r>
            </w:del>
            <w:ins w:id="2874" w:author="Ng, Thomas1 [2]" w:date="2018-09-10T10:53:00Z">
              <w:r w:rsidR="00CC589E">
                <w:t>:</w:t>
              </w:r>
            </w:ins>
            <w:r>
              <w:t>BB</w:t>
            </w:r>
            <w:del w:id="2875" w:author="Ng, Thomas1 [2]" w:date="2018-09-10T10:53:00Z">
              <w:r w:rsidDel="00CC589E">
                <w:delText>.</w:delText>
              </w:r>
            </w:del>
            <w:ins w:id="2876" w:author="Ng, Thomas1 [2]" w:date="2018-09-10T10:53:00Z">
              <w:r w:rsidR="00CC589E">
                <w:t>:</w:t>
              </w:r>
            </w:ins>
            <w:r>
              <w:t>CC</w:t>
            </w:r>
            <w:del w:id="2877" w:author="Ng, Thomas1 [2]" w:date="2018-09-10T10:53:00Z">
              <w:r w:rsidDel="00CC589E">
                <w:delText>.</w:delText>
              </w:r>
            </w:del>
            <w:ins w:id="2878" w:author="Ng, Thomas1 [2]" w:date="2018-09-10T10:53:00Z">
              <w:r w:rsidR="00CC589E">
                <w:t>:</w:t>
              </w:r>
            </w:ins>
            <w:r>
              <w:t>DD</w:t>
            </w:r>
            <w:del w:id="2879" w:author="Ng, Thomas1 [2]" w:date="2018-09-10T10:53:00Z">
              <w:r w:rsidDel="00CC589E">
                <w:delText>.</w:delText>
              </w:r>
            </w:del>
            <w:ins w:id="2880" w:author="Ng, Thomas1 [2]" w:date="2018-09-10T10:53:00Z">
              <w:r w:rsidR="00CC589E">
                <w:t>:</w:t>
              </w:r>
            </w:ins>
            <w:r>
              <w:t>EE</w:t>
            </w:r>
            <w:del w:id="2881" w:author="Ng, Thomas1 [2]" w:date="2018-09-10T10:53:00Z">
              <w:r w:rsidDel="00CC589E">
                <w:delText>.</w:delText>
              </w:r>
            </w:del>
            <w:ins w:id="2882" w:author="Ng, Thomas1 [2]"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883" w:author="Ng, Thomas1 [2]" w:date="2018-09-10T10:53:00Z">
              <w:r w:rsidDel="00CC589E">
                <w:delText>.</w:delText>
              </w:r>
            </w:del>
            <w:ins w:id="2884" w:author="Ng, Thomas1 [2]" w:date="2018-09-10T10:53:00Z">
              <w:r w:rsidR="00CC589E">
                <w:t>:</w:t>
              </w:r>
            </w:ins>
            <w:r>
              <w:t>BB</w:t>
            </w:r>
            <w:del w:id="2885" w:author="Ng, Thomas1 [2]" w:date="2018-09-10T10:53:00Z">
              <w:r w:rsidDel="00CC589E">
                <w:delText>.</w:delText>
              </w:r>
            </w:del>
            <w:ins w:id="2886" w:author="Ng, Thomas1 [2]" w:date="2018-09-10T10:53:00Z">
              <w:r w:rsidR="00CC589E">
                <w:t>:</w:t>
              </w:r>
            </w:ins>
            <w:r>
              <w:t>CC</w:t>
            </w:r>
            <w:del w:id="2887" w:author="Ng, Thomas1 [2]" w:date="2018-09-10T10:53:00Z">
              <w:r w:rsidDel="00CC589E">
                <w:delText>.</w:delText>
              </w:r>
            </w:del>
            <w:ins w:id="2888" w:author="Ng, Thomas1 [2]" w:date="2018-09-10T10:53:00Z">
              <w:r w:rsidR="00CC589E">
                <w:t>:</w:t>
              </w:r>
            </w:ins>
            <w:r>
              <w:t>DD</w:t>
            </w:r>
            <w:del w:id="2889" w:author="Ng, Thomas1 [2]" w:date="2018-09-10T10:53:00Z">
              <w:r w:rsidDel="00CC589E">
                <w:delText>.</w:delText>
              </w:r>
            </w:del>
            <w:ins w:id="2890" w:author="Ng, Thomas1 [2]" w:date="2018-09-10T10:53:00Z">
              <w:r w:rsidR="00CC589E">
                <w:t>:</w:t>
              </w:r>
            </w:ins>
            <w:r>
              <w:t>EE</w:t>
            </w:r>
            <w:del w:id="2891" w:author="Ng, Thomas1 [2]" w:date="2018-09-10T10:53:00Z">
              <w:r w:rsidDel="00CC589E">
                <w:delText>.</w:delText>
              </w:r>
            </w:del>
            <w:ins w:id="2892" w:author="Ng, Thomas1 [2]"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893" w:author="Ng, Thomas1 [2]" w:date="2018-09-10T10:53:00Z">
              <w:r w:rsidDel="00CC589E">
                <w:delText>.</w:delText>
              </w:r>
            </w:del>
            <w:ins w:id="2894" w:author="Ng, Thomas1 [2]" w:date="2018-09-10T10:53:00Z">
              <w:r w:rsidR="00CC589E">
                <w:t>:</w:t>
              </w:r>
            </w:ins>
            <w:r>
              <w:t>BB</w:t>
            </w:r>
            <w:del w:id="2895" w:author="Ng, Thomas1 [2]" w:date="2018-09-10T10:53:00Z">
              <w:r w:rsidDel="00CC589E">
                <w:delText>.</w:delText>
              </w:r>
            </w:del>
            <w:ins w:id="2896" w:author="Ng, Thomas1 [2]" w:date="2018-09-10T10:53:00Z">
              <w:r w:rsidR="00CC589E">
                <w:t>:</w:t>
              </w:r>
            </w:ins>
            <w:r>
              <w:t>CC</w:t>
            </w:r>
            <w:del w:id="2897" w:author="Ng, Thomas1 [2]" w:date="2018-09-10T10:53:00Z">
              <w:r w:rsidDel="00CC589E">
                <w:delText>.</w:delText>
              </w:r>
            </w:del>
            <w:ins w:id="2898" w:author="Ng, Thomas1 [2]" w:date="2018-09-10T10:53:00Z">
              <w:r w:rsidR="00CC589E">
                <w:t>:</w:t>
              </w:r>
            </w:ins>
            <w:r>
              <w:t>DD</w:t>
            </w:r>
            <w:del w:id="2899" w:author="Ng, Thomas1 [2]" w:date="2018-09-10T10:53:00Z">
              <w:r w:rsidDel="00CC589E">
                <w:delText>.</w:delText>
              </w:r>
            </w:del>
            <w:ins w:id="2900" w:author="Ng, Thomas1 [2]" w:date="2018-09-10T10:53:00Z">
              <w:r w:rsidR="00CC589E">
                <w:t>:</w:t>
              </w:r>
            </w:ins>
            <w:r>
              <w:t>EE</w:t>
            </w:r>
            <w:del w:id="2901" w:author="Ng, Thomas1 [2]" w:date="2018-09-10T10:53:00Z">
              <w:r w:rsidDel="00CC589E">
                <w:delText>.</w:delText>
              </w:r>
            </w:del>
            <w:ins w:id="2902" w:author="Ng, Thomas1 [2]"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903" w:author="Ng, Thomas1 [2]" w:date="2018-09-10T10:53:00Z">
              <w:r w:rsidDel="00CC589E">
                <w:delText>.</w:delText>
              </w:r>
            </w:del>
            <w:ins w:id="2904" w:author="Ng, Thomas1 [2]" w:date="2018-09-10T10:53:00Z">
              <w:r w:rsidR="00CC589E">
                <w:t>:</w:t>
              </w:r>
            </w:ins>
            <w:r>
              <w:t>BB</w:t>
            </w:r>
            <w:del w:id="2905" w:author="Ng, Thomas1 [2]" w:date="2018-09-10T10:53:00Z">
              <w:r w:rsidDel="00CC589E">
                <w:delText>.</w:delText>
              </w:r>
            </w:del>
            <w:ins w:id="2906" w:author="Ng, Thomas1 [2]" w:date="2018-09-10T10:53:00Z">
              <w:r w:rsidR="00CC589E">
                <w:t>:</w:t>
              </w:r>
            </w:ins>
            <w:r>
              <w:t>CC</w:t>
            </w:r>
            <w:del w:id="2907" w:author="Ng, Thomas1 [2]" w:date="2018-09-10T10:53:00Z">
              <w:r w:rsidDel="00CC589E">
                <w:delText>.</w:delText>
              </w:r>
            </w:del>
            <w:ins w:id="2908" w:author="Ng, Thomas1 [2]" w:date="2018-09-10T10:53:00Z">
              <w:r w:rsidR="00CC589E">
                <w:t>:</w:t>
              </w:r>
            </w:ins>
            <w:r>
              <w:t>DD</w:t>
            </w:r>
            <w:del w:id="2909" w:author="Ng, Thomas1 [2]" w:date="2018-09-10T10:53:00Z">
              <w:r w:rsidDel="00CC589E">
                <w:delText>.</w:delText>
              </w:r>
            </w:del>
            <w:ins w:id="2910" w:author="Ng, Thomas1 [2]" w:date="2018-09-10T10:53:00Z">
              <w:r w:rsidR="00CC589E">
                <w:t>:</w:t>
              </w:r>
            </w:ins>
            <w:r>
              <w:t>EE</w:t>
            </w:r>
            <w:del w:id="2911" w:author="Ng, Thomas1 [2]" w:date="2018-09-10T10:53:00Z">
              <w:r w:rsidDel="00CC589E">
                <w:delText>.</w:delText>
              </w:r>
            </w:del>
            <w:ins w:id="2912" w:author="Ng, Thomas1 [2]"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lastRenderedPageBreak/>
              <w:t>P7: AA</w:t>
            </w:r>
            <w:del w:id="2913" w:author="Ng, Thomas1 [2]" w:date="2018-09-10T10:53:00Z">
              <w:r w:rsidDel="00CC589E">
                <w:delText>.</w:delText>
              </w:r>
            </w:del>
            <w:ins w:id="2914" w:author="Ng, Thomas1 [2]" w:date="2018-09-10T10:53:00Z">
              <w:r w:rsidR="00CC589E">
                <w:t>:</w:t>
              </w:r>
            </w:ins>
            <w:r>
              <w:t>BB</w:t>
            </w:r>
            <w:del w:id="2915" w:author="Ng, Thomas1 [2]" w:date="2018-09-10T10:53:00Z">
              <w:r w:rsidDel="00CC589E">
                <w:delText>.</w:delText>
              </w:r>
            </w:del>
            <w:ins w:id="2916" w:author="Ng, Thomas1 [2]" w:date="2018-09-10T10:53:00Z">
              <w:r w:rsidR="00CC589E">
                <w:t>:</w:t>
              </w:r>
            </w:ins>
            <w:r>
              <w:t>CC</w:t>
            </w:r>
            <w:del w:id="2917" w:author="Ng, Thomas1 [2]" w:date="2018-09-10T10:53:00Z">
              <w:r w:rsidDel="00CC589E">
                <w:delText>.</w:delText>
              </w:r>
            </w:del>
            <w:ins w:id="2918" w:author="Ng, Thomas1 [2]" w:date="2018-09-10T10:53:00Z">
              <w:r w:rsidR="00CC589E">
                <w:t>:</w:t>
              </w:r>
            </w:ins>
            <w:r>
              <w:t>DD</w:t>
            </w:r>
            <w:del w:id="2919" w:author="Ng, Thomas1 [2]" w:date="2018-09-10T10:53:00Z">
              <w:r w:rsidDel="00CC589E">
                <w:delText>.</w:delText>
              </w:r>
            </w:del>
            <w:ins w:id="2920" w:author="Ng, Thomas1 [2]" w:date="2018-09-10T10:53:00Z">
              <w:r w:rsidR="00CC589E">
                <w:t>:</w:t>
              </w:r>
            </w:ins>
            <w:r>
              <w:t>EE</w:t>
            </w:r>
            <w:del w:id="2921" w:author="Ng, Thomas1 [2]" w:date="2018-09-10T10:53:00Z">
              <w:r w:rsidDel="00CC589E">
                <w:delText>.</w:delText>
              </w:r>
            </w:del>
            <w:ins w:id="2922" w:author="Ng, Thomas1 [2]"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923" w:author="Ng, Thomas1 [2]" w:date="2018-09-10T10:53:00Z">
              <w:r w:rsidDel="00CC589E">
                <w:delText>.</w:delText>
              </w:r>
            </w:del>
            <w:ins w:id="2924" w:author="Ng, Thomas1 [2]" w:date="2018-09-10T10:53:00Z">
              <w:r w:rsidR="00CC589E">
                <w:t>:</w:t>
              </w:r>
            </w:ins>
            <w:r>
              <w:t>BB</w:t>
            </w:r>
            <w:del w:id="2925" w:author="Ng, Thomas1 [2]" w:date="2018-09-10T10:53:00Z">
              <w:r w:rsidDel="00CC589E">
                <w:delText>.</w:delText>
              </w:r>
            </w:del>
            <w:ins w:id="2926" w:author="Ng, Thomas1 [2]" w:date="2018-09-10T10:53:00Z">
              <w:r w:rsidR="00CC589E">
                <w:t>:</w:t>
              </w:r>
            </w:ins>
            <w:r>
              <w:t>CC</w:t>
            </w:r>
            <w:del w:id="2927" w:author="Ng, Thomas1 [2]" w:date="2018-09-10T10:53:00Z">
              <w:r w:rsidDel="00CC589E">
                <w:delText>.</w:delText>
              </w:r>
            </w:del>
            <w:ins w:id="2928" w:author="Ng, Thomas1 [2]" w:date="2018-09-10T10:53:00Z">
              <w:r w:rsidR="00CC589E">
                <w:t>:</w:t>
              </w:r>
            </w:ins>
            <w:r>
              <w:t>DD</w:t>
            </w:r>
            <w:del w:id="2929" w:author="Ng, Thomas1 [2]" w:date="2018-09-10T10:53:00Z">
              <w:r w:rsidDel="00CC589E">
                <w:delText>.</w:delText>
              </w:r>
            </w:del>
            <w:ins w:id="2930" w:author="Ng, Thomas1 [2]" w:date="2018-09-10T10:53:00Z">
              <w:r w:rsidR="00CC589E">
                <w:t>:</w:t>
              </w:r>
            </w:ins>
            <w:r>
              <w:t>EE</w:t>
            </w:r>
            <w:del w:id="2931" w:author="Ng, Thomas1 [2]" w:date="2018-09-10T10:53:00Z">
              <w:r w:rsidDel="00CC589E">
                <w:delText>.</w:delText>
              </w:r>
            </w:del>
            <w:ins w:id="2932" w:author="Ng, Thomas1 [2]"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933" w:author="Ng, Thomas1 [2]" w:date="2018-09-10T10:53:00Z">
              <w:r w:rsidDel="00CC589E">
                <w:delText>.</w:delText>
              </w:r>
            </w:del>
            <w:ins w:id="2934" w:author="Ng, Thomas1 [2]" w:date="2018-09-10T10:53:00Z">
              <w:r w:rsidR="00CC589E">
                <w:t>:</w:t>
              </w:r>
            </w:ins>
            <w:r>
              <w:t>BB</w:t>
            </w:r>
            <w:del w:id="2935" w:author="Ng, Thomas1 [2]" w:date="2018-09-10T10:53:00Z">
              <w:r w:rsidDel="00CC589E">
                <w:delText>.</w:delText>
              </w:r>
            </w:del>
            <w:ins w:id="2936" w:author="Ng, Thomas1 [2]" w:date="2018-09-10T10:53:00Z">
              <w:r w:rsidR="00CC589E">
                <w:t>:</w:t>
              </w:r>
            </w:ins>
            <w:r>
              <w:t>CC</w:t>
            </w:r>
            <w:del w:id="2937" w:author="Ng, Thomas1 [2]" w:date="2018-09-10T10:53:00Z">
              <w:r w:rsidDel="00CC589E">
                <w:delText>.</w:delText>
              </w:r>
            </w:del>
            <w:ins w:id="2938" w:author="Ng, Thomas1 [2]" w:date="2018-09-10T10:53:00Z">
              <w:r w:rsidR="00CC589E">
                <w:t>:</w:t>
              </w:r>
            </w:ins>
            <w:r>
              <w:t>DD</w:t>
            </w:r>
            <w:del w:id="2939" w:author="Ng, Thomas1 [2]" w:date="2018-09-10T10:53:00Z">
              <w:r w:rsidDel="00CC589E">
                <w:delText>.</w:delText>
              </w:r>
            </w:del>
            <w:ins w:id="2940" w:author="Ng, Thomas1 [2]" w:date="2018-09-10T10:53:00Z">
              <w:r w:rsidR="00CC589E">
                <w:t>:</w:t>
              </w:r>
            </w:ins>
            <w:r>
              <w:t>EE</w:t>
            </w:r>
            <w:del w:id="2941" w:author="Ng, Thomas1 [2]" w:date="2018-09-10T10:53:00Z">
              <w:r w:rsidDel="00CC589E">
                <w:delText>.</w:delText>
              </w:r>
            </w:del>
            <w:ins w:id="2942" w:author="Ng, Thomas1 [2]"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943" w:author="Ng, Thomas1 [2]" w:date="2018-09-10T10:53:00Z">
              <w:r w:rsidDel="00CC589E">
                <w:delText>.</w:delText>
              </w:r>
            </w:del>
            <w:ins w:id="2944" w:author="Ng, Thomas1 [2]" w:date="2018-09-10T10:53:00Z">
              <w:r w:rsidR="00CC589E">
                <w:t>:</w:t>
              </w:r>
            </w:ins>
            <w:r>
              <w:t>BB</w:t>
            </w:r>
            <w:del w:id="2945" w:author="Ng, Thomas1 [2]" w:date="2018-09-10T10:53:00Z">
              <w:r w:rsidDel="00CC589E">
                <w:delText>.</w:delText>
              </w:r>
            </w:del>
            <w:ins w:id="2946" w:author="Ng, Thomas1 [2]" w:date="2018-09-10T10:53:00Z">
              <w:r w:rsidR="00CC589E">
                <w:t>:</w:t>
              </w:r>
            </w:ins>
            <w:r>
              <w:t>CC</w:t>
            </w:r>
            <w:del w:id="2947" w:author="Ng, Thomas1 [2]" w:date="2018-09-10T10:53:00Z">
              <w:r w:rsidDel="00CC589E">
                <w:delText>.</w:delText>
              </w:r>
            </w:del>
            <w:ins w:id="2948" w:author="Ng, Thomas1 [2]" w:date="2018-09-10T10:53:00Z">
              <w:r w:rsidR="00CC589E">
                <w:t>:</w:t>
              </w:r>
            </w:ins>
            <w:r>
              <w:t>DD</w:t>
            </w:r>
            <w:del w:id="2949" w:author="Ng, Thomas1 [2]" w:date="2018-09-10T10:53:00Z">
              <w:r w:rsidDel="00CC589E">
                <w:delText>.</w:delText>
              </w:r>
            </w:del>
            <w:ins w:id="2950" w:author="Ng, Thomas1 [2]" w:date="2018-09-10T10:53:00Z">
              <w:r w:rsidR="00CC589E">
                <w:t>:</w:t>
              </w:r>
            </w:ins>
            <w:r>
              <w:t>EE</w:t>
            </w:r>
            <w:del w:id="2951" w:author="Ng, Thomas1 [2]" w:date="2018-09-10T10:53:00Z">
              <w:r w:rsidDel="00CC589E">
                <w:delText>.</w:delText>
              </w:r>
            </w:del>
            <w:ins w:id="2952" w:author="Ng, Thomas1 [2]"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953" w:author="Ng, Thomas1 [2]" w:date="2018-09-10T10:53:00Z">
              <w:r w:rsidDel="00CC589E">
                <w:delText>.</w:delText>
              </w:r>
            </w:del>
            <w:ins w:id="2954" w:author="Ng, Thomas1 [2]" w:date="2018-09-10T10:53:00Z">
              <w:r w:rsidR="00CC589E">
                <w:t>:</w:t>
              </w:r>
            </w:ins>
            <w:r>
              <w:t>BB</w:t>
            </w:r>
            <w:del w:id="2955" w:author="Ng, Thomas1 [2]" w:date="2018-09-10T10:53:00Z">
              <w:r w:rsidDel="00CC589E">
                <w:delText>.</w:delText>
              </w:r>
            </w:del>
            <w:ins w:id="2956" w:author="Ng, Thomas1 [2]" w:date="2018-09-10T10:53:00Z">
              <w:r w:rsidR="00CC589E">
                <w:t>:</w:t>
              </w:r>
            </w:ins>
            <w:r>
              <w:t>CC</w:t>
            </w:r>
            <w:del w:id="2957" w:author="Ng, Thomas1 [2]" w:date="2018-09-10T10:53:00Z">
              <w:r w:rsidDel="00CC589E">
                <w:delText>.</w:delText>
              </w:r>
            </w:del>
            <w:ins w:id="2958" w:author="Ng, Thomas1 [2]" w:date="2018-09-10T10:53:00Z">
              <w:r w:rsidR="00CC589E">
                <w:t>:</w:t>
              </w:r>
            </w:ins>
            <w:r>
              <w:t>DD</w:t>
            </w:r>
            <w:del w:id="2959" w:author="Ng, Thomas1 [2]" w:date="2018-09-10T10:53:00Z">
              <w:r w:rsidDel="00CC589E">
                <w:delText>.</w:delText>
              </w:r>
            </w:del>
            <w:ins w:id="2960" w:author="Ng, Thomas1 [2]" w:date="2018-09-10T10:53:00Z">
              <w:r w:rsidR="00CC589E">
                <w:t>:</w:t>
              </w:r>
            </w:ins>
            <w:r>
              <w:t>EE</w:t>
            </w:r>
            <w:del w:id="2961" w:author="Ng, Thomas1 [2]" w:date="2018-09-10T10:53:00Z">
              <w:r w:rsidDel="00CC589E">
                <w:delText>.</w:delText>
              </w:r>
            </w:del>
            <w:ins w:id="2962" w:author="Ng, Thomas1 [2]"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963" w:author="Ng, Thomas1 [2]" w:date="2018-09-10T10:53:00Z">
              <w:r w:rsidDel="00CC589E">
                <w:delText>.</w:delText>
              </w:r>
            </w:del>
            <w:ins w:id="2964" w:author="Ng, Thomas1 [2]" w:date="2018-09-10T10:53:00Z">
              <w:r w:rsidR="00CC589E">
                <w:t>:</w:t>
              </w:r>
            </w:ins>
            <w:r>
              <w:t>BB</w:t>
            </w:r>
            <w:del w:id="2965" w:author="Ng, Thomas1 [2]" w:date="2018-09-10T10:53:00Z">
              <w:r w:rsidDel="00CC589E">
                <w:delText>.</w:delText>
              </w:r>
            </w:del>
            <w:ins w:id="2966" w:author="Ng, Thomas1 [2]" w:date="2018-09-10T10:53:00Z">
              <w:r w:rsidR="00CC589E">
                <w:t>:</w:t>
              </w:r>
            </w:ins>
            <w:r>
              <w:t>CC</w:t>
            </w:r>
            <w:del w:id="2967" w:author="Ng, Thomas1 [2]" w:date="2018-09-10T10:53:00Z">
              <w:r w:rsidDel="00CC589E">
                <w:delText>.</w:delText>
              </w:r>
            </w:del>
            <w:ins w:id="2968" w:author="Ng, Thomas1 [2]" w:date="2018-09-10T10:53:00Z">
              <w:r w:rsidR="00CC589E">
                <w:t>:</w:t>
              </w:r>
            </w:ins>
            <w:r>
              <w:t>DD</w:t>
            </w:r>
            <w:del w:id="2969" w:author="Ng, Thomas1 [2]" w:date="2018-09-10T10:53:00Z">
              <w:r w:rsidDel="00CC589E">
                <w:delText>.</w:delText>
              </w:r>
            </w:del>
            <w:ins w:id="2970" w:author="Ng, Thomas1 [2]" w:date="2018-09-10T10:53:00Z">
              <w:r w:rsidR="00CC589E">
                <w:t>:</w:t>
              </w:r>
            </w:ins>
            <w:r>
              <w:t>EE</w:t>
            </w:r>
            <w:del w:id="2971" w:author="Ng, Thomas1 [2]" w:date="2018-09-10T10:53:00Z">
              <w:r w:rsidDel="00CC589E">
                <w:delText>.</w:delText>
              </w:r>
            </w:del>
            <w:ins w:id="2972" w:author="Ng, Thomas1 [2]"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973" w:author="Ng, Thomas1 [2]" w:date="2018-09-10T10:53:00Z">
              <w:r w:rsidDel="00CC589E">
                <w:delText>.</w:delText>
              </w:r>
            </w:del>
            <w:ins w:id="2974" w:author="Ng, Thomas1 [2]" w:date="2018-09-10T10:53:00Z">
              <w:r w:rsidR="00CC589E">
                <w:t>:</w:t>
              </w:r>
            </w:ins>
            <w:r>
              <w:t>BB</w:t>
            </w:r>
            <w:del w:id="2975" w:author="Ng, Thomas1 [2]" w:date="2018-09-10T10:53:00Z">
              <w:r w:rsidDel="00CC589E">
                <w:delText>.</w:delText>
              </w:r>
            </w:del>
            <w:ins w:id="2976" w:author="Ng, Thomas1 [2]" w:date="2018-09-10T10:53:00Z">
              <w:r w:rsidR="00CC589E">
                <w:t>:</w:t>
              </w:r>
            </w:ins>
            <w:r>
              <w:t>CC</w:t>
            </w:r>
            <w:del w:id="2977" w:author="Ng, Thomas1 [2]" w:date="2018-09-10T10:53:00Z">
              <w:r w:rsidDel="00CC589E">
                <w:delText>.</w:delText>
              </w:r>
            </w:del>
            <w:ins w:id="2978" w:author="Ng, Thomas1 [2]" w:date="2018-09-10T10:53:00Z">
              <w:r w:rsidR="00CC589E">
                <w:t>:</w:t>
              </w:r>
            </w:ins>
            <w:r>
              <w:t>DD</w:t>
            </w:r>
            <w:del w:id="2979" w:author="Ng, Thomas1 [2]" w:date="2018-09-10T10:53:00Z">
              <w:r w:rsidDel="00CC589E">
                <w:delText>.</w:delText>
              </w:r>
            </w:del>
            <w:ins w:id="2980" w:author="Ng, Thomas1 [2]" w:date="2018-09-10T10:53:00Z">
              <w:r w:rsidR="00CC589E">
                <w:t>:</w:t>
              </w:r>
            </w:ins>
            <w:r>
              <w:t>EE</w:t>
            </w:r>
            <w:del w:id="2981" w:author="Ng, Thomas1 [2]" w:date="2018-09-10T10:53:00Z">
              <w:r w:rsidDel="00CC589E">
                <w:delText>.</w:delText>
              </w:r>
            </w:del>
            <w:ins w:id="2982" w:author="Ng, Thomas1 [2]"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983" w:author="Ng, Thomas1 [2]" w:date="2018-09-10T10:53:00Z">
              <w:r w:rsidDel="00CC589E">
                <w:delText>.</w:delText>
              </w:r>
            </w:del>
            <w:ins w:id="2984" w:author="Ng, Thomas1 [2]" w:date="2018-09-10T10:53:00Z">
              <w:r w:rsidR="00CC589E">
                <w:t>:</w:t>
              </w:r>
            </w:ins>
            <w:r>
              <w:t>BB</w:t>
            </w:r>
            <w:del w:id="2985" w:author="Ng, Thomas1 [2]" w:date="2018-09-10T10:53:00Z">
              <w:r w:rsidDel="00CC589E">
                <w:delText>.</w:delText>
              </w:r>
            </w:del>
            <w:ins w:id="2986" w:author="Ng, Thomas1 [2]" w:date="2018-09-10T10:53:00Z">
              <w:r w:rsidR="00CC589E">
                <w:t>:</w:t>
              </w:r>
            </w:ins>
            <w:r>
              <w:t>CC</w:t>
            </w:r>
            <w:del w:id="2987" w:author="Ng, Thomas1 [2]" w:date="2018-09-10T10:53:00Z">
              <w:r w:rsidDel="00CC589E">
                <w:delText>.</w:delText>
              </w:r>
            </w:del>
            <w:ins w:id="2988" w:author="Ng, Thomas1 [2]" w:date="2018-09-10T10:53:00Z">
              <w:r w:rsidR="00CC589E">
                <w:t>:</w:t>
              </w:r>
            </w:ins>
            <w:r>
              <w:t>DD</w:t>
            </w:r>
            <w:del w:id="2989" w:author="Ng, Thomas1 [2]" w:date="2018-09-10T10:53:00Z">
              <w:r w:rsidDel="00CC589E">
                <w:delText>.</w:delText>
              </w:r>
            </w:del>
            <w:ins w:id="2990" w:author="Ng, Thomas1 [2]" w:date="2018-09-10T10:53:00Z">
              <w:r w:rsidR="00CC589E">
                <w:t>:</w:t>
              </w:r>
            </w:ins>
            <w:r>
              <w:t>EE</w:t>
            </w:r>
            <w:del w:id="2991" w:author="Ng, Thomas1 [2]" w:date="2018-09-10T10:53:00Z">
              <w:r w:rsidDel="00CC589E">
                <w:delText>.</w:delText>
              </w:r>
            </w:del>
            <w:ins w:id="2992" w:author="Ng, Thomas1 [2]"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2F50A2">
      <w:pPr>
        <w:pStyle w:val="Caption"/>
      </w:pPr>
      <w:bookmarkStart w:id="2993" w:name="_Ref514268442"/>
      <w:bookmarkStart w:id="2994" w:name="_Toc529860668"/>
      <w:r>
        <w:t xml:space="preserve">Figure </w:t>
      </w:r>
      <w:r>
        <w:fldChar w:fldCharType="begin"/>
      </w:r>
      <w:r>
        <w:instrText xml:space="preserve"> SEQ Figure \* ARABIC </w:instrText>
      </w:r>
      <w:r>
        <w:fldChar w:fldCharType="separate"/>
      </w:r>
      <w:ins w:id="2995" w:author="Ng, Thomas1" w:date="2018-11-13T08:50:00Z">
        <w:r w:rsidR="00332190">
          <w:t>60</w:t>
        </w:r>
      </w:ins>
      <w:del w:id="2996" w:author="Ng, Thomas1" w:date="2018-10-19T09:03:00Z">
        <w:r w:rsidR="006F777F" w:rsidDel="0058131E">
          <w:delText>58</w:delText>
        </w:r>
      </w:del>
      <w:r>
        <w:fldChar w:fldCharType="end"/>
      </w:r>
      <w:bookmarkEnd w:id="2993"/>
      <w:r>
        <w:t xml:space="preserve">: MAC Address Label Example 2 – </w:t>
      </w:r>
      <w:r w:rsidR="009D059C" w:rsidRPr="009D059C">
        <w:t>Octal Port with Single Host</w:t>
      </w:r>
      <w:r>
        <w:t>, Dual Managed Controller</w:t>
      </w:r>
      <w:bookmarkEnd w:id="2994"/>
    </w:p>
    <w:p w14:paraId="493F6733" w14:textId="19E8F397" w:rsidR="005003B9" w:rsidRDefault="000B1C69" w:rsidP="005003B9">
      <w:pPr>
        <w:ind w:left="0"/>
        <w:jc w:val="center"/>
      </w:pPr>
      <w:del w:id="2997" w:author="Ng, Thomas1 [2]"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998" w:author="Ng, Thomas1 [2]"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999" w:name="_Toc529860482"/>
      <w:r>
        <w:t xml:space="preserve">MAC Address Label Example 3 – </w:t>
      </w:r>
      <w:r w:rsidR="009D059C">
        <w:t xml:space="preserve">Quad Port with </w:t>
      </w:r>
      <w:r>
        <w:t>Dual Host</w:t>
      </w:r>
      <w:r w:rsidR="009D059C">
        <w:t>s</w:t>
      </w:r>
      <w:r>
        <w:t>, Dual Managed Controllers</w:t>
      </w:r>
      <w:bookmarkEnd w:id="2999"/>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3000" w:author="Ng, Thomas1" w:date="2018-11-13T08:50:00Z">
        <w:r w:rsidR="00332190">
          <w:t xml:space="preserve">Table </w:t>
        </w:r>
        <w:r w:rsidR="00332190">
          <w:rPr>
            <w:noProof/>
          </w:rPr>
          <w:t>12</w:t>
        </w:r>
      </w:ins>
      <w:del w:id="3001" w:author="Ng, Thomas1"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ins w:id="3002" w:author="Ng, Thomas1" w:date="2018-11-13T08:50:00Z">
        <w:r w:rsidR="00332190">
          <w:t xml:space="preserve">Figure </w:t>
        </w:r>
        <w:r w:rsidR="00332190">
          <w:rPr>
            <w:noProof/>
          </w:rPr>
          <w:t>61</w:t>
        </w:r>
      </w:ins>
      <w:del w:id="3003" w:author="Ng, Thomas1" w:date="2018-10-19T09:03:00Z">
        <w:r w:rsidR="006F777F" w:rsidDel="0058131E">
          <w:delText xml:space="preserve">Figure </w:delText>
        </w:r>
        <w:r w:rsidR="006F777F" w:rsidDel="0058131E">
          <w:rPr>
            <w:noProof/>
          </w:rPr>
          <w:delText>59</w:delText>
        </w:r>
      </w:del>
      <w:r>
        <w:fldChar w:fldCharType="end"/>
      </w:r>
      <w:r>
        <w:t xml:space="preserve">. </w:t>
      </w:r>
    </w:p>
    <w:p w14:paraId="068316B6" w14:textId="77777777" w:rsidR="0060281C" w:rsidRDefault="0060281C" w:rsidP="0060281C">
      <w:pPr>
        <w:ind w:left="0"/>
      </w:pPr>
    </w:p>
    <w:p w14:paraId="6E0AF5A4" w14:textId="20765F0F" w:rsidR="0060281C" w:rsidRDefault="0060281C" w:rsidP="002F50A2">
      <w:pPr>
        <w:pStyle w:val="Caption"/>
      </w:pPr>
      <w:bookmarkStart w:id="3004" w:name="_Ref515000531"/>
      <w:bookmarkStart w:id="3005" w:name="_Toc529860751"/>
      <w:r>
        <w:t xml:space="preserve">Table </w:t>
      </w:r>
      <w:r>
        <w:fldChar w:fldCharType="begin"/>
      </w:r>
      <w:r>
        <w:instrText xml:space="preserve"> SEQ Table \* ARABIC </w:instrText>
      </w:r>
      <w:r>
        <w:fldChar w:fldCharType="separate"/>
      </w:r>
      <w:ins w:id="3006" w:author="Ng, Thomas1" w:date="2018-11-13T08:50:00Z">
        <w:r w:rsidR="00332190">
          <w:t>12</w:t>
        </w:r>
      </w:ins>
      <w:del w:id="3007" w:author="Ng, Thomas1" w:date="2018-09-11T10:41:00Z">
        <w:r w:rsidR="0070233A" w:rsidDel="00E9421E">
          <w:delText>11</w:delText>
        </w:r>
      </w:del>
      <w:r>
        <w:fldChar w:fldCharType="end"/>
      </w:r>
      <w:bookmarkEnd w:id="3004"/>
      <w:r>
        <w:t xml:space="preserve">: MAC Address Label Example 3 – </w:t>
      </w:r>
      <w:r w:rsidR="009D059C" w:rsidRPr="009D059C">
        <w:t xml:space="preserve">Quad Port with Dual Hosts, </w:t>
      </w:r>
      <w:r>
        <w:t>Dual Managed Controller</w:t>
      </w:r>
      <w:bookmarkEnd w:id="3005"/>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3008" w:author="Ng, Thomas1 [2]" w:date="2018-09-10T10:53:00Z">
              <w:r w:rsidDel="00CC589E">
                <w:delText>.</w:delText>
              </w:r>
            </w:del>
            <w:ins w:id="3009" w:author="Ng, Thomas1 [2]" w:date="2018-09-10T10:53:00Z">
              <w:r w:rsidR="00CC589E">
                <w:t>:</w:t>
              </w:r>
            </w:ins>
            <w:r>
              <w:t>BB</w:t>
            </w:r>
            <w:del w:id="3010" w:author="Ng, Thomas1 [2]" w:date="2018-09-10T10:53:00Z">
              <w:r w:rsidDel="00CC589E">
                <w:delText>.</w:delText>
              </w:r>
            </w:del>
            <w:ins w:id="3011" w:author="Ng, Thomas1 [2]" w:date="2018-09-10T10:53:00Z">
              <w:r w:rsidR="00CC589E">
                <w:t>:</w:t>
              </w:r>
            </w:ins>
            <w:r>
              <w:t>CC</w:t>
            </w:r>
            <w:del w:id="3012" w:author="Ng, Thomas1 [2]" w:date="2018-09-10T10:53:00Z">
              <w:r w:rsidDel="00CC589E">
                <w:delText>.</w:delText>
              </w:r>
            </w:del>
            <w:ins w:id="3013" w:author="Ng, Thomas1 [2]" w:date="2018-09-10T10:53:00Z">
              <w:r w:rsidR="00CC589E">
                <w:t>:</w:t>
              </w:r>
            </w:ins>
            <w:r>
              <w:t>DD</w:t>
            </w:r>
            <w:del w:id="3014" w:author="Ng, Thomas1 [2]" w:date="2018-09-10T10:53:00Z">
              <w:r w:rsidDel="00CC589E">
                <w:delText>.</w:delText>
              </w:r>
            </w:del>
            <w:ins w:id="3015" w:author="Ng, Thomas1 [2]" w:date="2018-09-10T10:53:00Z">
              <w:r w:rsidR="00CC589E">
                <w:t>:</w:t>
              </w:r>
            </w:ins>
            <w:r>
              <w:t>EE</w:t>
            </w:r>
            <w:del w:id="3016" w:author="Ng, Thomas1 [2]" w:date="2018-09-10T10:53:00Z">
              <w:r w:rsidDel="00CC589E">
                <w:delText>.</w:delText>
              </w:r>
            </w:del>
            <w:ins w:id="3017" w:author="Ng, Thomas1 [2]"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3018" w:author="Ng, Thomas1 [2]" w:date="2018-09-10T10:53:00Z">
              <w:r w:rsidDel="00CC589E">
                <w:delText>.</w:delText>
              </w:r>
            </w:del>
            <w:ins w:id="3019" w:author="Ng, Thomas1 [2]" w:date="2018-09-10T10:53:00Z">
              <w:r w:rsidR="00CC589E">
                <w:t>:</w:t>
              </w:r>
            </w:ins>
            <w:r>
              <w:t>BB</w:t>
            </w:r>
            <w:del w:id="3020" w:author="Ng, Thomas1 [2]" w:date="2018-09-10T10:53:00Z">
              <w:r w:rsidDel="00CC589E">
                <w:delText>.</w:delText>
              </w:r>
            </w:del>
            <w:ins w:id="3021" w:author="Ng, Thomas1 [2]" w:date="2018-09-10T10:53:00Z">
              <w:r w:rsidR="00CC589E">
                <w:t>:</w:t>
              </w:r>
            </w:ins>
            <w:r>
              <w:t>CC</w:t>
            </w:r>
            <w:del w:id="3022" w:author="Ng, Thomas1 [2]" w:date="2018-09-10T10:53:00Z">
              <w:r w:rsidDel="00CC589E">
                <w:delText>.</w:delText>
              </w:r>
            </w:del>
            <w:ins w:id="3023" w:author="Ng, Thomas1 [2]" w:date="2018-09-10T10:53:00Z">
              <w:r w:rsidR="00CC589E">
                <w:t>:</w:t>
              </w:r>
            </w:ins>
            <w:r>
              <w:t>DD</w:t>
            </w:r>
            <w:del w:id="3024" w:author="Ng, Thomas1 [2]" w:date="2018-09-10T10:53:00Z">
              <w:r w:rsidDel="00CC589E">
                <w:delText>.</w:delText>
              </w:r>
            </w:del>
            <w:ins w:id="3025" w:author="Ng, Thomas1 [2]" w:date="2018-09-10T10:53:00Z">
              <w:r w:rsidR="00CC589E">
                <w:t>:</w:t>
              </w:r>
            </w:ins>
            <w:r>
              <w:t>EE</w:t>
            </w:r>
            <w:del w:id="3026" w:author="Ng, Thomas1 [2]" w:date="2018-09-10T10:53:00Z">
              <w:r w:rsidDel="00CC589E">
                <w:delText>.</w:delText>
              </w:r>
            </w:del>
            <w:ins w:id="3027" w:author="Ng, Thomas1 [2]"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3028" w:author="Ng, Thomas1 [2]" w:date="2018-09-10T10:53:00Z">
              <w:r w:rsidDel="00CC589E">
                <w:delText>.</w:delText>
              </w:r>
            </w:del>
            <w:ins w:id="3029" w:author="Ng, Thomas1 [2]" w:date="2018-09-10T10:53:00Z">
              <w:r w:rsidR="00CC589E">
                <w:t>:</w:t>
              </w:r>
            </w:ins>
            <w:r>
              <w:t>BB</w:t>
            </w:r>
            <w:del w:id="3030" w:author="Ng, Thomas1 [2]" w:date="2018-09-10T10:53:00Z">
              <w:r w:rsidDel="00CC589E">
                <w:delText>.</w:delText>
              </w:r>
            </w:del>
            <w:ins w:id="3031" w:author="Ng, Thomas1 [2]" w:date="2018-09-10T10:53:00Z">
              <w:r w:rsidR="00CC589E">
                <w:t>:</w:t>
              </w:r>
            </w:ins>
            <w:r>
              <w:t>CC</w:t>
            </w:r>
            <w:del w:id="3032" w:author="Ng, Thomas1 [2]" w:date="2018-09-10T10:53:00Z">
              <w:r w:rsidDel="00CC589E">
                <w:delText>.</w:delText>
              </w:r>
            </w:del>
            <w:ins w:id="3033" w:author="Ng, Thomas1 [2]" w:date="2018-09-10T10:53:00Z">
              <w:r w:rsidR="00CC589E">
                <w:t>:</w:t>
              </w:r>
            </w:ins>
            <w:r>
              <w:t>DD</w:t>
            </w:r>
            <w:del w:id="3034" w:author="Ng, Thomas1 [2]" w:date="2018-09-10T10:53:00Z">
              <w:r w:rsidDel="00CC589E">
                <w:delText>.</w:delText>
              </w:r>
            </w:del>
            <w:ins w:id="3035" w:author="Ng, Thomas1 [2]" w:date="2018-09-10T10:53:00Z">
              <w:r w:rsidR="00CC589E">
                <w:t>:</w:t>
              </w:r>
            </w:ins>
            <w:r>
              <w:t>EE</w:t>
            </w:r>
            <w:del w:id="3036" w:author="Ng, Thomas1 [2]" w:date="2018-09-10T10:53:00Z">
              <w:r w:rsidDel="00CC589E">
                <w:delText>.</w:delText>
              </w:r>
            </w:del>
            <w:ins w:id="3037" w:author="Ng, Thomas1 [2]"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3038" w:author="Ng, Thomas1 [2]" w:date="2018-09-10T10:53:00Z">
              <w:r w:rsidDel="00CC589E">
                <w:delText>.</w:delText>
              </w:r>
            </w:del>
            <w:ins w:id="3039" w:author="Ng, Thomas1 [2]" w:date="2018-09-10T10:53:00Z">
              <w:r w:rsidR="00CC589E">
                <w:t>:</w:t>
              </w:r>
            </w:ins>
            <w:r>
              <w:t>BB</w:t>
            </w:r>
            <w:del w:id="3040" w:author="Ng, Thomas1 [2]" w:date="2018-09-10T10:53:00Z">
              <w:r w:rsidDel="00CC589E">
                <w:delText>.</w:delText>
              </w:r>
            </w:del>
            <w:ins w:id="3041" w:author="Ng, Thomas1 [2]" w:date="2018-09-10T10:53:00Z">
              <w:r w:rsidR="00CC589E">
                <w:t>:</w:t>
              </w:r>
            </w:ins>
            <w:r>
              <w:t>CC</w:t>
            </w:r>
            <w:del w:id="3042" w:author="Ng, Thomas1 [2]" w:date="2018-09-10T10:53:00Z">
              <w:r w:rsidDel="00CC589E">
                <w:delText>.</w:delText>
              </w:r>
            </w:del>
            <w:ins w:id="3043" w:author="Ng, Thomas1 [2]" w:date="2018-09-10T10:53:00Z">
              <w:r w:rsidR="00CC589E">
                <w:t>:</w:t>
              </w:r>
            </w:ins>
            <w:r>
              <w:t>DD</w:t>
            </w:r>
            <w:del w:id="3044" w:author="Ng, Thomas1 [2]" w:date="2018-09-10T10:53:00Z">
              <w:r w:rsidDel="00CC589E">
                <w:delText>.</w:delText>
              </w:r>
            </w:del>
            <w:ins w:id="3045" w:author="Ng, Thomas1 [2]" w:date="2018-09-10T10:53:00Z">
              <w:r w:rsidR="00CC589E">
                <w:t>:</w:t>
              </w:r>
            </w:ins>
            <w:r>
              <w:t>EE</w:t>
            </w:r>
            <w:del w:id="3046" w:author="Ng, Thomas1 [2]" w:date="2018-09-10T10:53:00Z">
              <w:r w:rsidDel="00CC589E">
                <w:delText>.</w:delText>
              </w:r>
            </w:del>
            <w:ins w:id="3047" w:author="Ng, Thomas1 [2]"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3048" w:author="Ng, Thomas1 [2]" w:date="2018-09-10T10:53:00Z">
              <w:r w:rsidDel="00CC589E">
                <w:delText>.</w:delText>
              </w:r>
            </w:del>
            <w:ins w:id="3049" w:author="Ng, Thomas1 [2]" w:date="2018-09-10T10:53:00Z">
              <w:r w:rsidR="00CC589E">
                <w:t>:</w:t>
              </w:r>
            </w:ins>
            <w:r>
              <w:t>BB</w:t>
            </w:r>
            <w:del w:id="3050" w:author="Ng, Thomas1 [2]" w:date="2018-09-10T10:53:00Z">
              <w:r w:rsidDel="00CC589E">
                <w:delText>.</w:delText>
              </w:r>
            </w:del>
            <w:ins w:id="3051" w:author="Ng, Thomas1 [2]" w:date="2018-09-10T10:53:00Z">
              <w:r w:rsidR="00CC589E">
                <w:t>:</w:t>
              </w:r>
            </w:ins>
            <w:r>
              <w:t>CC</w:t>
            </w:r>
            <w:del w:id="3052" w:author="Ng, Thomas1 [2]" w:date="2018-09-10T10:53:00Z">
              <w:r w:rsidDel="00CC589E">
                <w:delText>.</w:delText>
              </w:r>
            </w:del>
            <w:ins w:id="3053" w:author="Ng, Thomas1 [2]" w:date="2018-09-10T10:53:00Z">
              <w:r w:rsidR="00CC589E">
                <w:t>:</w:t>
              </w:r>
            </w:ins>
            <w:r>
              <w:t>DD</w:t>
            </w:r>
            <w:del w:id="3054" w:author="Ng, Thomas1 [2]" w:date="2018-09-10T10:53:00Z">
              <w:r w:rsidDel="00CC589E">
                <w:delText>.</w:delText>
              </w:r>
            </w:del>
            <w:ins w:id="3055" w:author="Ng, Thomas1 [2]" w:date="2018-09-10T10:53:00Z">
              <w:r w:rsidR="00CC589E">
                <w:t>:</w:t>
              </w:r>
            </w:ins>
            <w:r>
              <w:t>EE</w:t>
            </w:r>
            <w:del w:id="3056" w:author="Ng, Thomas1 [2]" w:date="2018-09-10T10:53:00Z">
              <w:r w:rsidDel="00CC589E">
                <w:delText>.</w:delText>
              </w:r>
            </w:del>
            <w:ins w:id="3057" w:author="Ng, Thomas1 [2]"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3058" w:author="Ng, Thomas1 [2]" w:date="2018-09-10T10:53:00Z">
              <w:r w:rsidDel="00CC589E">
                <w:delText>.</w:delText>
              </w:r>
            </w:del>
            <w:ins w:id="3059" w:author="Ng, Thomas1 [2]" w:date="2018-09-10T10:53:00Z">
              <w:r w:rsidR="00CC589E">
                <w:t>:</w:t>
              </w:r>
            </w:ins>
            <w:r>
              <w:t>BB</w:t>
            </w:r>
            <w:del w:id="3060" w:author="Ng, Thomas1 [2]" w:date="2018-09-10T10:53:00Z">
              <w:r w:rsidDel="00CC589E">
                <w:delText>.</w:delText>
              </w:r>
            </w:del>
            <w:ins w:id="3061" w:author="Ng, Thomas1 [2]" w:date="2018-09-10T10:53:00Z">
              <w:r w:rsidR="00CC589E">
                <w:t>:</w:t>
              </w:r>
            </w:ins>
            <w:r>
              <w:t>CC</w:t>
            </w:r>
            <w:del w:id="3062" w:author="Ng, Thomas1 [2]" w:date="2018-09-10T10:53:00Z">
              <w:r w:rsidDel="00CC589E">
                <w:delText>.</w:delText>
              </w:r>
            </w:del>
            <w:ins w:id="3063" w:author="Ng, Thomas1 [2]" w:date="2018-09-10T10:53:00Z">
              <w:r w:rsidR="00CC589E">
                <w:t>:</w:t>
              </w:r>
            </w:ins>
            <w:r>
              <w:t>DD</w:t>
            </w:r>
            <w:del w:id="3064" w:author="Ng, Thomas1 [2]" w:date="2018-09-10T10:53:00Z">
              <w:r w:rsidDel="00CC589E">
                <w:delText>.</w:delText>
              </w:r>
            </w:del>
            <w:ins w:id="3065" w:author="Ng, Thomas1 [2]" w:date="2018-09-10T10:53:00Z">
              <w:r w:rsidR="00CC589E">
                <w:t>:</w:t>
              </w:r>
            </w:ins>
            <w:r>
              <w:t>EE</w:t>
            </w:r>
            <w:del w:id="3066" w:author="Ng, Thomas1 [2]" w:date="2018-09-10T10:53:00Z">
              <w:r w:rsidDel="00CC589E">
                <w:delText>.</w:delText>
              </w:r>
            </w:del>
            <w:ins w:id="3067" w:author="Ng, Thomas1 [2]"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3068" w:author="Ng, Thomas1 [2]" w:date="2018-09-10T10:53:00Z">
              <w:r w:rsidDel="00CC589E">
                <w:delText>.</w:delText>
              </w:r>
            </w:del>
            <w:ins w:id="3069" w:author="Ng, Thomas1 [2]" w:date="2018-09-10T10:53:00Z">
              <w:r w:rsidR="00CC589E">
                <w:t>:</w:t>
              </w:r>
            </w:ins>
            <w:r>
              <w:t>BB</w:t>
            </w:r>
            <w:del w:id="3070" w:author="Ng, Thomas1 [2]" w:date="2018-09-10T10:53:00Z">
              <w:r w:rsidDel="00CC589E">
                <w:delText>.</w:delText>
              </w:r>
            </w:del>
            <w:ins w:id="3071" w:author="Ng, Thomas1 [2]" w:date="2018-09-10T10:53:00Z">
              <w:r w:rsidR="00CC589E">
                <w:t>:</w:t>
              </w:r>
            </w:ins>
            <w:r>
              <w:t>CC</w:t>
            </w:r>
            <w:del w:id="3072" w:author="Ng, Thomas1 [2]" w:date="2018-09-10T10:53:00Z">
              <w:r w:rsidDel="00CC589E">
                <w:delText>.</w:delText>
              </w:r>
            </w:del>
            <w:ins w:id="3073" w:author="Ng, Thomas1 [2]" w:date="2018-09-10T10:53:00Z">
              <w:r w:rsidR="00CC589E">
                <w:t>:</w:t>
              </w:r>
            </w:ins>
            <w:r>
              <w:t>DD</w:t>
            </w:r>
            <w:del w:id="3074" w:author="Ng, Thomas1 [2]" w:date="2018-09-10T10:53:00Z">
              <w:r w:rsidDel="00CC589E">
                <w:delText>.</w:delText>
              </w:r>
            </w:del>
            <w:ins w:id="3075" w:author="Ng, Thomas1 [2]" w:date="2018-09-10T10:53:00Z">
              <w:r w:rsidR="00CC589E">
                <w:t>:</w:t>
              </w:r>
            </w:ins>
            <w:r>
              <w:t>EE</w:t>
            </w:r>
            <w:del w:id="3076" w:author="Ng, Thomas1 [2]" w:date="2018-09-10T10:53:00Z">
              <w:r w:rsidDel="00CC589E">
                <w:delText>.</w:delText>
              </w:r>
            </w:del>
            <w:ins w:id="3077" w:author="Ng, Thomas1 [2]"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3078" w:author="Ng, Thomas1 [2]" w:date="2018-09-10T10:53:00Z">
              <w:r w:rsidDel="00CC589E">
                <w:delText>.</w:delText>
              </w:r>
            </w:del>
            <w:ins w:id="3079" w:author="Ng, Thomas1 [2]" w:date="2018-09-10T10:53:00Z">
              <w:r w:rsidR="00CC589E">
                <w:t>:</w:t>
              </w:r>
            </w:ins>
            <w:r>
              <w:t>BB</w:t>
            </w:r>
            <w:del w:id="3080" w:author="Ng, Thomas1 [2]" w:date="2018-09-10T10:53:00Z">
              <w:r w:rsidDel="00CC589E">
                <w:delText>.</w:delText>
              </w:r>
            </w:del>
            <w:ins w:id="3081" w:author="Ng, Thomas1 [2]" w:date="2018-09-10T10:53:00Z">
              <w:r w:rsidR="00CC589E">
                <w:t>:</w:t>
              </w:r>
            </w:ins>
            <w:r>
              <w:t>CC</w:t>
            </w:r>
            <w:del w:id="3082" w:author="Ng, Thomas1 [2]" w:date="2018-09-10T10:53:00Z">
              <w:r w:rsidDel="00CC589E">
                <w:delText>.</w:delText>
              </w:r>
            </w:del>
            <w:ins w:id="3083" w:author="Ng, Thomas1 [2]" w:date="2018-09-10T10:53:00Z">
              <w:r w:rsidR="00CC589E">
                <w:t>:</w:t>
              </w:r>
            </w:ins>
            <w:r>
              <w:t>DD</w:t>
            </w:r>
            <w:del w:id="3084" w:author="Ng, Thomas1 [2]" w:date="2018-09-10T10:53:00Z">
              <w:r w:rsidDel="00CC589E">
                <w:delText>.</w:delText>
              </w:r>
            </w:del>
            <w:ins w:id="3085" w:author="Ng, Thomas1 [2]" w:date="2018-09-10T10:53:00Z">
              <w:r w:rsidR="00CC589E">
                <w:t>:</w:t>
              </w:r>
            </w:ins>
            <w:r>
              <w:t>EE</w:t>
            </w:r>
            <w:del w:id="3086" w:author="Ng, Thomas1 [2]" w:date="2018-09-10T10:53:00Z">
              <w:r w:rsidDel="00CC589E">
                <w:delText>.</w:delText>
              </w:r>
            </w:del>
            <w:ins w:id="3087" w:author="Ng, Thomas1 [2]"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3088" w:author="Ng, Thomas1 [2]" w:date="2018-09-10T10:53:00Z">
              <w:r w:rsidDel="00CC589E">
                <w:delText>.</w:delText>
              </w:r>
            </w:del>
            <w:ins w:id="3089" w:author="Ng, Thomas1 [2]" w:date="2018-09-10T10:53:00Z">
              <w:r w:rsidR="00CC589E">
                <w:t>:</w:t>
              </w:r>
            </w:ins>
            <w:r>
              <w:t>BB</w:t>
            </w:r>
            <w:del w:id="3090" w:author="Ng, Thomas1 [2]" w:date="2018-09-10T10:53:00Z">
              <w:r w:rsidDel="00CC589E">
                <w:delText>.</w:delText>
              </w:r>
            </w:del>
            <w:ins w:id="3091" w:author="Ng, Thomas1 [2]" w:date="2018-09-10T10:53:00Z">
              <w:r w:rsidR="00CC589E">
                <w:t>:</w:t>
              </w:r>
            </w:ins>
            <w:r>
              <w:t>CC</w:t>
            </w:r>
            <w:del w:id="3092" w:author="Ng, Thomas1 [2]" w:date="2018-09-10T10:53:00Z">
              <w:r w:rsidDel="00CC589E">
                <w:delText>.</w:delText>
              </w:r>
            </w:del>
            <w:ins w:id="3093" w:author="Ng, Thomas1 [2]" w:date="2018-09-10T10:53:00Z">
              <w:r w:rsidR="00CC589E">
                <w:t>:</w:t>
              </w:r>
            </w:ins>
            <w:r>
              <w:t>DD</w:t>
            </w:r>
            <w:del w:id="3094" w:author="Ng, Thomas1 [2]" w:date="2018-09-10T10:53:00Z">
              <w:r w:rsidDel="00CC589E">
                <w:delText>.</w:delText>
              </w:r>
            </w:del>
            <w:ins w:id="3095" w:author="Ng, Thomas1 [2]" w:date="2018-09-10T10:53:00Z">
              <w:r w:rsidR="00CC589E">
                <w:t>:</w:t>
              </w:r>
            </w:ins>
            <w:r>
              <w:t>EE</w:t>
            </w:r>
            <w:del w:id="3096" w:author="Ng, Thomas1 [2]" w:date="2018-09-10T10:53:00Z">
              <w:r w:rsidDel="00CC589E">
                <w:delText>.</w:delText>
              </w:r>
            </w:del>
            <w:ins w:id="3097" w:author="Ng, Thomas1 [2]"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3098" w:author="Ng, Thomas1 [2]" w:date="2018-09-10T10:53:00Z">
              <w:r w:rsidDel="00CC589E">
                <w:delText>.</w:delText>
              </w:r>
            </w:del>
            <w:ins w:id="3099" w:author="Ng, Thomas1 [2]" w:date="2018-09-10T10:53:00Z">
              <w:r w:rsidR="00CC589E">
                <w:t>:</w:t>
              </w:r>
            </w:ins>
            <w:r>
              <w:t>BB</w:t>
            </w:r>
            <w:del w:id="3100" w:author="Ng, Thomas1 [2]" w:date="2018-09-10T10:53:00Z">
              <w:r w:rsidDel="00CC589E">
                <w:delText>.</w:delText>
              </w:r>
            </w:del>
            <w:ins w:id="3101" w:author="Ng, Thomas1 [2]" w:date="2018-09-10T10:53:00Z">
              <w:r w:rsidR="00CC589E">
                <w:t>:</w:t>
              </w:r>
            </w:ins>
            <w:r>
              <w:t>CC</w:t>
            </w:r>
            <w:del w:id="3102" w:author="Ng, Thomas1 [2]" w:date="2018-09-10T10:53:00Z">
              <w:r w:rsidDel="00CC589E">
                <w:delText>.</w:delText>
              </w:r>
            </w:del>
            <w:ins w:id="3103" w:author="Ng, Thomas1 [2]" w:date="2018-09-10T10:53:00Z">
              <w:r w:rsidR="00CC589E">
                <w:t>:</w:t>
              </w:r>
            </w:ins>
            <w:r>
              <w:t>DD</w:t>
            </w:r>
            <w:del w:id="3104" w:author="Ng, Thomas1 [2]" w:date="2018-09-10T10:53:00Z">
              <w:r w:rsidDel="00CC589E">
                <w:delText>.</w:delText>
              </w:r>
            </w:del>
            <w:ins w:id="3105" w:author="Ng, Thomas1 [2]" w:date="2018-09-10T10:53:00Z">
              <w:r w:rsidR="00CC589E">
                <w:t>:</w:t>
              </w:r>
            </w:ins>
            <w:r>
              <w:t>EE</w:t>
            </w:r>
            <w:del w:id="3106" w:author="Ng, Thomas1 [2]" w:date="2018-09-10T10:53:00Z">
              <w:r w:rsidDel="00CC589E">
                <w:delText>.</w:delText>
              </w:r>
            </w:del>
            <w:ins w:id="3107" w:author="Ng, Thomas1 [2]"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3108" w:author="Ng, Thomas1 [2]" w:date="2018-09-10T10:53:00Z">
              <w:r w:rsidDel="00CC589E">
                <w:delText>.</w:delText>
              </w:r>
            </w:del>
            <w:ins w:id="3109" w:author="Ng, Thomas1 [2]" w:date="2018-09-10T10:53:00Z">
              <w:r w:rsidR="00CC589E">
                <w:t>:</w:t>
              </w:r>
            </w:ins>
            <w:r>
              <w:t>BB</w:t>
            </w:r>
            <w:del w:id="3110" w:author="Ng, Thomas1 [2]" w:date="2018-09-10T10:53:00Z">
              <w:r w:rsidDel="00CC589E">
                <w:delText>.</w:delText>
              </w:r>
            </w:del>
            <w:ins w:id="3111" w:author="Ng, Thomas1 [2]" w:date="2018-09-10T10:53:00Z">
              <w:r w:rsidR="00CC589E">
                <w:t>:</w:t>
              </w:r>
            </w:ins>
            <w:r>
              <w:t>CC</w:t>
            </w:r>
            <w:del w:id="3112" w:author="Ng, Thomas1 [2]" w:date="2018-09-10T10:53:00Z">
              <w:r w:rsidDel="00CC589E">
                <w:delText>.</w:delText>
              </w:r>
            </w:del>
            <w:ins w:id="3113" w:author="Ng, Thomas1 [2]" w:date="2018-09-10T10:53:00Z">
              <w:r w:rsidR="00CC589E">
                <w:t>:</w:t>
              </w:r>
            </w:ins>
            <w:r>
              <w:t>DD</w:t>
            </w:r>
            <w:del w:id="3114" w:author="Ng, Thomas1 [2]" w:date="2018-09-10T10:53:00Z">
              <w:r w:rsidDel="00CC589E">
                <w:delText>.</w:delText>
              </w:r>
            </w:del>
            <w:ins w:id="3115" w:author="Ng, Thomas1 [2]" w:date="2018-09-10T10:53:00Z">
              <w:r w:rsidR="00CC589E">
                <w:t>:</w:t>
              </w:r>
            </w:ins>
            <w:r>
              <w:t>EE</w:t>
            </w:r>
            <w:del w:id="3116" w:author="Ng, Thomas1 [2]" w:date="2018-09-10T10:53:00Z">
              <w:r w:rsidDel="00CC589E">
                <w:delText>.</w:delText>
              </w:r>
            </w:del>
            <w:ins w:id="3117" w:author="Ng, Thomas1 [2]"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3118" w:author="Ng, Thomas1 [2]" w:date="2018-09-10T10:53:00Z">
              <w:r w:rsidDel="00CC589E">
                <w:delText>.</w:delText>
              </w:r>
            </w:del>
            <w:ins w:id="3119" w:author="Ng, Thomas1 [2]" w:date="2018-09-10T10:53:00Z">
              <w:r w:rsidR="00CC589E">
                <w:t>:</w:t>
              </w:r>
            </w:ins>
            <w:r>
              <w:t>BB</w:t>
            </w:r>
            <w:del w:id="3120" w:author="Ng, Thomas1 [2]" w:date="2018-09-10T10:53:00Z">
              <w:r w:rsidDel="00CC589E">
                <w:delText>.</w:delText>
              </w:r>
            </w:del>
            <w:ins w:id="3121" w:author="Ng, Thomas1 [2]" w:date="2018-09-10T10:53:00Z">
              <w:r w:rsidR="00CC589E">
                <w:t>:</w:t>
              </w:r>
            </w:ins>
            <w:r>
              <w:t>CC</w:t>
            </w:r>
            <w:del w:id="3122" w:author="Ng, Thomas1 [2]" w:date="2018-09-10T10:53:00Z">
              <w:r w:rsidDel="00CC589E">
                <w:delText>.</w:delText>
              </w:r>
            </w:del>
            <w:ins w:id="3123" w:author="Ng, Thomas1 [2]" w:date="2018-09-10T10:53:00Z">
              <w:r w:rsidR="00CC589E">
                <w:t>:</w:t>
              </w:r>
            </w:ins>
            <w:r>
              <w:t>DD</w:t>
            </w:r>
            <w:del w:id="3124" w:author="Ng, Thomas1 [2]" w:date="2018-09-10T10:53:00Z">
              <w:r w:rsidDel="00CC589E">
                <w:delText>.</w:delText>
              </w:r>
            </w:del>
            <w:ins w:id="3125" w:author="Ng, Thomas1 [2]" w:date="2018-09-10T10:53:00Z">
              <w:r w:rsidR="00CC589E">
                <w:t>:</w:t>
              </w:r>
            </w:ins>
            <w:r>
              <w:t>EE</w:t>
            </w:r>
            <w:del w:id="3126" w:author="Ng, Thomas1 [2]" w:date="2018-09-10T10:53:00Z">
              <w:r w:rsidDel="00CC589E">
                <w:delText>.</w:delText>
              </w:r>
            </w:del>
            <w:ins w:id="3127" w:author="Ng, Thomas1 [2]"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2F50A2">
      <w:pPr>
        <w:pStyle w:val="Caption"/>
      </w:pPr>
      <w:bookmarkStart w:id="3128" w:name="_Ref515000546"/>
      <w:bookmarkStart w:id="3129" w:name="_Toc529860669"/>
      <w:r>
        <w:t xml:space="preserve">Figure </w:t>
      </w:r>
      <w:r>
        <w:fldChar w:fldCharType="begin"/>
      </w:r>
      <w:r>
        <w:instrText xml:space="preserve"> SEQ Figure \* ARABIC </w:instrText>
      </w:r>
      <w:r>
        <w:fldChar w:fldCharType="separate"/>
      </w:r>
      <w:ins w:id="3130" w:author="Ng, Thomas1" w:date="2018-11-13T08:50:00Z">
        <w:r w:rsidR="00332190">
          <w:t>61</w:t>
        </w:r>
      </w:ins>
      <w:del w:id="3131" w:author="Ng, Thomas1" w:date="2018-10-19T09:03:00Z">
        <w:r w:rsidR="006F777F" w:rsidDel="0058131E">
          <w:delText>59</w:delText>
        </w:r>
      </w:del>
      <w:r>
        <w:fldChar w:fldCharType="end"/>
      </w:r>
      <w:bookmarkEnd w:id="3128"/>
      <w:r>
        <w:t xml:space="preserve">: MAC Address Label Example 3 – </w:t>
      </w:r>
      <w:r w:rsidR="009D059C" w:rsidRPr="009D059C">
        <w:t xml:space="preserve">Quad Port with Dual Hosts, </w:t>
      </w:r>
      <w:r w:rsidR="003329D1">
        <w:t>Dual</w:t>
      </w:r>
      <w:r>
        <w:t xml:space="preserve"> Managed Controller</w:t>
      </w:r>
      <w:r w:rsidR="003329D1">
        <w:t>s</w:t>
      </w:r>
      <w:bookmarkEnd w:id="3129"/>
    </w:p>
    <w:p w14:paraId="1D0C2ADB" w14:textId="620CA37E" w:rsidR="00B73FA3" w:rsidRDefault="000B1C69" w:rsidP="0060281C">
      <w:pPr>
        <w:ind w:left="0"/>
        <w:jc w:val="center"/>
      </w:pPr>
      <w:del w:id="3132" w:author="Ng, Thomas1 [2]" w:date="2018-09-10T10:57:00Z">
        <w:r w:rsidRPr="000B1C69" w:rsidDel="006D4521">
          <w:rPr>
            <w:noProof/>
            <w:lang w:eastAsia="en-US"/>
          </w:rPr>
          <w:lastRenderedPageBreak/>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3133" w:author="Ng, Thomas1 [2]" w:date="2018-09-10T10:58:00Z">
        <w:r w:rsidRPr="000B1C69" w:rsidDel="004C1ABC">
          <w:delText xml:space="preserve"> </w:delText>
        </w:r>
      </w:del>
      <w:ins w:id="3134" w:author="Ng, Thomas1 [2]"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3135" w:name="_Toc529860483"/>
      <w:r>
        <w:t xml:space="preserve">MAC Address Label Example 4 – </w:t>
      </w:r>
      <w:r w:rsidR="009D059C">
        <w:t>Singe Port with Quad Host</w:t>
      </w:r>
      <w:r>
        <w:t>, Single Managed Controller</w:t>
      </w:r>
      <w:bookmarkEnd w:id="3135"/>
    </w:p>
    <w:p w14:paraId="55FE88B3" w14:textId="23751DB9" w:rsidR="003329D1" w:rsidRPr="005C5427" w:rsidDel="002C4BE2" w:rsidRDefault="003329D1" w:rsidP="003329D1">
      <w:pPr>
        <w:ind w:left="0"/>
        <w:rPr>
          <w:del w:id="3136" w:author="Ng, Thomas1" w:date="2018-10-19T10:00:00Z"/>
        </w:rPr>
      </w:pPr>
      <w:r>
        <w:t xml:space="preserve">The following example shows a single </w:t>
      </w:r>
      <w:r w:rsidR="009D059C">
        <w:t xml:space="preserve">port device </w:t>
      </w:r>
      <w:r>
        <w:t xml:space="preserve">with quad hosts. To conserve space on the MAC address label, this example only shows the MAC addresses for Port 1 through Port 4. The MAC address for each managed host is </w:t>
      </w:r>
      <w:proofErr w:type="gramStart"/>
      <w:r>
        <w:t>P</w:t>
      </w:r>
      <w:r w:rsidR="00AA5F94" w:rsidRPr="00AA5F94">
        <w:rPr>
          <w:i/>
        </w:rPr>
        <w:t>x</w:t>
      </w:r>
      <w:r>
        <w:t>+</w:t>
      </w:r>
      <w:proofErr w:type="gramEnd"/>
      <w:r>
        <w:t xml:space="preserve">1. This is shown in </w:t>
      </w:r>
      <w:r>
        <w:fldChar w:fldCharType="begin"/>
      </w:r>
      <w:r>
        <w:instrText xml:space="preserve"> REF _Ref515456709 \h </w:instrText>
      </w:r>
      <w:r>
        <w:fldChar w:fldCharType="separate"/>
      </w:r>
      <w:ins w:id="3137" w:author="Ng, Thomas1" w:date="2018-11-13T08:50:00Z">
        <w:r w:rsidR="00332190">
          <w:t xml:space="preserve">Table </w:t>
        </w:r>
        <w:r w:rsidR="00332190">
          <w:rPr>
            <w:noProof/>
          </w:rPr>
          <w:t>13</w:t>
        </w:r>
      </w:ins>
      <w:del w:id="3138" w:author="Ng, Thomas1"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ins w:id="3139" w:author="Ng, Thomas1" w:date="2018-11-13T08:50:00Z">
        <w:r w:rsidR="00332190">
          <w:t xml:space="preserve">Figure </w:t>
        </w:r>
        <w:r w:rsidR="00332190">
          <w:rPr>
            <w:noProof/>
          </w:rPr>
          <w:t>62</w:t>
        </w:r>
      </w:ins>
      <w:del w:id="3140" w:author="Ng, Thomas1" w:date="2018-10-19T09:03:00Z">
        <w:r w:rsidR="006F777F" w:rsidDel="0058131E">
          <w:delText xml:space="preserve">Figure </w:delText>
        </w:r>
        <w:r w:rsidR="006F777F" w:rsidDel="0058131E">
          <w:rPr>
            <w:noProof/>
          </w:rPr>
          <w:delText>60</w:delText>
        </w:r>
      </w:del>
      <w:r>
        <w:fldChar w:fldCharType="end"/>
      </w:r>
      <w:r>
        <w:t xml:space="preserve">. </w:t>
      </w:r>
    </w:p>
    <w:p w14:paraId="20CF26ED" w14:textId="46B10C5A" w:rsidR="003329D1" w:rsidDel="002C4BE2" w:rsidRDefault="003329D1" w:rsidP="003329D1">
      <w:pPr>
        <w:ind w:left="0"/>
        <w:rPr>
          <w:del w:id="3141" w:author="Ng, Thomas1" w:date="2018-10-19T10:01:00Z"/>
        </w:rPr>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2F50A2">
      <w:pPr>
        <w:pStyle w:val="Caption"/>
      </w:pPr>
      <w:bookmarkStart w:id="3142" w:name="_Ref515456709"/>
      <w:bookmarkStart w:id="3143" w:name="_Toc529860752"/>
      <w:r>
        <w:t xml:space="preserve">Table </w:t>
      </w:r>
      <w:r>
        <w:fldChar w:fldCharType="begin"/>
      </w:r>
      <w:r>
        <w:instrText xml:space="preserve"> SEQ Table \* ARABIC </w:instrText>
      </w:r>
      <w:r>
        <w:fldChar w:fldCharType="separate"/>
      </w:r>
      <w:ins w:id="3144" w:author="Ng, Thomas1" w:date="2018-11-13T08:50:00Z">
        <w:r w:rsidR="00332190">
          <w:t>13</w:t>
        </w:r>
      </w:ins>
      <w:del w:id="3145" w:author="Ng, Thomas1" w:date="2018-09-11T10:41:00Z">
        <w:r w:rsidR="0070233A" w:rsidDel="00E9421E">
          <w:delText>12</w:delText>
        </w:r>
      </w:del>
      <w:r>
        <w:fldChar w:fldCharType="end"/>
      </w:r>
      <w:bookmarkEnd w:id="3142"/>
      <w:r>
        <w:t xml:space="preserve">: MAC Address Label Example 4 – </w:t>
      </w:r>
      <w:r w:rsidR="009D059C">
        <w:t>Single Port with</w:t>
      </w:r>
      <w:r>
        <w:t xml:space="preserve"> Quad </w:t>
      </w:r>
      <w:r w:rsidR="009D059C">
        <w:t>Host</w:t>
      </w:r>
      <w:r>
        <w:t>, Single Managed Controller</w:t>
      </w:r>
      <w:bookmarkEnd w:id="3143"/>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3146" w:author="Ng, Thomas1 [2]" w:date="2018-09-10T10:53:00Z">
              <w:r w:rsidDel="00CC589E">
                <w:delText>.</w:delText>
              </w:r>
            </w:del>
            <w:ins w:id="3147" w:author="Ng, Thomas1 [2]" w:date="2018-09-10T10:53:00Z">
              <w:r w:rsidR="00CC589E">
                <w:t>:</w:t>
              </w:r>
            </w:ins>
            <w:r>
              <w:t>BB</w:t>
            </w:r>
            <w:del w:id="3148" w:author="Ng, Thomas1 [2]" w:date="2018-09-10T10:53:00Z">
              <w:r w:rsidDel="00CC589E">
                <w:delText>.</w:delText>
              </w:r>
            </w:del>
            <w:ins w:id="3149" w:author="Ng, Thomas1 [2]" w:date="2018-09-10T10:53:00Z">
              <w:r w:rsidR="00CC589E">
                <w:t>:</w:t>
              </w:r>
            </w:ins>
            <w:r>
              <w:t>CC</w:t>
            </w:r>
            <w:del w:id="3150" w:author="Ng, Thomas1 [2]" w:date="2018-09-10T10:53:00Z">
              <w:r w:rsidDel="00CC589E">
                <w:delText>.</w:delText>
              </w:r>
            </w:del>
            <w:ins w:id="3151" w:author="Ng, Thomas1 [2]" w:date="2018-09-10T10:53:00Z">
              <w:r w:rsidR="00CC589E">
                <w:t>:</w:t>
              </w:r>
            </w:ins>
            <w:r>
              <w:t>DD</w:t>
            </w:r>
            <w:del w:id="3152" w:author="Ng, Thomas1 [2]" w:date="2018-09-10T10:53:00Z">
              <w:r w:rsidDel="00CC589E">
                <w:delText>.</w:delText>
              </w:r>
            </w:del>
            <w:ins w:id="3153" w:author="Ng, Thomas1 [2]" w:date="2018-09-10T10:53:00Z">
              <w:r w:rsidR="00CC589E">
                <w:t>:</w:t>
              </w:r>
            </w:ins>
            <w:r>
              <w:t>EE</w:t>
            </w:r>
            <w:del w:id="3154" w:author="Ng, Thomas1 [2]" w:date="2018-09-10T10:53:00Z">
              <w:r w:rsidDel="00CC589E">
                <w:delText>.</w:delText>
              </w:r>
            </w:del>
            <w:ins w:id="3155" w:author="Ng, Thomas1 [2]"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3156" w:author="Ng, Thomas1 [2]" w:date="2018-09-10T10:53:00Z">
              <w:r w:rsidDel="00CC589E">
                <w:delText>.</w:delText>
              </w:r>
            </w:del>
            <w:ins w:id="3157" w:author="Ng, Thomas1 [2]" w:date="2018-09-10T10:53:00Z">
              <w:r w:rsidR="00CC589E">
                <w:t>:</w:t>
              </w:r>
            </w:ins>
            <w:r>
              <w:t>BB</w:t>
            </w:r>
            <w:del w:id="3158" w:author="Ng, Thomas1 [2]" w:date="2018-09-10T10:53:00Z">
              <w:r w:rsidDel="00CC589E">
                <w:delText>.</w:delText>
              </w:r>
            </w:del>
            <w:ins w:id="3159" w:author="Ng, Thomas1 [2]" w:date="2018-09-10T10:53:00Z">
              <w:r w:rsidR="00CC589E">
                <w:t>:</w:t>
              </w:r>
            </w:ins>
            <w:r>
              <w:t>CC</w:t>
            </w:r>
            <w:del w:id="3160" w:author="Ng, Thomas1 [2]" w:date="2018-09-10T10:53:00Z">
              <w:r w:rsidDel="00CC589E">
                <w:delText>.</w:delText>
              </w:r>
            </w:del>
            <w:ins w:id="3161" w:author="Ng, Thomas1 [2]" w:date="2018-09-10T10:53:00Z">
              <w:r w:rsidR="00CC589E">
                <w:t>:</w:t>
              </w:r>
            </w:ins>
            <w:r>
              <w:t>DD</w:t>
            </w:r>
            <w:del w:id="3162" w:author="Ng, Thomas1 [2]" w:date="2018-09-10T10:53:00Z">
              <w:r w:rsidDel="00CC589E">
                <w:delText>.</w:delText>
              </w:r>
            </w:del>
            <w:ins w:id="3163" w:author="Ng, Thomas1 [2]" w:date="2018-09-10T10:53:00Z">
              <w:r w:rsidR="00CC589E">
                <w:t>:</w:t>
              </w:r>
            </w:ins>
            <w:r>
              <w:t>EE</w:t>
            </w:r>
            <w:del w:id="3164" w:author="Ng, Thomas1 [2]" w:date="2018-09-10T10:53:00Z">
              <w:r w:rsidDel="00CC589E">
                <w:delText>.</w:delText>
              </w:r>
            </w:del>
            <w:ins w:id="3165" w:author="Ng, Thomas1 [2]"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3166" w:author="Ng, Thomas1 [2]" w:date="2018-09-10T10:53:00Z">
              <w:r w:rsidDel="00CC589E">
                <w:delText>.</w:delText>
              </w:r>
            </w:del>
            <w:ins w:id="3167" w:author="Ng, Thomas1 [2]" w:date="2018-09-10T10:53:00Z">
              <w:r w:rsidR="00CC589E">
                <w:t>:</w:t>
              </w:r>
            </w:ins>
            <w:r>
              <w:t>BB</w:t>
            </w:r>
            <w:del w:id="3168" w:author="Ng, Thomas1 [2]" w:date="2018-09-10T10:53:00Z">
              <w:r w:rsidDel="00CC589E">
                <w:delText>.</w:delText>
              </w:r>
            </w:del>
            <w:ins w:id="3169" w:author="Ng, Thomas1 [2]" w:date="2018-09-10T10:53:00Z">
              <w:r w:rsidR="00CC589E">
                <w:t>:</w:t>
              </w:r>
            </w:ins>
            <w:r>
              <w:t>CC</w:t>
            </w:r>
            <w:del w:id="3170" w:author="Ng, Thomas1 [2]" w:date="2018-09-10T10:53:00Z">
              <w:r w:rsidDel="00CC589E">
                <w:delText>.</w:delText>
              </w:r>
            </w:del>
            <w:ins w:id="3171" w:author="Ng, Thomas1 [2]" w:date="2018-09-10T10:53:00Z">
              <w:r w:rsidR="00CC589E">
                <w:t>:</w:t>
              </w:r>
            </w:ins>
            <w:r>
              <w:t>DD</w:t>
            </w:r>
            <w:del w:id="3172" w:author="Ng, Thomas1 [2]" w:date="2018-09-10T10:53:00Z">
              <w:r w:rsidDel="00CC589E">
                <w:delText>.</w:delText>
              </w:r>
            </w:del>
            <w:ins w:id="3173" w:author="Ng, Thomas1 [2]" w:date="2018-09-10T10:53:00Z">
              <w:r w:rsidR="00CC589E">
                <w:t>:</w:t>
              </w:r>
            </w:ins>
            <w:r>
              <w:t>EE</w:t>
            </w:r>
            <w:del w:id="3174" w:author="Ng, Thomas1 [2]" w:date="2018-09-10T10:53:00Z">
              <w:r w:rsidDel="00CC589E">
                <w:delText>.</w:delText>
              </w:r>
            </w:del>
            <w:ins w:id="3175" w:author="Ng, Thomas1 [2]"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3176" w:author="Ng, Thomas1 [2]" w:date="2018-09-10T10:53:00Z">
              <w:r w:rsidDel="00CC589E">
                <w:delText>.</w:delText>
              </w:r>
            </w:del>
            <w:ins w:id="3177" w:author="Ng, Thomas1 [2]" w:date="2018-09-10T10:53:00Z">
              <w:r w:rsidR="00CC589E">
                <w:t>:</w:t>
              </w:r>
            </w:ins>
            <w:r>
              <w:t>BB</w:t>
            </w:r>
            <w:del w:id="3178" w:author="Ng, Thomas1 [2]" w:date="2018-09-10T10:53:00Z">
              <w:r w:rsidDel="00CC589E">
                <w:delText>.</w:delText>
              </w:r>
            </w:del>
            <w:ins w:id="3179" w:author="Ng, Thomas1 [2]" w:date="2018-09-10T10:53:00Z">
              <w:r w:rsidR="00CC589E">
                <w:t>:</w:t>
              </w:r>
            </w:ins>
            <w:r>
              <w:t>CC</w:t>
            </w:r>
            <w:del w:id="3180" w:author="Ng, Thomas1 [2]" w:date="2018-09-10T10:53:00Z">
              <w:r w:rsidDel="00CC589E">
                <w:delText>.</w:delText>
              </w:r>
            </w:del>
            <w:ins w:id="3181" w:author="Ng, Thomas1 [2]" w:date="2018-09-10T10:53:00Z">
              <w:r w:rsidR="00CC589E">
                <w:t>:</w:t>
              </w:r>
            </w:ins>
            <w:r>
              <w:t>DD</w:t>
            </w:r>
            <w:del w:id="3182" w:author="Ng, Thomas1 [2]" w:date="2018-09-10T10:53:00Z">
              <w:r w:rsidDel="00CC589E">
                <w:delText>.</w:delText>
              </w:r>
            </w:del>
            <w:ins w:id="3183" w:author="Ng, Thomas1 [2]" w:date="2018-09-10T10:53:00Z">
              <w:r w:rsidR="00CC589E">
                <w:t>:</w:t>
              </w:r>
            </w:ins>
            <w:r>
              <w:t>EE</w:t>
            </w:r>
            <w:del w:id="3184" w:author="Ng, Thomas1 [2]" w:date="2018-09-10T10:53:00Z">
              <w:r w:rsidDel="00CC589E">
                <w:delText>.</w:delText>
              </w:r>
            </w:del>
            <w:ins w:id="3185" w:author="Ng, Thomas1 [2]"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3186" w:author="Ng, Thomas1 [2]" w:date="2018-09-10T10:53:00Z">
              <w:r w:rsidDel="00CC589E">
                <w:delText>.</w:delText>
              </w:r>
            </w:del>
            <w:ins w:id="3187" w:author="Ng, Thomas1 [2]" w:date="2018-09-10T10:53:00Z">
              <w:r w:rsidR="00CC589E">
                <w:t>:</w:t>
              </w:r>
            </w:ins>
            <w:r>
              <w:t>BB</w:t>
            </w:r>
            <w:del w:id="3188" w:author="Ng, Thomas1 [2]" w:date="2018-09-10T10:53:00Z">
              <w:r w:rsidDel="00CC589E">
                <w:delText>.</w:delText>
              </w:r>
            </w:del>
            <w:ins w:id="3189" w:author="Ng, Thomas1 [2]" w:date="2018-09-10T10:53:00Z">
              <w:r w:rsidR="00CC589E">
                <w:t>:</w:t>
              </w:r>
            </w:ins>
            <w:r>
              <w:t>CC</w:t>
            </w:r>
            <w:del w:id="3190" w:author="Ng, Thomas1 [2]" w:date="2018-09-10T10:53:00Z">
              <w:r w:rsidDel="00CC589E">
                <w:delText>.</w:delText>
              </w:r>
            </w:del>
            <w:ins w:id="3191" w:author="Ng, Thomas1 [2]" w:date="2018-09-10T10:53:00Z">
              <w:r w:rsidR="00CC589E">
                <w:t>:</w:t>
              </w:r>
            </w:ins>
            <w:r>
              <w:t>DD</w:t>
            </w:r>
            <w:del w:id="3192" w:author="Ng, Thomas1 [2]" w:date="2018-09-10T10:53:00Z">
              <w:r w:rsidDel="00CC589E">
                <w:delText>.</w:delText>
              </w:r>
            </w:del>
            <w:ins w:id="3193" w:author="Ng, Thomas1 [2]" w:date="2018-09-10T10:53:00Z">
              <w:r w:rsidR="00CC589E">
                <w:t>:</w:t>
              </w:r>
            </w:ins>
            <w:r>
              <w:t>EE</w:t>
            </w:r>
            <w:del w:id="3194" w:author="Ng, Thomas1 [2]" w:date="2018-09-10T10:53:00Z">
              <w:r w:rsidDel="00CC589E">
                <w:delText>.</w:delText>
              </w:r>
            </w:del>
            <w:ins w:id="3195" w:author="Ng, Thomas1 [2]"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3196" w:author="Ng, Thomas1 [2]" w:date="2018-09-10T10:53:00Z">
              <w:r w:rsidDel="00CC589E">
                <w:delText>.</w:delText>
              </w:r>
            </w:del>
            <w:ins w:id="3197" w:author="Ng, Thomas1 [2]" w:date="2018-09-10T10:53:00Z">
              <w:r w:rsidR="00CC589E">
                <w:t>:</w:t>
              </w:r>
            </w:ins>
            <w:r>
              <w:t>BB</w:t>
            </w:r>
            <w:del w:id="3198" w:author="Ng, Thomas1 [2]" w:date="2018-09-10T10:53:00Z">
              <w:r w:rsidDel="00CC589E">
                <w:delText>.</w:delText>
              </w:r>
            </w:del>
            <w:ins w:id="3199" w:author="Ng, Thomas1 [2]" w:date="2018-09-10T10:53:00Z">
              <w:r w:rsidR="00CC589E">
                <w:t>:</w:t>
              </w:r>
            </w:ins>
            <w:r>
              <w:t>CC</w:t>
            </w:r>
            <w:del w:id="3200" w:author="Ng, Thomas1 [2]" w:date="2018-09-10T10:53:00Z">
              <w:r w:rsidDel="00CC589E">
                <w:delText>.</w:delText>
              </w:r>
            </w:del>
            <w:ins w:id="3201" w:author="Ng, Thomas1 [2]" w:date="2018-09-10T10:53:00Z">
              <w:r w:rsidR="00CC589E">
                <w:t>:</w:t>
              </w:r>
            </w:ins>
            <w:r>
              <w:t>DD</w:t>
            </w:r>
            <w:del w:id="3202" w:author="Ng, Thomas1 [2]" w:date="2018-09-10T10:53:00Z">
              <w:r w:rsidDel="00CC589E">
                <w:delText>.</w:delText>
              </w:r>
            </w:del>
            <w:ins w:id="3203" w:author="Ng, Thomas1 [2]" w:date="2018-09-10T10:53:00Z">
              <w:r w:rsidR="00CC589E">
                <w:t>:</w:t>
              </w:r>
            </w:ins>
            <w:r>
              <w:t>EE</w:t>
            </w:r>
            <w:del w:id="3204" w:author="Ng, Thomas1 [2]" w:date="2018-09-10T10:53:00Z">
              <w:r w:rsidDel="00CC589E">
                <w:delText>.</w:delText>
              </w:r>
            </w:del>
            <w:ins w:id="3205" w:author="Ng, Thomas1 [2]"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3206" w:author="Ng, Thomas1 [2]" w:date="2018-09-10T10:53:00Z">
              <w:r w:rsidDel="00CC589E">
                <w:delText>.</w:delText>
              </w:r>
            </w:del>
            <w:ins w:id="3207" w:author="Ng, Thomas1 [2]" w:date="2018-09-10T10:53:00Z">
              <w:r w:rsidR="00CC589E">
                <w:t>:</w:t>
              </w:r>
            </w:ins>
            <w:r>
              <w:t>BB</w:t>
            </w:r>
            <w:del w:id="3208" w:author="Ng, Thomas1 [2]" w:date="2018-09-10T10:53:00Z">
              <w:r w:rsidDel="00CC589E">
                <w:delText>.</w:delText>
              </w:r>
            </w:del>
            <w:ins w:id="3209" w:author="Ng, Thomas1 [2]" w:date="2018-09-10T10:53:00Z">
              <w:r w:rsidR="00CC589E">
                <w:t>:</w:t>
              </w:r>
            </w:ins>
            <w:r>
              <w:t>CC</w:t>
            </w:r>
            <w:del w:id="3210" w:author="Ng, Thomas1 [2]" w:date="2018-09-10T10:53:00Z">
              <w:r w:rsidDel="00CC589E">
                <w:delText>.</w:delText>
              </w:r>
            </w:del>
            <w:ins w:id="3211" w:author="Ng, Thomas1 [2]" w:date="2018-09-10T10:53:00Z">
              <w:r w:rsidR="00CC589E">
                <w:t>:</w:t>
              </w:r>
            </w:ins>
            <w:r>
              <w:t>DD</w:t>
            </w:r>
            <w:del w:id="3212" w:author="Ng, Thomas1 [2]" w:date="2018-09-10T10:53:00Z">
              <w:r w:rsidDel="00CC589E">
                <w:delText>.</w:delText>
              </w:r>
            </w:del>
            <w:ins w:id="3213" w:author="Ng, Thomas1 [2]" w:date="2018-09-10T10:53:00Z">
              <w:r w:rsidR="00CC589E">
                <w:t>:</w:t>
              </w:r>
            </w:ins>
            <w:r>
              <w:t>EE</w:t>
            </w:r>
            <w:del w:id="3214" w:author="Ng, Thomas1 [2]" w:date="2018-09-10T10:53:00Z">
              <w:r w:rsidDel="00CC589E">
                <w:delText>.</w:delText>
              </w:r>
            </w:del>
            <w:ins w:id="3215" w:author="Ng, Thomas1 [2]"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3216" w:author="Ng, Thomas1 [2]" w:date="2018-09-10T10:53:00Z">
              <w:r w:rsidDel="00CC589E">
                <w:delText>.</w:delText>
              </w:r>
            </w:del>
            <w:ins w:id="3217" w:author="Ng, Thomas1 [2]" w:date="2018-09-10T10:53:00Z">
              <w:r w:rsidR="00CC589E">
                <w:t>:</w:t>
              </w:r>
            </w:ins>
            <w:r>
              <w:t>BB</w:t>
            </w:r>
            <w:del w:id="3218" w:author="Ng, Thomas1 [2]" w:date="2018-09-10T10:53:00Z">
              <w:r w:rsidDel="00CC589E">
                <w:delText>.</w:delText>
              </w:r>
            </w:del>
            <w:ins w:id="3219" w:author="Ng, Thomas1 [2]" w:date="2018-09-10T10:53:00Z">
              <w:r w:rsidR="00CC589E">
                <w:t>:</w:t>
              </w:r>
            </w:ins>
            <w:r>
              <w:t>CC</w:t>
            </w:r>
            <w:del w:id="3220" w:author="Ng, Thomas1 [2]" w:date="2018-09-10T10:53:00Z">
              <w:r w:rsidDel="00CC589E">
                <w:delText>.</w:delText>
              </w:r>
            </w:del>
            <w:ins w:id="3221" w:author="Ng, Thomas1 [2]" w:date="2018-09-10T10:53:00Z">
              <w:r w:rsidR="00CC589E">
                <w:t>:</w:t>
              </w:r>
            </w:ins>
            <w:r>
              <w:t>DD</w:t>
            </w:r>
            <w:del w:id="3222" w:author="Ng, Thomas1 [2]" w:date="2018-09-10T10:53:00Z">
              <w:r w:rsidDel="00CC589E">
                <w:delText>.</w:delText>
              </w:r>
            </w:del>
            <w:ins w:id="3223" w:author="Ng, Thomas1 [2]" w:date="2018-09-10T10:53:00Z">
              <w:r w:rsidR="00CC589E">
                <w:t>:</w:t>
              </w:r>
            </w:ins>
            <w:r>
              <w:t>EE</w:t>
            </w:r>
            <w:del w:id="3224" w:author="Ng, Thomas1 [2]" w:date="2018-09-10T10:53:00Z">
              <w:r w:rsidDel="00CC589E">
                <w:delText>.</w:delText>
              </w:r>
            </w:del>
            <w:ins w:id="3225" w:author="Ng, Thomas1 [2]"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3226" w:author="Ng, Thomas1 [2]" w:date="2018-09-10T10:53:00Z">
              <w:r w:rsidDel="00CC589E">
                <w:delText>.</w:delText>
              </w:r>
            </w:del>
            <w:ins w:id="3227" w:author="Ng, Thomas1 [2]" w:date="2018-09-10T10:53:00Z">
              <w:r w:rsidR="00CC589E">
                <w:t>:</w:t>
              </w:r>
            </w:ins>
            <w:r>
              <w:t>BB</w:t>
            </w:r>
            <w:del w:id="3228" w:author="Ng, Thomas1 [2]" w:date="2018-09-10T10:53:00Z">
              <w:r w:rsidDel="00CC589E">
                <w:delText>.</w:delText>
              </w:r>
            </w:del>
            <w:ins w:id="3229" w:author="Ng, Thomas1 [2]" w:date="2018-09-10T10:53:00Z">
              <w:r w:rsidR="00CC589E">
                <w:t>:</w:t>
              </w:r>
            </w:ins>
            <w:r>
              <w:t>CC</w:t>
            </w:r>
            <w:del w:id="3230" w:author="Ng, Thomas1 [2]" w:date="2018-09-10T10:53:00Z">
              <w:r w:rsidDel="00CC589E">
                <w:delText>.</w:delText>
              </w:r>
            </w:del>
            <w:ins w:id="3231" w:author="Ng, Thomas1 [2]" w:date="2018-09-10T10:53:00Z">
              <w:r w:rsidR="00CC589E">
                <w:t>:</w:t>
              </w:r>
            </w:ins>
            <w:r>
              <w:t>DD</w:t>
            </w:r>
            <w:del w:id="3232" w:author="Ng, Thomas1 [2]" w:date="2018-09-10T10:53:00Z">
              <w:r w:rsidDel="00CC589E">
                <w:delText>.</w:delText>
              </w:r>
            </w:del>
            <w:ins w:id="3233" w:author="Ng, Thomas1 [2]" w:date="2018-09-10T10:53:00Z">
              <w:r w:rsidR="00CC589E">
                <w:t>:</w:t>
              </w:r>
            </w:ins>
            <w:r>
              <w:t>EE</w:t>
            </w:r>
            <w:del w:id="3234" w:author="Ng, Thomas1 [2]" w:date="2018-09-10T10:53:00Z">
              <w:r w:rsidDel="00CC589E">
                <w:delText>.</w:delText>
              </w:r>
            </w:del>
            <w:ins w:id="3235" w:author="Ng, Thomas1 [2]"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3236" w:author="Ng, Thomas1 [2]" w:date="2018-09-10T10:53:00Z">
              <w:r w:rsidDel="00CC589E">
                <w:delText>.</w:delText>
              </w:r>
            </w:del>
            <w:ins w:id="3237" w:author="Ng, Thomas1 [2]" w:date="2018-09-10T10:53:00Z">
              <w:r w:rsidR="00CC589E">
                <w:t>:</w:t>
              </w:r>
            </w:ins>
            <w:r>
              <w:t>BB</w:t>
            </w:r>
            <w:del w:id="3238" w:author="Ng, Thomas1 [2]" w:date="2018-09-10T10:53:00Z">
              <w:r w:rsidDel="00CC589E">
                <w:delText>.</w:delText>
              </w:r>
            </w:del>
            <w:ins w:id="3239" w:author="Ng, Thomas1 [2]" w:date="2018-09-10T10:53:00Z">
              <w:r w:rsidR="00CC589E">
                <w:t>:</w:t>
              </w:r>
            </w:ins>
            <w:r>
              <w:t>CC</w:t>
            </w:r>
            <w:del w:id="3240" w:author="Ng, Thomas1 [2]" w:date="2018-09-10T10:53:00Z">
              <w:r w:rsidDel="00CC589E">
                <w:delText>.</w:delText>
              </w:r>
            </w:del>
            <w:ins w:id="3241" w:author="Ng, Thomas1 [2]" w:date="2018-09-10T10:53:00Z">
              <w:r w:rsidR="00CC589E">
                <w:t>:</w:t>
              </w:r>
            </w:ins>
            <w:r>
              <w:t>DD</w:t>
            </w:r>
            <w:del w:id="3242" w:author="Ng, Thomas1 [2]" w:date="2018-09-10T10:53:00Z">
              <w:r w:rsidDel="00CC589E">
                <w:delText>.</w:delText>
              </w:r>
            </w:del>
            <w:ins w:id="3243" w:author="Ng, Thomas1 [2]" w:date="2018-09-10T10:53:00Z">
              <w:r w:rsidR="00CC589E">
                <w:t>:</w:t>
              </w:r>
            </w:ins>
            <w:r>
              <w:t>EE</w:t>
            </w:r>
            <w:del w:id="3244" w:author="Ng, Thomas1 [2]" w:date="2018-09-10T10:53:00Z">
              <w:r w:rsidDel="00CC589E">
                <w:delText>.</w:delText>
              </w:r>
            </w:del>
            <w:ins w:id="3245" w:author="Ng, Thomas1 [2]"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3246" w:author="Ng, Thomas1 [2]" w:date="2018-09-10T10:53:00Z">
              <w:r w:rsidDel="00CC589E">
                <w:delText>.</w:delText>
              </w:r>
            </w:del>
            <w:ins w:id="3247" w:author="Ng, Thomas1 [2]" w:date="2018-09-10T10:53:00Z">
              <w:r w:rsidR="00CC589E">
                <w:t>:</w:t>
              </w:r>
            </w:ins>
            <w:r>
              <w:t>BB</w:t>
            </w:r>
            <w:del w:id="3248" w:author="Ng, Thomas1 [2]" w:date="2018-09-10T10:53:00Z">
              <w:r w:rsidDel="00CC589E">
                <w:delText>.</w:delText>
              </w:r>
            </w:del>
            <w:ins w:id="3249" w:author="Ng, Thomas1 [2]" w:date="2018-09-10T10:53:00Z">
              <w:r w:rsidR="00CC589E">
                <w:t>:</w:t>
              </w:r>
            </w:ins>
            <w:r>
              <w:t>CC</w:t>
            </w:r>
            <w:del w:id="3250" w:author="Ng, Thomas1 [2]" w:date="2018-09-10T10:53:00Z">
              <w:r w:rsidDel="00CC589E">
                <w:delText>.</w:delText>
              </w:r>
            </w:del>
            <w:ins w:id="3251" w:author="Ng, Thomas1 [2]" w:date="2018-09-10T10:53:00Z">
              <w:r w:rsidR="00CC589E">
                <w:t>:</w:t>
              </w:r>
            </w:ins>
            <w:r>
              <w:t>DD</w:t>
            </w:r>
            <w:del w:id="3252" w:author="Ng, Thomas1 [2]" w:date="2018-09-10T10:53:00Z">
              <w:r w:rsidDel="00CC589E">
                <w:delText>.</w:delText>
              </w:r>
            </w:del>
            <w:ins w:id="3253" w:author="Ng, Thomas1 [2]" w:date="2018-09-10T10:53:00Z">
              <w:r w:rsidR="00CC589E">
                <w:t>:</w:t>
              </w:r>
            </w:ins>
            <w:r>
              <w:t>EE</w:t>
            </w:r>
            <w:del w:id="3254" w:author="Ng, Thomas1 [2]" w:date="2018-09-10T10:53:00Z">
              <w:r w:rsidDel="00CC589E">
                <w:delText>.</w:delText>
              </w:r>
            </w:del>
            <w:ins w:id="3255" w:author="Ng, Thomas1 [2]"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3256" w:author="Ng, Thomas1 [2]" w:date="2018-09-10T10:53:00Z">
              <w:r w:rsidDel="00CC589E">
                <w:delText>.</w:delText>
              </w:r>
            </w:del>
            <w:ins w:id="3257" w:author="Ng, Thomas1 [2]" w:date="2018-09-10T10:53:00Z">
              <w:r w:rsidR="00CC589E">
                <w:t>:</w:t>
              </w:r>
            </w:ins>
            <w:r>
              <w:t>BB</w:t>
            </w:r>
            <w:del w:id="3258" w:author="Ng, Thomas1 [2]" w:date="2018-09-10T10:53:00Z">
              <w:r w:rsidDel="00CC589E">
                <w:delText>.</w:delText>
              </w:r>
            </w:del>
            <w:ins w:id="3259" w:author="Ng, Thomas1 [2]" w:date="2018-09-10T10:53:00Z">
              <w:r w:rsidR="00CC589E">
                <w:t>:</w:t>
              </w:r>
            </w:ins>
            <w:r>
              <w:t>CC</w:t>
            </w:r>
            <w:del w:id="3260" w:author="Ng, Thomas1 [2]" w:date="2018-09-10T10:54:00Z">
              <w:r w:rsidDel="00CC589E">
                <w:delText>.</w:delText>
              </w:r>
            </w:del>
            <w:ins w:id="3261" w:author="Ng, Thomas1 [2]" w:date="2018-09-10T10:54:00Z">
              <w:r w:rsidR="00CC589E">
                <w:t>:</w:t>
              </w:r>
            </w:ins>
            <w:r>
              <w:t>DD</w:t>
            </w:r>
            <w:del w:id="3262" w:author="Ng, Thomas1 [2]" w:date="2018-09-10T10:54:00Z">
              <w:r w:rsidDel="00CC589E">
                <w:delText>.</w:delText>
              </w:r>
            </w:del>
            <w:ins w:id="3263" w:author="Ng, Thomas1 [2]" w:date="2018-09-10T10:54:00Z">
              <w:r w:rsidR="00CC589E">
                <w:t>:</w:t>
              </w:r>
            </w:ins>
            <w:r>
              <w:t>EE</w:t>
            </w:r>
            <w:del w:id="3264" w:author="Ng, Thomas1 [2]" w:date="2018-09-10T10:54:00Z">
              <w:r w:rsidDel="00CC589E">
                <w:delText>.</w:delText>
              </w:r>
            </w:del>
            <w:ins w:id="3265" w:author="Ng, Thomas1 [2]"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3266" w:author="Ng, Thomas1 [2]" w:date="2018-09-10T10:54:00Z">
              <w:r w:rsidDel="00CC589E">
                <w:delText>.</w:delText>
              </w:r>
            </w:del>
            <w:ins w:id="3267" w:author="Ng, Thomas1 [2]" w:date="2018-09-10T10:54:00Z">
              <w:r w:rsidR="00CC589E">
                <w:t>:</w:t>
              </w:r>
            </w:ins>
            <w:r>
              <w:t>BB</w:t>
            </w:r>
            <w:del w:id="3268" w:author="Ng, Thomas1 [2]" w:date="2018-09-10T10:54:00Z">
              <w:r w:rsidDel="00CC589E">
                <w:delText>.</w:delText>
              </w:r>
            </w:del>
            <w:ins w:id="3269" w:author="Ng, Thomas1 [2]" w:date="2018-09-10T10:54:00Z">
              <w:r w:rsidR="00CC589E">
                <w:t>:</w:t>
              </w:r>
            </w:ins>
            <w:r>
              <w:t>CC</w:t>
            </w:r>
            <w:del w:id="3270" w:author="Ng, Thomas1 [2]" w:date="2018-09-10T10:54:00Z">
              <w:r w:rsidDel="00CC589E">
                <w:delText>.</w:delText>
              </w:r>
            </w:del>
            <w:ins w:id="3271" w:author="Ng, Thomas1 [2]" w:date="2018-09-10T10:54:00Z">
              <w:r w:rsidR="00CC589E">
                <w:t>:</w:t>
              </w:r>
            </w:ins>
            <w:r>
              <w:t>DD</w:t>
            </w:r>
            <w:del w:id="3272" w:author="Ng, Thomas1 [2]" w:date="2018-09-10T10:54:00Z">
              <w:r w:rsidDel="00CC589E">
                <w:delText>.</w:delText>
              </w:r>
            </w:del>
            <w:ins w:id="3273" w:author="Ng, Thomas1 [2]" w:date="2018-09-10T10:54:00Z">
              <w:r w:rsidR="00CC589E">
                <w:t>:</w:t>
              </w:r>
            </w:ins>
            <w:r>
              <w:t>EE</w:t>
            </w:r>
            <w:del w:id="3274" w:author="Ng, Thomas1 [2]" w:date="2018-09-10T10:54:00Z">
              <w:r w:rsidDel="00CC589E">
                <w:delText>.</w:delText>
              </w:r>
            </w:del>
            <w:ins w:id="3275" w:author="Ng, Thomas1 [2]"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3276" w:author="Ng, Thomas1 [2]" w:date="2018-09-10T10:54:00Z">
              <w:r w:rsidDel="00CC589E">
                <w:delText>.</w:delText>
              </w:r>
            </w:del>
            <w:ins w:id="3277" w:author="Ng, Thomas1 [2]" w:date="2018-09-10T10:54:00Z">
              <w:r w:rsidR="00CC589E">
                <w:t>:</w:t>
              </w:r>
            </w:ins>
            <w:r>
              <w:t>BB</w:t>
            </w:r>
            <w:del w:id="3278" w:author="Ng, Thomas1 [2]" w:date="2018-09-10T10:54:00Z">
              <w:r w:rsidDel="00CC589E">
                <w:delText>.</w:delText>
              </w:r>
            </w:del>
            <w:ins w:id="3279" w:author="Ng, Thomas1 [2]" w:date="2018-09-10T10:54:00Z">
              <w:r w:rsidR="00CC589E">
                <w:t>:</w:t>
              </w:r>
            </w:ins>
            <w:r>
              <w:t>CC</w:t>
            </w:r>
            <w:del w:id="3280" w:author="Ng, Thomas1 [2]" w:date="2018-09-10T10:54:00Z">
              <w:r w:rsidDel="00CC589E">
                <w:delText>.</w:delText>
              </w:r>
            </w:del>
            <w:ins w:id="3281" w:author="Ng, Thomas1 [2]" w:date="2018-09-10T10:54:00Z">
              <w:r w:rsidR="00CC589E">
                <w:t>:</w:t>
              </w:r>
            </w:ins>
            <w:r>
              <w:t>DD</w:t>
            </w:r>
            <w:del w:id="3282" w:author="Ng, Thomas1 [2]" w:date="2018-09-10T10:54:00Z">
              <w:r w:rsidDel="00CC589E">
                <w:delText>.</w:delText>
              </w:r>
            </w:del>
            <w:ins w:id="3283" w:author="Ng, Thomas1 [2]" w:date="2018-09-10T10:54:00Z">
              <w:r w:rsidR="00CC589E">
                <w:t>:</w:t>
              </w:r>
            </w:ins>
            <w:r>
              <w:t>EE</w:t>
            </w:r>
            <w:del w:id="3284" w:author="Ng, Thomas1 [2]" w:date="2018-09-10T10:54:00Z">
              <w:r w:rsidDel="00CC589E">
                <w:delText>.</w:delText>
              </w:r>
            </w:del>
            <w:ins w:id="3285" w:author="Ng, Thomas1 [2]"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3286" w:author="Ng, Thomas1 [2]" w:date="2018-09-10T10:54:00Z">
              <w:r w:rsidDel="00CC589E">
                <w:delText>.</w:delText>
              </w:r>
            </w:del>
            <w:ins w:id="3287" w:author="Ng, Thomas1 [2]" w:date="2018-09-10T10:54:00Z">
              <w:r w:rsidR="00CC589E">
                <w:t>:</w:t>
              </w:r>
            </w:ins>
            <w:r>
              <w:t>BB</w:t>
            </w:r>
            <w:del w:id="3288" w:author="Ng, Thomas1 [2]" w:date="2018-09-10T10:54:00Z">
              <w:r w:rsidDel="00CC589E">
                <w:delText>.</w:delText>
              </w:r>
            </w:del>
            <w:ins w:id="3289" w:author="Ng, Thomas1 [2]" w:date="2018-09-10T10:54:00Z">
              <w:r w:rsidR="00CC589E">
                <w:t>:</w:t>
              </w:r>
            </w:ins>
            <w:r>
              <w:t>CC</w:t>
            </w:r>
            <w:del w:id="3290" w:author="Ng, Thomas1 [2]" w:date="2018-09-10T10:54:00Z">
              <w:r w:rsidDel="00CC589E">
                <w:delText>.</w:delText>
              </w:r>
            </w:del>
            <w:ins w:id="3291" w:author="Ng, Thomas1 [2]" w:date="2018-09-10T10:54:00Z">
              <w:r w:rsidR="00CC589E">
                <w:t>:</w:t>
              </w:r>
            </w:ins>
            <w:r>
              <w:t>DD</w:t>
            </w:r>
            <w:del w:id="3292" w:author="Ng, Thomas1 [2]" w:date="2018-09-10T10:54:00Z">
              <w:r w:rsidDel="00CC589E">
                <w:delText>.</w:delText>
              </w:r>
            </w:del>
            <w:ins w:id="3293" w:author="Ng, Thomas1 [2]" w:date="2018-09-10T10:54:00Z">
              <w:r w:rsidR="00CC589E">
                <w:t>:</w:t>
              </w:r>
            </w:ins>
            <w:r>
              <w:t>EE</w:t>
            </w:r>
            <w:del w:id="3294" w:author="Ng, Thomas1 [2]" w:date="2018-09-10T10:54:00Z">
              <w:r w:rsidDel="00CC589E">
                <w:delText>.</w:delText>
              </w:r>
            </w:del>
            <w:ins w:id="3295" w:author="Ng, Thomas1 [2]"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3296" w:author="Ng, Thomas1 [2]" w:date="2018-09-10T10:54:00Z">
              <w:r w:rsidDel="00CC589E">
                <w:delText>.</w:delText>
              </w:r>
            </w:del>
            <w:ins w:id="3297" w:author="Ng, Thomas1 [2]" w:date="2018-09-10T10:54:00Z">
              <w:r w:rsidR="00CC589E">
                <w:t>:</w:t>
              </w:r>
            </w:ins>
            <w:r>
              <w:t>BB</w:t>
            </w:r>
            <w:del w:id="3298" w:author="Ng, Thomas1 [2]" w:date="2018-09-10T10:54:00Z">
              <w:r w:rsidDel="00CC589E">
                <w:delText>.</w:delText>
              </w:r>
            </w:del>
            <w:ins w:id="3299" w:author="Ng, Thomas1 [2]" w:date="2018-09-10T10:54:00Z">
              <w:r w:rsidR="00CC589E">
                <w:t>:</w:t>
              </w:r>
            </w:ins>
            <w:r>
              <w:t>CC</w:t>
            </w:r>
            <w:del w:id="3300" w:author="Ng, Thomas1 [2]" w:date="2018-09-10T10:54:00Z">
              <w:r w:rsidDel="00CC589E">
                <w:delText>.</w:delText>
              </w:r>
            </w:del>
            <w:ins w:id="3301" w:author="Ng, Thomas1 [2]" w:date="2018-09-10T10:54:00Z">
              <w:r w:rsidR="00CC589E">
                <w:t>:</w:t>
              </w:r>
            </w:ins>
            <w:r>
              <w:t>DD</w:t>
            </w:r>
            <w:del w:id="3302" w:author="Ng, Thomas1 [2]" w:date="2018-09-10T10:54:00Z">
              <w:r w:rsidDel="00CC589E">
                <w:delText>.</w:delText>
              </w:r>
            </w:del>
            <w:ins w:id="3303" w:author="Ng, Thomas1 [2]" w:date="2018-09-10T10:54:00Z">
              <w:r w:rsidR="00CC589E">
                <w:t>:</w:t>
              </w:r>
            </w:ins>
            <w:r>
              <w:t>EE</w:t>
            </w:r>
            <w:del w:id="3304" w:author="Ng, Thomas1 [2]" w:date="2018-09-10T10:54:00Z">
              <w:r w:rsidDel="00CC589E">
                <w:delText>.</w:delText>
              </w:r>
            </w:del>
            <w:ins w:id="3305" w:author="Ng, Thomas1 [2]"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2F50A2">
      <w:pPr>
        <w:pStyle w:val="Caption"/>
      </w:pPr>
      <w:bookmarkStart w:id="3306" w:name="_Ref515456721"/>
      <w:bookmarkStart w:id="3307" w:name="_Toc529860670"/>
      <w:r>
        <w:t xml:space="preserve">Figure </w:t>
      </w:r>
      <w:r>
        <w:fldChar w:fldCharType="begin"/>
      </w:r>
      <w:r>
        <w:instrText xml:space="preserve"> SEQ Figure \* ARABIC </w:instrText>
      </w:r>
      <w:r>
        <w:fldChar w:fldCharType="separate"/>
      </w:r>
      <w:ins w:id="3308" w:author="Ng, Thomas1" w:date="2018-11-13T08:50:00Z">
        <w:r w:rsidR="00332190">
          <w:t>62</w:t>
        </w:r>
      </w:ins>
      <w:del w:id="3309" w:author="Ng, Thomas1" w:date="2018-10-19T09:03:00Z">
        <w:r w:rsidR="006F777F" w:rsidDel="0058131E">
          <w:delText>60</w:delText>
        </w:r>
      </w:del>
      <w:r>
        <w:fldChar w:fldCharType="end"/>
      </w:r>
      <w:bookmarkEnd w:id="3306"/>
      <w:r>
        <w:t xml:space="preserve">: MAC Address Label Example 4 – </w:t>
      </w:r>
      <w:r w:rsidR="009D059C">
        <w:t>Single Port with Quad Host</w:t>
      </w:r>
      <w:r>
        <w:t>, Single Managed Controller</w:t>
      </w:r>
      <w:bookmarkEnd w:id="3307"/>
    </w:p>
    <w:p w14:paraId="619EE7C5" w14:textId="66A4F9B6" w:rsidR="003329D1" w:rsidRDefault="00D95306" w:rsidP="003329D1">
      <w:pPr>
        <w:ind w:left="0"/>
        <w:jc w:val="center"/>
      </w:pPr>
      <w:del w:id="3310" w:author="Ng, Thomas1 [2]"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3311" w:author="Ng, Thomas1 [2]"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3312" w:name="_Toc529860484"/>
      <w:r>
        <w:lastRenderedPageBreak/>
        <w:t>Mechanical CAD Package</w:t>
      </w:r>
      <w:r w:rsidR="001A5254">
        <w:t xml:space="preserve"> </w:t>
      </w:r>
      <w:r w:rsidR="00E105BF">
        <w:t>Examples</w:t>
      </w:r>
      <w:bookmarkEnd w:id="3312"/>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2F50A2">
      <w:pPr>
        <w:pStyle w:val="Caption"/>
      </w:pPr>
      <w:bookmarkStart w:id="3313" w:name="_Toc529860753"/>
      <w:r>
        <w:t xml:space="preserve">Table </w:t>
      </w:r>
      <w:r>
        <w:fldChar w:fldCharType="begin"/>
      </w:r>
      <w:r>
        <w:instrText xml:space="preserve"> SEQ Table \* ARABIC </w:instrText>
      </w:r>
      <w:r>
        <w:fldChar w:fldCharType="separate"/>
      </w:r>
      <w:ins w:id="3314" w:author="Ng, Thomas1" w:date="2018-11-13T08:50:00Z">
        <w:r w:rsidR="00332190">
          <w:t>14</w:t>
        </w:r>
      </w:ins>
      <w:del w:id="3315" w:author="Ng, Thomas1" w:date="2018-09-11T10:41:00Z">
        <w:r w:rsidR="0070233A" w:rsidDel="00E9421E">
          <w:delText>13</w:delText>
        </w:r>
      </w:del>
      <w:r>
        <w:fldChar w:fldCharType="end"/>
      </w:r>
      <w:r>
        <w:t>: NIC Implementation Examples and 3D CAD</w:t>
      </w:r>
      <w:bookmarkEnd w:id="3313"/>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3316" w:author="Ng, Thomas1" w:date="2018-09-11T13:19:00Z">
              <w:r w:rsidDel="007074EA">
                <w:delText>Small form factor</w:delText>
              </w:r>
            </w:del>
            <w:ins w:id="3317" w:author="Ng, Thomas1"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3318" w:author="Ng, Thomas1" w:date="2018-09-11T13:19:00Z">
              <w:r w:rsidDel="007074EA">
                <w:delText>Small form factor</w:delText>
              </w:r>
            </w:del>
            <w:ins w:id="3319" w:author="Ng, Thomas1"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3320" w:author="Ng, Thomas1" w:date="2018-09-11T13:19:00Z">
              <w:r w:rsidDel="007074EA">
                <w:delText>Small form factor</w:delText>
              </w:r>
            </w:del>
            <w:ins w:id="3321" w:author="Ng, Thomas1"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3322" w:author="Ng, Thomas1" w:date="2018-09-11T13:19:00Z">
              <w:r w:rsidDel="007074EA">
                <w:delText>Small form factor</w:delText>
              </w:r>
            </w:del>
            <w:ins w:id="3323" w:author="Ng, Thomas1"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3324" w:author="Ng, Thomas1" w:date="2018-09-11T13:19:00Z">
              <w:r w:rsidDel="007074EA">
                <w:delText>Large form factor</w:delText>
              </w:r>
            </w:del>
            <w:ins w:id="3325" w:author="Ng, Thomas1"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3326" w:author="Ng, Thomas1" w:date="2018-09-11T13:19:00Z">
              <w:r w:rsidDel="007074EA">
                <w:delText>Large form factor</w:delText>
              </w:r>
            </w:del>
            <w:ins w:id="3327" w:author="Ng, Thomas1"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3328" w:author="Ng, Thomas1" w:date="2018-09-11T13:19:00Z">
              <w:r w:rsidDel="007074EA">
                <w:delText>Large form factor</w:delText>
              </w:r>
            </w:del>
            <w:ins w:id="3329" w:author="Ng, Thomas1"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3330" w:author="Ng, Thomas1" w:date="2018-09-11T13:19:00Z">
              <w:r w:rsidDel="007074EA">
                <w:delText>Large form factor</w:delText>
              </w:r>
            </w:del>
            <w:ins w:id="3331" w:author="Ng, Thomas1"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3332" w:name="_Ref503440076"/>
      <w:bookmarkStart w:id="3333" w:name="_Toc529860485"/>
      <w:r>
        <w:lastRenderedPageBreak/>
        <w:t xml:space="preserve">Electrical Interface Definition – </w:t>
      </w:r>
      <w:r w:rsidR="00AE1D2A">
        <w:t xml:space="preserve">Card </w:t>
      </w:r>
      <w:r w:rsidR="00567A6B">
        <w:t xml:space="preserve">Edge and </w:t>
      </w:r>
      <w:r w:rsidR="00AE1D2A">
        <w:t>Baseboard</w:t>
      </w:r>
      <w:bookmarkEnd w:id="3332"/>
      <w:bookmarkEnd w:id="3333"/>
    </w:p>
    <w:p w14:paraId="135BB5B6" w14:textId="3A4A8773" w:rsidR="0070134D" w:rsidRDefault="00E93C91" w:rsidP="002C4BE2">
      <w:pPr>
        <w:pStyle w:val="Heading2"/>
      </w:pPr>
      <w:bookmarkStart w:id="3334" w:name="_Toc496624233"/>
      <w:bookmarkStart w:id="3335" w:name="_Ref496624920"/>
      <w:bookmarkStart w:id="3336" w:name="_Ref496624924"/>
      <w:bookmarkStart w:id="3337" w:name="_Ref496624931"/>
      <w:bookmarkStart w:id="3338" w:name="_Toc529860486"/>
      <w:bookmarkEnd w:id="3334"/>
      <w:r>
        <w:t xml:space="preserve">Card Edge </w:t>
      </w:r>
      <w:r w:rsidR="0070134D">
        <w:t xml:space="preserve">Gold Finger </w:t>
      </w:r>
      <w:r w:rsidR="004C6CFE">
        <w:t>Requirement</w:t>
      </w:r>
      <w:bookmarkEnd w:id="3335"/>
      <w:bookmarkEnd w:id="3336"/>
      <w:bookmarkEnd w:id="3337"/>
      <w:r w:rsidR="00EB5B1F">
        <w:t>s</w:t>
      </w:r>
      <w:bookmarkEnd w:id="333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3339" w:author="Ng, Thomas1" w:date="2018-09-11T13:13:00Z">
        <w:r w:rsidDel="007074EA">
          <w:delText>Small Size</w:delText>
        </w:r>
      </w:del>
      <w:ins w:id="3340" w:author="Ng, Thomas1" w:date="2018-09-11T13:13:00Z">
        <w:r w:rsidR="007074EA">
          <w:t>SFF</w:t>
        </w:r>
      </w:ins>
      <w:r>
        <w:t xml:space="preserve"> cards fit in the Primary Connector. </w:t>
      </w:r>
      <w:r w:rsidR="00F0645E">
        <w:t xml:space="preserve">Primary Connector </w:t>
      </w:r>
      <w:r w:rsidR="0078028C">
        <w:t xml:space="preserve">compliant cards are </w:t>
      </w:r>
      <w:r>
        <w:t>76</w:t>
      </w:r>
      <w:ins w:id="3341" w:author="Ng, Thomas1" w:date="2018-09-10T14:19:00Z">
        <w:r w:rsidR="00DB3E51">
          <w:t xml:space="preserve"> </w:t>
        </w:r>
      </w:ins>
      <w:r w:rsidR="0078028C">
        <w:t xml:space="preserve">mm x </w:t>
      </w:r>
      <w:r>
        <w:t>115</w:t>
      </w:r>
      <w:ins w:id="3342" w:author="Ng, Thomas1"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3343" w:author="Ng, Thomas1" w:date="2018-09-11T13:32:00Z">
        <w:r w:rsidR="00C04D55">
          <w:t>+</w:t>
        </w:r>
      </w:ins>
      <w:r w:rsidR="00F0645E">
        <w:t xml:space="preserve"> design</w:t>
      </w:r>
      <w:r w:rsidR="004D5650">
        <w:t>. The overall board thickness is 1.</w:t>
      </w:r>
      <w:r w:rsidR="0045706F">
        <w:t>57</w:t>
      </w:r>
      <w:ins w:id="3344" w:author="Ng, Thomas1"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3345" w:author="Ng, Thomas1" w:date="2018-09-11T13:14:00Z">
        <w:r w:rsidDel="007074EA">
          <w:delText>Large Size</w:delText>
        </w:r>
      </w:del>
      <w:ins w:id="3346" w:author="Ng, Thomas1" w:date="2018-09-11T13:14:00Z">
        <w:r w:rsidR="007074EA">
          <w:t>LFF</w:t>
        </w:r>
      </w:ins>
      <w:r>
        <w:t xml:space="preserve"> </w:t>
      </w:r>
      <w:del w:id="3347" w:author="Ng, Thomas1" w:date="2018-09-11T13:23:00Z">
        <w:r w:rsidDel="0072634D">
          <w:delText xml:space="preserve">Cards </w:delText>
        </w:r>
      </w:del>
      <w:ins w:id="3348" w:author="Ng, Thomas1" w:date="2018-09-11T13:23:00Z">
        <w:r w:rsidR="0072634D">
          <w:t xml:space="preserve">cards </w:t>
        </w:r>
      </w:ins>
      <w:r>
        <w:t xml:space="preserve">support up to </w:t>
      </w:r>
      <w:proofErr w:type="gramStart"/>
      <w:r>
        <w:t>a</w:t>
      </w:r>
      <w:proofErr w:type="gramEnd"/>
      <w:r>
        <w:t xml:space="preserve"> x32 PCIe implementation and</w:t>
      </w:r>
      <w:r w:rsidR="0088503A">
        <w:t xml:space="preserve"> may</w:t>
      </w:r>
      <w:r>
        <w:t xml:space="preserve"> use both the Primary </w:t>
      </w:r>
      <w:ins w:id="3349" w:author="Ng, Thomas1" w:date="2018-09-11T13:32:00Z">
        <w:r w:rsidR="00C04D55">
          <w:t>4C+</w:t>
        </w:r>
      </w:ins>
      <w:r>
        <w:t xml:space="preserve">and </w:t>
      </w:r>
      <w:r w:rsidR="00BC0FF7">
        <w:t xml:space="preserve">Secondary </w:t>
      </w:r>
      <w:del w:id="3350" w:author="Ng, Thomas1" w:date="2018-09-11T13:32:00Z">
        <w:r w:rsidR="00DF0B30" w:rsidDel="00C04D55">
          <w:delText>(</w:delText>
        </w:r>
      </w:del>
      <w:r w:rsidR="00DF0B30">
        <w:t>4C</w:t>
      </w:r>
      <w:del w:id="3351" w:author="Ng, Thomas1" w:date="2018-09-11T13:32:00Z">
        <w:r w:rsidR="00DF0B30" w:rsidDel="00C04D55">
          <w:delText>)</w:delText>
        </w:r>
      </w:del>
      <w:r w:rsidR="00DF0B30">
        <w:t xml:space="preserve"> </w:t>
      </w:r>
      <w:r w:rsidR="00BC0FF7">
        <w:t>Connector</w:t>
      </w:r>
      <w:r>
        <w:t xml:space="preserve">s. </w:t>
      </w:r>
      <w:del w:id="3352" w:author="Ng, Thomas1" w:date="2018-09-11T13:22:00Z">
        <w:r w:rsidR="0088503A" w:rsidDel="0072634D">
          <w:delText>Large Size</w:delText>
        </w:r>
      </w:del>
      <w:ins w:id="3353" w:author="Ng, Thomas1" w:date="2018-09-11T13:22:00Z">
        <w:r w:rsidR="0072634D">
          <w:t>LFF</w:t>
        </w:r>
      </w:ins>
      <w:r w:rsidR="0088503A">
        <w:t xml:space="preserve"> </w:t>
      </w:r>
      <w:del w:id="3354" w:author="Ng, Thomas1" w:date="2018-09-11T13:23:00Z">
        <w:r w:rsidR="0088503A" w:rsidDel="0072634D">
          <w:delText xml:space="preserve">Cards </w:delText>
        </w:r>
      </w:del>
      <w:ins w:id="3355" w:author="Ng, Thomas1" w:date="2018-09-11T13:23:00Z">
        <w:r w:rsidR="0072634D">
          <w:t xml:space="preserve">cards </w:t>
        </w:r>
      </w:ins>
      <w:r w:rsidR="0088503A">
        <w:t>may implement a reduced PCIe lane count and optionally implement only the Primary Connector</w:t>
      </w:r>
      <w:del w:id="3356" w:author="Ng, Thomas1"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2F50A2">
      <w:pPr>
        <w:pStyle w:val="Caption"/>
      </w:pPr>
      <w:bookmarkStart w:id="3357" w:name="_Ref496706983"/>
      <w:bookmarkStart w:id="3358" w:name="_Toc500230246"/>
      <w:bookmarkStart w:id="3359" w:name="_Toc529860671"/>
      <w:r>
        <w:t xml:space="preserve">Figure </w:t>
      </w:r>
      <w:r>
        <w:fldChar w:fldCharType="begin"/>
      </w:r>
      <w:r>
        <w:instrText xml:space="preserve"> SEQ Figure \* ARABIC </w:instrText>
      </w:r>
      <w:r>
        <w:fldChar w:fldCharType="separate"/>
      </w:r>
      <w:ins w:id="3360" w:author="Ng, Thomas1" w:date="2018-11-13T08:50:00Z">
        <w:r w:rsidR="00332190">
          <w:t>63</w:t>
        </w:r>
      </w:ins>
      <w:del w:id="3361" w:author="Ng, Thomas1" w:date="2018-10-19T09:03:00Z">
        <w:r w:rsidR="006F777F" w:rsidDel="0058131E">
          <w:delText>61</w:delText>
        </w:r>
      </w:del>
      <w:r>
        <w:fldChar w:fldCharType="end"/>
      </w:r>
      <w:bookmarkEnd w:id="335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3358"/>
      <w:r w:rsidR="00FE70E5">
        <w:t xml:space="preserve"> (“B” Pins)</w:t>
      </w:r>
      <w:bookmarkEnd w:id="3359"/>
    </w:p>
    <w:p w14:paraId="25C18625" w14:textId="5942A229" w:rsidR="0078028C" w:rsidRDefault="00C747A3" w:rsidP="008E7B57">
      <w:pPr>
        <w:ind w:left="0"/>
        <w:jc w:val="center"/>
      </w:pPr>
      <w:commentRangeStart w:id="3362"/>
      <w:ins w:id="3363" w:author="Ng, Thomas1" w:date="2018-10-29T10:21:00Z">
        <w:r w:rsidRPr="00C747A3">
          <w:rPr>
            <w:noProof/>
            <w:lang w:eastAsia="en-US"/>
          </w:rPr>
          <w:lastRenderedPageBreak/>
          <w:drawing>
            <wp:inline distT="0" distB="0" distL="0" distR="0" wp14:anchorId="1D2EED76" wp14:editId="3434BE97">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ins>
      <w:commentRangeEnd w:id="3362"/>
      <w:ins w:id="3364" w:author="Ng, Thomas1" w:date="2018-10-29T10:22:00Z">
        <w:r>
          <w:rPr>
            <w:rStyle w:val="CommentReference"/>
          </w:rPr>
          <w:commentReference w:id="3362"/>
        </w:r>
      </w:ins>
      <w:del w:id="3365" w:author="Ng, Thomas1" w:date="2018-10-29T10:21:00Z">
        <w:r w:rsidR="00F84447" w:rsidRPr="00F84447" w:rsidDel="00C747A3">
          <w:rPr>
            <w:noProof/>
            <w:lang w:eastAsia="en-US"/>
          </w:rPr>
          <w:drawing>
            <wp:inline distT="0" distB="0" distL="0" distR="0" wp14:anchorId="4346D778" wp14:editId="4DD5BD88">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630170"/>
                      </a:xfrm>
                      <a:prstGeom prst="rect">
                        <a:avLst/>
                      </a:prstGeom>
                    </pic:spPr>
                  </pic:pic>
                </a:graphicData>
              </a:graphic>
            </wp:inline>
          </w:drawing>
        </w:r>
      </w:del>
    </w:p>
    <w:p w14:paraId="098243DC" w14:textId="77777777" w:rsidR="00B201BE" w:rsidRDefault="00B201BE" w:rsidP="008E7B57">
      <w:pPr>
        <w:ind w:left="0"/>
        <w:jc w:val="center"/>
        <w:rPr>
          <w:ins w:id="3366" w:author="Ng, Thomas1" w:date="2018-11-02T08:53:00Z"/>
        </w:rPr>
      </w:pPr>
    </w:p>
    <w:p w14:paraId="38343B93" w14:textId="2883FD83" w:rsidR="00E128C9" w:rsidRDefault="00E128C9">
      <w:pPr>
        <w:spacing w:after="200" w:line="276" w:lineRule="auto"/>
        <w:ind w:left="0"/>
        <w:rPr>
          <w:ins w:id="3367" w:author="Ng, Thomas1" w:date="2018-11-02T08:53:00Z"/>
        </w:rPr>
      </w:pPr>
      <w:ins w:id="3368" w:author="Ng, Thomas1" w:date="2018-11-02T08:53:00Z">
        <w:r>
          <w:br w:type="page"/>
        </w:r>
      </w:ins>
    </w:p>
    <w:p w14:paraId="6AA16540" w14:textId="0A428A5D" w:rsidR="00E128C9" w:rsidRDefault="00E128C9" w:rsidP="00E128C9">
      <w:pPr>
        <w:pStyle w:val="Caption"/>
        <w:rPr>
          <w:ins w:id="3369" w:author="Ng, Thomas1" w:date="2018-11-02T08:54:00Z"/>
        </w:rPr>
      </w:pPr>
      <w:bookmarkStart w:id="3370" w:name="_Toc529860672"/>
      <w:ins w:id="3371" w:author="Ng, Thomas1" w:date="2018-11-02T08:54:00Z">
        <w:r>
          <w:lastRenderedPageBreak/>
          <w:t xml:space="preserve">Figure </w:t>
        </w:r>
        <w:r>
          <w:fldChar w:fldCharType="begin"/>
        </w:r>
        <w:r>
          <w:instrText xml:space="preserve"> SEQ Figure \* ARABIC </w:instrText>
        </w:r>
      </w:ins>
      <w:r>
        <w:fldChar w:fldCharType="separate"/>
      </w:r>
      <w:ins w:id="3372" w:author="Ng, Thomas1" w:date="2018-11-13T08:50:00Z">
        <w:r w:rsidR="00332190">
          <w:t>64</w:t>
        </w:r>
      </w:ins>
      <w:ins w:id="3373" w:author="Ng, Thomas1" w:date="2018-11-02T08:54:00Z">
        <w:r>
          <w:fldChar w:fldCharType="end"/>
        </w:r>
        <w:r>
          <w:t>: SFF Primary Connector Card Profile Dimensions</w:t>
        </w:r>
        <w:bookmarkEnd w:id="3370"/>
      </w:ins>
    </w:p>
    <w:p w14:paraId="20B992D4" w14:textId="24EEB9D4" w:rsidR="00E128C9" w:rsidRDefault="00E128C9" w:rsidP="00E128C9">
      <w:pPr>
        <w:ind w:left="0"/>
        <w:jc w:val="center"/>
        <w:rPr>
          <w:ins w:id="3374" w:author="Ng, Thomas1" w:date="2018-11-02T08:54:00Z"/>
        </w:rPr>
      </w:pPr>
      <w:ins w:id="3375" w:author="Ng, Thomas1" w:date="2018-11-02T08:54:00Z">
        <w:r w:rsidRPr="00E128C9">
          <w:rPr>
            <w:noProof/>
            <w:lang w:eastAsia="en-US"/>
          </w:rPr>
          <w:drawing>
            <wp:inline distT="0" distB="0" distL="0" distR="0" wp14:anchorId="755BAE63" wp14:editId="5074F430">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670048" cy="2450592"/>
                      </a:xfrm>
                      <a:prstGeom prst="rect">
                        <a:avLst/>
                      </a:prstGeom>
                    </pic:spPr>
                  </pic:pic>
                </a:graphicData>
              </a:graphic>
            </wp:inline>
          </w:drawing>
        </w:r>
      </w:ins>
    </w:p>
    <w:p w14:paraId="35C2BFDE" w14:textId="77777777" w:rsidR="00E128C9" w:rsidRPr="00E128C9" w:rsidRDefault="00E128C9" w:rsidP="00E128C9"/>
    <w:p w14:paraId="599807B4" w14:textId="731999F5" w:rsidR="00AB69B3" w:rsidRDefault="00304A39" w:rsidP="00304A39">
      <w:pPr>
        <w:pStyle w:val="Caption"/>
        <w:rPr>
          <w:ins w:id="3376" w:author="Ng, Thomas1" w:date="2018-11-02T08:45:00Z"/>
        </w:rPr>
      </w:pPr>
      <w:bookmarkStart w:id="3377" w:name="_Toc529860673"/>
      <w:ins w:id="3378" w:author="Ng, Thomas1" w:date="2018-11-02T08:45:00Z">
        <w:r>
          <w:t xml:space="preserve">Figure </w:t>
        </w:r>
        <w:r>
          <w:fldChar w:fldCharType="begin"/>
        </w:r>
        <w:r>
          <w:instrText xml:space="preserve"> SEQ Figure \* ARABIC </w:instrText>
        </w:r>
      </w:ins>
      <w:r>
        <w:fldChar w:fldCharType="separate"/>
      </w:r>
      <w:ins w:id="3379" w:author="Ng, Thomas1" w:date="2018-11-13T08:50:00Z">
        <w:r w:rsidR="00332190">
          <w:t>65</w:t>
        </w:r>
      </w:ins>
      <w:ins w:id="3380" w:author="Ng, Thomas1" w:date="2018-11-02T08:45:00Z">
        <w:r>
          <w:fldChar w:fldCharType="end"/>
        </w:r>
        <w:r>
          <w:t xml:space="preserve">: SFF Primary Conector </w:t>
        </w:r>
      </w:ins>
      <w:ins w:id="3381" w:author="Ng, Thomas1" w:date="2018-11-02T08:46:00Z">
        <w:r>
          <w:t xml:space="preserve">Gold Finger </w:t>
        </w:r>
      </w:ins>
      <w:ins w:id="3382" w:author="Ng, Thomas1" w:date="2018-11-02T08:53:00Z">
        <w:r w:rsidR="00E128C9">
          <w:t xml:space="preserve">- </w:t>
        </w:r>
      </w:ins>
      <w:ins w:id="3383" w:author="Ng, Thomas1" w:date="2018-11-02T08:45:00Z">
        <w:r>
          <w:t>Detail D</w:t>
        </w:r>
        <w:bookmarkEnd w:id="3377"/>
      </w:ins>
    </w:p>
    <w:p w14:paraId="4EBD23B7" w14:textId="4C9E3AFF" w:rsidR="00304A39" w:rsidRDefault="00E128C9" w:rsidP="00AB69B3">
      <w:pPr>
        <w:ind w:left="0"/>
        <w:jc w:val="center"/>
      </w:pPr>
      <w:ins w:id="3384" w:author="Ng, Thomas1" w:date="2018-11-02T08:56:00Z">
        <w:r w:rsidRPr="00E128C9">
          <w:rPr>
            <w:noProof/>
            <w:lang w:eastAsia="en-US"/>
          </w:rPr>
          <w:drawing>
            <wp:inline distT="0" distB="0" distL="0" distR="0" wp14:anchorId="6D4A17D5" wp14:editId="4E81465B">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829175" cy="2505075"/>
                      </a:xfrm>
                      <a:prstGeom prst="rect">
                        <a:avLst/>
                      </a:prstGeom>
                    </pic:spPr>
                  </pic:pic>
                </a:graphicData>
              </a:graphic>
            </wp:inline>
          </w:drawing>
        </w:r>
      </w:ins>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3385" w:name="_Toc500230250"/>
      <w:r>
        <w:br w:type="page"/>
      </w:r>
    </w:p>
    <w:p w14:paraId="5DE327EC" w14:textId="01E25B5E" w:rsidR="00EE0A1A" w:rsidRDefault="00EE0A1A" w:rsidP="002F50A2">
      <w:pPr>
        <w:pStyle w:val="Caption"/>
      </w:pPr>
      <w:bookmarkStart w:id="3386" w:name="_Toc529860674"/>
      <w:r>
        <w:lastRenderedPageBreak/>
        <w:t xml:space="preserve">Figure </w:t>
      </w:r>
      <w:r>
        <w:fldChar w:fldCharType="begin"/>
      </w:r>
      <w:r>
        <w:instrText xml:space="preserve"> SEQ Figure \* ARABIC </w:instrText>
      </w:r>
      <w:r>
        <w:fldChar w:fldCharType="separate"/>
      </w:r>
      <w:ins w:id="3387" w:author="Ng, Thomas1" w:date="2018-11-13T08:50:00Z">
        <w:r w:rsidR="00332190">
          <w:t>66</w:t>
        </w:r>
      </w:ins>
      <w:del w:id="3388" w:author="Ng, Thomas1" w:date="2018-10-19T09:03:00Z">
        <w:r w:rsidR="006F777F" w:rsidDel="0058131E">
          <w:delText>62</w:delText>
        </w:r>
      </w:del>
      <w:r>
        <w:fldChar w:fldCharType="end"/>
      </w:r>
      <w:r>
        <w:t xml:space="preserve">: </w:t>
      </w:r>
      <w:r w:rsidR="00BA63E1">
        <w:t>LFF</w:t>
      </w:r>
      <w:r>
        <w:t xml:space="preserve"> Gold Finger Dimensions – x32 – </w:t>
      </w:r>
      <w:r w:rsidR="00483654">
        <w:t xml:space="preserve">Top </w:t>
      </w:r>
      <w:r>
        <w:t>Side</w:t>
      </w:r>
      <w:bookmarkEnd w:id="3385"/>
      <w:r w:rsidR="00FE70E5">
        <w:t xml:space="preserve"> (“B” Pins)</w:t>
      </w:r>
      <w:bookmarkEnd w:id="338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5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2F50A2">
      <w:pPr>
        <w:pStyle w:val="Caption"/>
      </w:pPr>
      <w:bookmarkStart w:id="3389" w:name="_Toc500230251"/>
      <w:bookmarkStart w:id="3390" w:name="_Toc529860675"/>
      <w:r>
        <w:t xml:space="preserve">Figure </w:t>
      </w:r>
      <w:r>
        <w:fldChar w:fldCharType="begin"/>
      </w:r>
      <w:r>
        <w:instrText xml:space="preserve"> SEQ Figure \* ARABIC </w:instrText>
      </w:r>
      <w:r>
        <w:fldChar w:fldCharType="separate"/>
      </w:r>
      <w:ins w:id="3391" w:author="Ng, Thomas1" w:date="2018-11-13T08:50:00Z">
        <w:r w:rsidR="00332190">
          <w:t>67</w:t>
        </w:r>
      </w:ins>
      <w:del w:id="3392" w:author="Ng, Thomas1" w:date="2018-10-19T09:03:00Z">
        <w:r w:rsidR="006F777F" w:rsidDel="0058131E">
          <w:delText>63</w:delText>
        </w:r>
      </w:del>
      <w:r>
        <w:fldChar w:fldCharType="end"/>
      </w:r>
      <w:r>
        <w:t xml:space="preserve">: </w:t>
      </w:r>
      <w:r w:rsidR="00BA63E1">
        <w:t>LFF</w:t>
      </w:r>
      <w:r>
        <w:t xml:space="preserve"> Gold Finger Dimensions – x32 – </w:t>
      </w:r>
      <w:r w:rsidR="00483654">
        <w:t xml:space="preserve">Bottom </w:t>
      </w:r>
      <w:r>
        <w:t>Side</w:t>
      </w:r>
      <w:bookmarkEnd w:id="3389"/>
      <w:r w:rsidR="00FE70E5">
        <w:t xml:space="preserve"> (“A” Pins)</w:t>
      </w:r>
      <w:bookmarkEnd w:id="3390"/>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5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3393" w:name="_Ref503174891"/>
      <w:bookmarkStart w:id="3394" w:name="_Toc529860487"/>
      <w:r>
        <w:t>Gold Finger Mating Sequence</w:t>
      </w:r>
      <w:bookmarkEnd w:id="3393"/>
      <w:bookmarkEnd w:id="3394"/>
    </w:p>
    <w:p w14:paraId="384A9FB4" w14:textId="2BD1B0B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3395" w:author="Ng, Thomas1" w:date="2018-11-13T08:50:00Z">
        <w:r w:rsidR="00332190">
          <w:t xml:space="preserve">Table </w:t>
        </w:r>
        <w:r w:rsidR="00332190">
          <w:rPr>
            <w:noProof/>
          </w:rPr>
          <w:t>15</w:t>
        </w:r>
      </w:ins>
      <w:del w:id="3396" w:author="Ng, Thomas1" w:date="2018-09-11T10:41:00Z">
        <w:r w:rsidR="0070233A" w:rsidDel="00E9421E">
          <w:delText xml:space="preserve">Table </w:delText>
        </w:r>
        <w:r w:rsidR="0070233A" w:rsidDel="00E9421E">
          <w:rPr>
            <w:noProof/>
          </w:rPr>
          <w:delText>14</w:delText>
        </w:r>
      </w:del>
      <w:r w:rsidR="00762FE2">
        <w:fldChar w:fldCharType="end"/>
      </w:r>
      <w:ins w:id="3397" w:author="Ng, Thomas1" w:date="2018-11-02T14:30:00Z">
        <w:r w:rsidR="000139D5">
          <w:t xml:space="preserve"> and </w:t>
        </w:r>
        <w:r w:rsidR="000139D5">
          <w:fldChar w:fldCharType="begin"/>
        </w:r>
        <w:r w:rsidR="000139D5">
          <w:instrText xml:space="preserve"> REF _Ref518368149 \h </w:instrText>
        </w:r>
      </w:ins>
      <w:r w:rsidR="000139D5">
        <w:fldChar w:fldCharType="separate"/>
      </w:r>
      <w:ins w:id="3398" w:author="Ng, Thomas1" w:date="2018-11-13T08:50:00Z">
        <w:r w:rsidR="00332190">
          <w:t xml:space="preserve">Table </w:t>
        </w:r>
        <w:r w:rsidR="00332190">
          <w:rPr>
            <w:noProof/>
          </w:rPr>
          <w:t>16</w:t>
        </w:r>
      </w:ins>
      <w:ins w:id="3399" w:author="Ng, Thomas1" w:date="2018-11-02T14:30:00Z">
        <w:r w:rsidR="000139D5">
          <w:fldChar w:fldCharType="end"/>
        </w:r>
      </w:ins>
      <w:r w:rsidR="00762FE2">
        <w:t xml:space="preserve"> </w:t>
      </w:r>
      <w:r w:rsidR="00D9448A">
        <w:t xml:space="preserve">for a two stage, first-mate, </w:t>
      </w:r>
      <w:proofErr w:type="gramStart"/>
      <w:r w:rsidR="00D9448A">
        <w:t>last</w:t>
      </w:r>
      <w:proofErr w:type="gramEnd"/>
      <w:r w:rsidR="00D9448A">
        <w: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3400" w:author="Ng, Thomas1" w:date="2018-11-13T08:50:00Z">
        <w:r w:rsidR="00332190">
          <w:t xml:space="preserve">Table </w:t>
        </w:r>
        <w:r w:rsidR="00332190">
          <w:rPr>
            <w:noProof/>
          </w:rPr>
          <w:t>15</w:t>
        </w:r>
      </w:ins>
      <w:del w:id="3401" w:author="Ng, Thomas1"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3402" w:author="Ng, Thomas1" w:date="2018-11-13T08:50:00Z">
        <w:r w:rsidR="00332190">
          <w:t xml:space="preserve">Table </w:t>
        </w:r>
        <w:r w:rsidR="00332190">
          <w:rPr>
            <w:noProof/>
          </w:rPr>
          <w:t>16</w:t>
        </w:r>
      </w:ins>
      <w:del w:id="3403" w:author="Ng, Thomas1"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332190">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332190">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2F50A2">
      <w:pPr>
        <w:pStyle w:val="Caption"/>
      </w:pPr>
      <w:bookmarkStart w:id="3404" w:name="_Ref503517168"/>
      <w:bookmarkStart w:id="3405" w:name="_Toc502738134"/>
      <w:bookmarkStart w:id="3406" w:name="_Ref500405084"/>
      <w:bookmarkStart w:id="3407" w:name="_Toc529860754"/>
      <w:r>
        <w:t xml:space="preserve">Table </w:t>
      </w:r>
      <w:r>
        <w:fldChar w:fldCharType="begin"/>
      </w:r>
      <w:r>
        <w:instrText xml:space="preserve"> SEQ Table \* ARABIC </w:instrText>
      </w:r>
      <w:r>
        <w:fldChar w:fldCharType="separate"/>
      </w:r>
      <w:ins w:id="3408" w:author="Ng, Thomas1" w:date="2018-11-13T08:50:00Z">
        <w:r w:rsidR="00332190">
          <w:t>15</w:t>
        </w:r>
      </w:ins>
      <w:del w:id="3409" w:author="Ng, Thomas1" w:date="2018-09-11T10:41:00Z">
        <w:r w:rsidR="0070233A" w:rsidDel="00E9421E">
          <w:delText>14</w:delText>
        </w:r>
      </w:del>
      <w:r>
        <w:fldChar w:fldCharType="end"/>
      </w:r>
      <w:bookmarkEnd w:id="3404"/>
      <w:r>
        <w:t xml:space="preserve">: </w:t>
      </w:r>
      <w:r w:rsidRPr="008D04E4">
        <w:t>Contact Mating Positions for the Primary Connector</w:t>
      </w:r>
      <w:bookmarkEnd w:id="3405"/>
      <w:bookmarkEnd w:id="340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340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ins w:id="3410" w:author="Ng, Thomas1" w:date="2018-10-08T08:05:00Z">
              <w:r w:rsidR="009C4453">
                <w:rPr>
                  <w:sz w:val="14"/>
                  <w:szCs w:val="14"/>
                </w:rPr>
                <w:t>0</w:t>
              </w:r>
            </w:ins>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2F50A2">
      <w:pPr>
        <w:pStyle w:val="Caption"/>
      </w:pPr>
      <w:bookmarkStart w:id="3411" w:name="_Ref518368149"/>
      <w:bookmarkStart w:id="3412" w:name="_Toc529860755"/>
      <w:r>
        <w:t xml:space="preserve">Table </w:t>
      </w:r>
      <w:r>
        <w:fldChar w:fldCharType="begin"/>
      </w:r>
      <w:r>
        <w:instrText xml:space="preserve"> SEQ Table \* ARABIC </w:instrText>
      </w:r>
      <w:r>
        <w:fldChar w:fldCharType="separate"/>
      </w:r>
      <w:ins w:id="3413" w:author="Ng, Thomas1" w:date="2018-11-13T08:50:00Z">
        <w:r w:rsidR="00332190">
          <w:t>16</w:t>
        </w:r>
      </w:ins>
      <w:del w:id="3414" w:author="Ng, Thomas1" w:date="2018-09-11T10:41:00Z">
        <w:r w:rsidR="0070233A" w:rsidDel="00E9421E">
          <w:delText>15</w:delText>
        </w:r>
      </w:del>
      <w:r>
        <w:fldChar w:fldCharType="end"/>
      </w:r>
      <w:bookmarkEnd w:id="3411"/>
      <w:r>
        <w:t xml:space="preserve">: </w:t>
      </w:r>
      <w:r w:rsidRPr="008D04E4">
        <w:t>Contact Mating Positions for the Secondary Connector</w:t>
      </w:r>
      <w:bookmarkEnd w:id="341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5A39125E" w:rsidR="00921178" w:rsidRPr="00250FDB" w:rsidRDefault="00921178" w:rsidP="00923785">
            <w:pPr>
              <w:ind w:left="0"/>
              <w:rPr>
                <w:sz w:val="14"/>
                <w:szCs w:val="14"/>
              </w:rPr>
            </w:pPr>
            <w:r w:rsidRPr="00250FDB">
              <w:rPr>
                <w:sz w:val="14"/>
                <w:szCs w:val="14"/>
              </w:rPr>
              <w:t>PERST</w:t>
            </w:r>
            <w:del w:id="3415" w:author="Ng, Thomas1" w:date="2018-10-08T07:54:00Z">
              <w:r w:rsidRPr="00250FDB" w:rsidDel="00923785">
                <w:rPr>
                  <w:sz w:val="14"/>
                  <w:szCs w:val="14"/>
                </w:rPr>
                <w:delText>0</w:delText>
              </w:r>
            </w:del>
            <w:ins w:id="3416" w:author="Ng, Thomas1" w:date="2018-10-08T07:54:00Z">
              <w:r w:rsidR="00923785">
                <w:rPr>
                  <w:sz w:val="14"/>
                  <w:szCs w:val="14"/>
                </w:rPr>
                <w:t>4</w:t>
              </w:r>
            </w:ins>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59C20E67" w:rsidR="00921178" w:rsidRPr="00250FDB" w:rsidRDefault="00921178" w:rsidP="00923785">
            <w:pPr>
              <w:ind w:left="0"/>
              <w:rPr>
                <w:sz w:val="14"/>
                <w:szCs w:val="14"/>
              </w:rPr>
            </w:pPr>
            <w:r w:rsidRPr="00250FDB">
              <w:rPr>
                <w:sz w:val="14"/>
                <w:szCs w:val="14"/>
              </w:rPr>
              <w:t>PERST</w:t>
            </w:r>
            <w:ins w:id="3417" w:author="Ng, Thomas1" w:date="2018-10-08T07:54:00Z">
              <w:r w:rsidR="00923785">
                <w:rPr>
                  <w:sz w:val="14"/>
                  <w:szCs w:val="14"/>
                </w:rPr>
                <w:t>5</w:t>
              </w:r>
            </w:ins>
            <w:del w:id="3418" w:author="Ng, Thomas1" w:date="2018-10-08T07:54:00Z">
              <w:r w:rsidRPr="00250FDB" w:rsidDel="00923785">
                <w:rPr>
                  <w:sz w:val="14"/>
                  <w:szCs w:val="14"/>
                </w:rPr>
                <w:delText>1</w:delText>
              </w:r>
            </w:del>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23F747AF" w:rsidR="00921178" w:rsidRPr="00250FDB" w:rsidRDefault="00921178" w:rsidP="00923785">
            <w:pPr>
              <w:ind w:left="0"/>
              <w:rPr>
                <w:sz w:val="14"/>
                <w:szCs w:val="14"/>
              </w:rPr>
            </w:pPr>
            <w:r w:rsidRPr="00250FDB">
              <w:rPr>
                <w:sz w:val="14"/>
                <w:szCs w:val="14"/>
              </w:rPr>
              <w:t>REFCLKn</w:t>
            </w:r>
            <w:ins w:id="3419" w:author="Ng, Thomas1" w:date="2018-10-08T07:54:00Z">
              <w:r w:rsidR="00923785">
                <w:rPr>
                  <w:sz w:val="14"/>
                  <w:szCs w:val="14"/>
                </w:rPr>
                <w:t>4</w:t>
              </w:r>
            </w:ins>
            <w:del w:id="3420" w:author="Ng, Thomas1" w:date="2018-10-08T07:54:00Z">
              <w:r w:rsidRPr="00250FDB" w:rsidDel="00923785">
                <w:rPr>
                  <w:sz w:val="14"/>
                  <w:szCs w:val="14"/>
                </w:rPr>
                <w:delText>0</w:delText>
              </w:r>
            </w:del>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0839433B" w:rsidR="00921178" w:rsidRPr="00250FDB" w:rsidRDefault="00921178" w:rsidP="00923785">
            <w:pPr>
              <w:ind w:left="0"/>
              <w:rPr>
                <w:sz w:val="14"/>
                <w:szCs w:val="14"/>
              </w:rPr>
            </w:pPr>
            <w:r w:rsidRPr="00250FDB">
              <w:rPr>
                <w:sz w:val="14"/>
                <w:szCs w:val="14"/>
              </w:rPr>
              <w:t>REFCLKn</w:t>
            </w:r>
            <w:ins w:id="3421" w:author="Ng, Thomas1" w:date="2018-10-08T07:54:00Z">
              <w:r w:rsidR="00923785">
                <w:rPr>
                  <w:sz w:val="14"/>
                  <w:szCs w:val="14"/>
                </w:rPr>
                <w:t>5</w:t>
              </w:r>
            </w:ins>
            <w:del w:id="3422" w:author="Ng, Thomas1" w:date="2018-10-08T07:54:00Z">
              <w:r w:rsidRPr="00250FDB" w:rsidDel="00923785">
                <w:rPr>
                  <w:sz w:val="14"/>
                  <w:szCs w:val="14"/>
                </w:rPr>
                <w:delText>1</w:delText>
              </w:r>
            </w:del>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08E66EE0" w:rsidR="00921178" w:rsidRPr="00250FDB" w:rsidRDefault="00921178" w:rsidP="00923785">
            <w:pPr>
              <w:ind w:left="0"/>
              <w:rPr>
                <w:sz w:val="14"/>
                <w:szCs w:val="14"/>
              </w:rPr>
            </w:pPr>
            <w:r w:rsidRPr="00250FDB">
              <w:rPr>
                <w:sz w:val="14"/>
                <w:szCs w:val="14"/>
              </w:rPr>
              <w:t>REFCLKp</w:t>
            </w:r>
            <w:ins w:id="3423" w:author="Ng, Thomas1" w:date="2018-10-08T07:54:00Z">
              <w:r w:rsidR="00923785">
                <w:rPr>
                  <w:sz w:val="14"/>
                  <w:szCs w:val="14"/>
                </w:rPr>
                <w:t>4</w:t>
              </w:r>
            </w:ins>
            <w:del w:id="3424" w:author="Ng, Thomas1" w:date="2018-10-08T07:54:00Z">
              <w:r w:rsidRPr="00250FDB" w:rsidDel="00923785">
                <w:rPr>
                  <w:sz w:val="14"/>
                  <w:szCs w:val="14"/>
                </w:rPr>
                <w:delText>0</w:delText>
              </w:r>
            </w:del>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5EC2E41B" w:rsidR="00921178" w:rsidRPr="00250FDB" w:rsidRDefault="00921178" w:rsidP="00923785">
            <w:pPr>
              <w:ind w:left="0"/>
              <w:rPr>
                <w:sz w:val="14"/>
                <w:szCs w:val="14"/>
              </w:rPr>
            </w:pPr>
            <w:r w:rsidRPr="00250FDB">
              <w:rPr>
                <w:sz w:val="14"/>
                <w:szCs w:val="14"/>
              </w:rPr>
              <w:t>REFCLKp</w:t>
            </w:r>
            <w:del w:id="3425" w:author="Ng, Thomas1" w:date="2018-10-08T07:54:00Z">
              <w:r w:rsidRPr="00250FDB" w:rsidDel="00923785">
                <w:rPr>
                  <w:sz w:val="14"/>
                  <w:szCs w:val="14"/>
                </w:rPr>
                <w:delText>1</w:delText>
              </w:r>
            </w:del>
            <w:ins w:id="3426" w:author="Ng, Thomas1" w:date="2018-10-08T07:54:00Z">
              <w:r w:rsidR="00923785">
                <w:rPr>
                  <w:sz w:val="14"/>
                  <w:szCs w:val="14"/>
                </w:rPr>
                <w:t>5</w:t>
              </w:r>
            </w:ins>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6255D8C6" w:rsidR="00921178" w:rsidRPr="00250FDB" w:rsidRDefault="00921178" w:rsidP="00923785">
            <w:pPr>
              <w:ind w:left="0"/>
              <w:rPr>
                <w:sz w:val="14"/>
                <w:szCs w:val="14"/>
              </w:rPr>
            </w:pPr>
            <w:r w:rsidRPr="00250FDB">
              <w:rPr>
                <w:sz w:val="14"/>
                <w:szCs w:val="14"/>
              </w:rPr>
              <w:t>PETn</w:t>
            </w:r>
            <w:ins w:id="3427" w:author="Ng, Thomas1" w:date="2018-10-08T07:51:00Z">
              <w:r w:rsidR="00923785">
                <w:rPr>
                  <w:sz w:val="14"/>
                  <w:szCs w:val="14"/>
                </w:rPr>
                <w:t>16</w:t>
              </w:r>
            </w:ins>
            <w:del w:id="3428" w:author="Ng, Thomas1" w:date="2018-10-08T07:51:00Z">
              <w:r w:rsidRPr="00250FDB" w:rsidDel="00923785">
                <w:rPr>
                  <w:sz w:val="14"/>
                  <w:szCs w:val="14"/>
                </w:rPr>
                <w:delText>0</w:delText>
              </w:r>
            </w:del>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5AB55C87" w:rsidR="00921178" w:rsidRPr="00250FDB" w:rsidRDefault="00921178" w:rsidP="00923785">
            <w:pPr>
              <w:ind w:left="0"/>
              <w:rPr>
                <w:sz w:val="14"/>
                <w:szCs w:val="14"/>
              </w:rPr>
            </w:pPr>
            <w:r w:rsidRPr="00250FDB">
              <w:rPr>
                <w:sz w:val="14"/>
                <w:szCs w:val="14"/>
              </w:rPr>
              <w:t>PERn</w:t>
            </w:r>
            <w:ins w:id="3429" w:author="Ng, Thomas1" w:date="2018-10-08T07:53:00Z">
              <w:r w:rsidR="00923785">
                <w:rPr>
                  <w:sz w:val="14"/>
                  <w:szCs w:val="14"/>
                </w:rPr>
                <w:t>16</w:t>
              </w:r>
            </w:ins>
            <w:del w:id="3430" w:author="Ng, Thomas1" w:date="2018-10-08T07:53:00Z">
              <w:r w:rsidRPr="00250FDB" w:rsidDel="00923785">
                <w:rPr>
                  <w:sz w:val="14"/>
                  <w:szCs w:val="14"/>
                </w:rPr>
                <w:delText>0</w:delText>
              </w:r>
            </w:del>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078C9C7E" w:rsidR="00921178" w:rsidRPr="00250FDB" w:rsidRDefault="00921178" w:rsidP="00923785">
            <w:pPr>
              <w:ind w:left="0"/>
              <w:rPr>
                <w:sz w:val="14"/>
                <w:szCs w:val="14"/>
              </w:rPr>
            </w:pPr>
            <w:r w:rsidRPr="00250FDB">
              <w:rPr>
                <w:sz w:val="14"/>
                <w:szCs w:val="14"/>
              </w:rPr>
              <w:t>PETp</w:t>
            </w:r>
            <w:ins w:id="3431" w:author="Ng, Thomas1" w:date="2018-10-08T07:51:00Z">
              <w:r w:rsidR="00923785">
                <w:rPr>
                  <w:sz w:val="14"/>
                  <w:szCs w:val="14"/>
                </w:rPr>
                <w:t>16</w:t>
              </w:r>
            </w:ins>
            <w:del w:id="3432" w:author="Ng, Thomas1" w:date="2018-10-08T07:51:00Z">
              <w:r w:rsidRPr="00250FDB" w:rsidDel="00923785">
                <w:rPr>
                  <w:sz w:val="14"/>
                  <w:szCs w:val="14"/>
                </w:rPr>
                <w:delText>0</w:delText>
              </w:r>
            </w:del>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5BA863E8" w:rsidR="00921178" w:rsidRPr="00250FDB" w:rsidRDefault="00921178" w:rsidP="00923785">
            <w:pPr>
              <w:ind w:left="0"/>
              <w:rPr>
                <w:sz w:val="14"/>
                <w:szCs w:val="14"/>
              </w:rPr>
            </w:pPr>
            <w:r w:rsidRPr="00250FDB">
              <w:rPr>
                <w:sz w:val="14"/>
                <w:szCs w:val="14"/>
              </w:rPr>
              <w:t>PERp</w:t>
            </w:r>
            <w:ins w:id="3433" w:author="Ng, Thomas1" w:date="2018-10-08T07:54:00Z">
              <w:r w:rsidR="00923785">
                <w:rPr>
                  <w:sz w:val="14"/>
                  <w:szCs w:val="14"/>
                </w:rPr>
                <w:t>16</w:t>
              </w:r>
            </w:ins>
            <w:del w:id="3434" w:author="Ng, Thomas1" w:date="2018-10-08T07:54:00Z">
              <w:r w:rsidRPr="00250FDB" w:rsidDel="00923785">
                <w:rPr>
                  <w:sz w:val="14"/>
                  <w:szCs w:val="14"/>
                </w:rPr>
                <w:delText>0</w:delText>
              </w:r>
            </w:del>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ins w:id="3435" w:author="Ng, Thomas1" w:date="2018-10-08T07:51:00Z">
              <w:r w:rsidR="00923785">
                <w:rPr>
                  <w:sz w:val="14"/>
                  <w:szCs w:val="14"/>
                </w:rPr>
                <w:t>7</w:t>
              </w:r>
            </w:ins>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ins w:id="3436" w:author="Ng, Thomas1" w:date="2018-10-08T07:54:00Z">
              <w:r w:rsidR="00923785">
                <w:rPr>
                  <w:sz w:val="14"/>
                  <w:szCs w:val="14"/>
                </w:rPr>
                <w:t>7</w:t>
              </w:r>
            </w:ins>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ins w:id="3437" w:author="Ng, Thomas1" w:date="2018-10-08T07:51:00Z">
              <w:r w:rsidR="00923785">
                <w:rPr>
                  <w:sz w:val="14"/>
                  <w:szCs w:val="14"/>
                </w:rPr>
                <w:t>7</w:t>
              </w:r>
            </w:ins>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ins w:id="3438" w:author="Ng, Thomas1" w:date="2018-10-08T07:54:00Z">
              <w:r w:rsidR="00923785">
                <w:rPr>
                  <w:sz w:val="14"/>
                  <w:szCs w:val="14"/>
                </w:rPr>
                <w:t>7</w:t>
              </w:r>
            </w:ins>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45424AB" w:rsidR="00921178" w:rsidRPr="00250FDB" w:rsidRDefault="00921178" w:rsidP="00923785">
            <w:pPr>
              <w:ind w:left="0"/>
              <w:rPr>
                <w:sz w:val="14"/>
                <w:szCs w:val="14"/>
              </w:rPr>
            </w:pPr>
            <w:r w:rsidRPr="00250FDB">
              <w:rPr>
                <w:sz w:val="14"/>
                <w:szCs w:val="14"/>
              </w:rPr>
              <w:t>PETn</w:t>
            </w:r>
            <w:ins w:id="3439" w:author="Ng, Thomas1" w:date="2018-10-08T07:51:00Z">
              <w:r w:rsidR="00923785">
                <w:rPr>
                  <w:sz w:val="14"/>
                  <w:szCs w:val="14"/>
                </w:rPr>
                <w:t>18</w:t>
              </w:r>
            </w:ins>
            <w:del w:id="3440" w:author="Ng, Thomas1" w:date="2018-10-08T07:51:00Z">
              <w:r w:rsidRPr="00250FDB" w:rsidDel="00923785">
                <w:rPr>
                  <w:sz w:val="14"/>
                  <w:szCs w:val="14"/>
                </w:rPr>
                <w:delText>2</w:delText>
              </w:r>
            </w:del>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57D84D0F" w:rsidR="00921178" w:rsidRPr="00250FDB" w:rsidRDefault="00921178" w:rsidP="00923785">
            <w:pPr>
              <w:ind w:left="0"/>
              <w:rPr>
                <w:sz w:val="14"/>
                <w:szCs w:val="14"/>
              </w:rPr>
            </w:pPr>
            <w:r w:rsidRPr="00250FDB">
              <w:rPr>
                <w:sz w:val="14"/>
                <w:szCs w:val="14"/>
              </w:rPr>
              <w:t>PERn</w:t>
            </w:r>
            <w:ins w:id="3441" w:author="Ng, Thomas1" w:date="2018-10-08T07:54:00Z">
              <w:r w:rsidR="00923785">
                <w:rPr>
                  <w:sz w:val="14"/>
                  <w:szCs w:val="14"/>
                </w:rPr>
                <w:t>18</w:t>
              </w:r>
            </w:ins>
            <w:del w:id="3442" w:author="Ng, Thomas1" w:date="2018-10-08T07:54:00Z">
              <w:r w:rsidRPr="00250FDB" w:rsidDel="00923785">
                <w:rPr>
                  <w:sz w:val="14"/>
                  <w:szCs w:val="14"/>
                </w:rPr>
                <w:delText>2</w:delText>
              </w:r>
            </w:del>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0238607D" w:rsidR="00921178" w:rsidRPr="00250FDB" w:rsidRDefault="00921178" w:rsidP="00923785">
            <w:pPr>
              <w:ind w:left="0"/>
              <w:rPr>
                <w:sz w:val="14"/>
                <w:szCs w:val="14"/>
              </w:rPr>
            </w:pPr>
            <w:r w:rsidRPr="00250FDB">
              <w:rPr>
                <w:sz w:val="14"/>
                <w:szCs w:val="14"/>
              </w:rPr>
              <w:t>PETp</w:t>
            </w:r>
            <w:ins w:id="3443" w:author="Ng, Thomas1" w:date="2018-10-08T07:51:00Z">
              <w:r w:rsidR="00923785">
                <w:rPr>
                  <w:sz w:val="14"/>
                  <w:szCs w:val="14"/>
                </w:rPr>
                <w:t>18</w:t>
              </w:r>
            </w:ins>
            <w:del w:id="3444" w:author="Ng, Thomas1" w:date="2018-10-08T07:51:00Z">
              <w:r w:rsidRPr="00250FDB" w:rsidDel="00923785">
                <w:rPr>
                  <w:sz w:val="14"/>
                  <w:szCs w:val="14"/>
                </w:rPr>
                <w:delText>2</w:delText>
              </w:r>
            </w:del>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49C974A0" w:rsidR="00921178" w:rsidRPr="00250FDB" w:rsidRDefault="00921178" w:rsidP="00923785">
            <w:pPr>
              <w:ind w:left="0"/>
              <w:rPr>
                <w:sz w:val="14"/>
                <w:szCs w:val="14"/>
              </w:rPr>
            </w:pPr>
            <w:r w:rsidRPr="00250FDB">
              <w:rPr>
                <w:sz w:val="14"/>
                <w:szCs w:val="14"/>
              </w:rPr>
              <w:t>PERp</w:t>
            </w:r>
            <w:ins w:id="3445" w:author="Ng, Thomas1" w:date="2018-10-08T07:54:00Z">
              <w:r w:rsidR="00923785">
                <w:rPr>
                  <w:sz w:val="14"/>
                  <w:szCs w:val="14"/>
                </w:rPr>
                <w:t>18</w:t>
              </w:r>
            </w:ins>
            <w:del w:id="3446" w:author="Ng, Thomas1" w:date="2018-10-08T07:54:00Z">
              <w:r w:rsidRPr="00250FDB" w:rsidDel="00923785">
                <w:rPr>
                  <w:sz w:val="14"/>
                  <w:szCs w:val="14"/>
                </w:rPr>
                <w:delText>2</w:delText>
              </w:r>
            </w:del>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1F363371" w:rsidR="00921178" w:rsidRPr="00250FDB" w:rsidRDefault="00921178" w:rsidP="00923785">
            <w:pPr>
              <w:ind w:left="0"/>
              <w:rPr>
                <w:sz w:val="14"/>
                <w:szCs w:val="14"/>
              </w:rPr>
            </w:pPr>
            <w:r w:rsidRPr="00250FDB">
              <w:rPr>
                <w:sz w:val="14"/>
                <w:szCs w:val="14"/>
              </w:rPr>
              <w:t>PETn</w:t>
            </w:r>
            <w:ins w:id="3447" w:author="Ng, Thomas1" w:date="2018-10-08T07:51:00Z">
              <w:r w:rsidR="00923785">
                <w:rPr>
                  <w:sz w:val="14"/>
                  <w:szCs w:val="14"/>
                </w:rPr>
                <w:t>19</w:t>
              </w:r>
            </w:ins>
            <w:del w:id="3448" w:author="Ng, Thomas1" w:date="2018-10-08T07:51:00Z">
              <w:r w:rsidRPr="00250FDB" w:rsidDel="00923785">
                <w:rPr>
                  <w:sz w:val="14"/>
                  <w:szCs w:val="14"/>
                </w:rPr>
                <w:delText>3</w:delText>
              </w:r>
            </w:del>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230563CE" w:rsidR="00921178" w:rsidRPr="00250FDB" w:rsidRDefault="00921178" w:rsidP="00923785">
            <w:pPr>
              <w:ind w:left="0"/>
              <w:rPr>
                <w:sz w:val="14"/>
                <w:szCs w:val="14"/>
              </w:rPr>
            </w:pPr>
            <w:r w:rsidRPr="00250FDB">
              <w:rPr>
                <w:sz w:val="14"/>
                <w:szCs w:val="14"/>
              </w:rPr>
              <w:t>PERn</w:t>
            </w:r>
            <w:del w:id="3449" w:author="Ng, Thomas1" w:date="2018-10-08T07:54:00Z">
              <w:r w:rsidRPr="00250FDB" w:rsidDel="00923785">
                <w:rPr>
                  <w:sz w:val="14"/>
                  <w:szCs w:val="14"/>
                </w:rPr>
                <w:delText>3</w:delText>
              </w:r>
            </w:del>
            <w:ins w:id="3450" w:author="Ng, Thomas1" w:date="2018-10-08T07:54:00Z">
              <w:r w:rsidR="00923785">
                <w:rPr>
                  <w:sz w:val="14"/>
                  <w:szCs w:val="14"/>
                </w:rPr>
                <w:t>19</w:t>
              </w:r>
            </w:ins>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6D8D6D0E" w:rsidR="00921178" w:rsidRPr="00250FDB" w:rsidRDefault="00921178" w:rsidP="00923785">
            <w:pPr>
              <w:ind w:left="0"/>
              <w:rPr>
                <w:sz w:val="14"/>
                <w:szCs w:val="14"/>
              </w:rPr>
            </w:pPr>
            <w:r w:rsidRPr="00250FDB">
              <w:rPr>
                <w:sz w:val="14"/>
                <w:szCs w:val="14"/>
              </w:rPr>
              <w:t>PETp</w:t>
            </w:r>
            <w:ins w:id="3451" w:author="Ng, Thomas1" w:date="2018-10-08T07:51:00Z">
              <w:r w:rsidR="00923785">
                <w:rPr>
                  <w:sz w:val="14"/>
                  <w:szCs w:val="14"/>
                </w:rPr>
                <w:t>19</w:t>
              </w:r>
            </w:ins>
            <w:del w:id="3452" w:author="Ng, Thomas1" w:date="2018-10-08T07:51:00Z">
              <w:r w:rsidRPr="00250FDB" w:rsidDel="00923785">
                <w:rPr>
                  <w:sz w:val="14"/>
                  <w:szCs w:val="14"/>
                </w:rPr>
                <w:delText>3</w:delText>
              </w:r>
            </w:del>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48800D02" w:rsidR="00921178" w:rsidRPr="00250FDB" w:rsidRDefault="00921178" w:rsidP="00923785">
            <w:pPr>
              <w:ind w:left="0"/>
              <w:rPr>
                <w:sz w:val="14"/>
                <w:szCs w:val="14"/>
              </w:rPr>
            </w:pPr>
            <w:r w:rsidRPr="00250FDB">
              <w:rPr>
                <w:sz w:val="14"/>
                <w:szCs w:val="14"/>
              </w:rPr>
              <w:t>PERp</w:t>
            </w:r>
            <w:ins w:id="3453" w:author="Ng, Thomas1" w:date="2018-10-08T07:54:00Z">
              <w:r w:rsidR="00923785">
                <w:rPr>
                  <w:sz w:val="14"/>
                  <w:szCs w:val="14"/>
                </w:rPr>
                <w:t>19</w:t>
              </w:r>
            </w:ins>
            <w:del w:id="3454" w:author="Ng, Thomas1" w:date="2018-10-08T07:54:00Z">
              <w:r w:rsidRPr="00250FDB" w:rsidDel="00923785">
                <w:rPr>
                  <w:sz w:val="14"/>
                  <w:szCs w:val="14"/>
                </w:rPr>
                <w:delText>3</w:delText>
              </w:r>
            </w:del>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6E858A5A" w:rsidR="00921178" w:rsidRPr="00250FDB" w:rsidRDefault="00921178" w:rsidP="00923785">
            <w:pPr>
              <w:ind w:left="0"/>
              <w:rPr>
                <w:sz w:val="14"/>
                <w:szCs w:val="14"/>
              </w:rPr>
            </w:pPr>
            <w:r w:rsidRPr="00250FDB">
              <w:rPr>
                <w:sz w:val="14"/>
                <w:szCs w:val="14"/>
              </w:rPr>
              <w:t>PETn</w:t>
            </w:r>
            <w:del w:id="3455" w:author="Ng, Thomas1" w:date="2018-10-08T07:52:00Z">
              <w:r w:rsidRPr="00250FDB" w:rsidDel="00923785">
                <w:rPr>
                  <w:sz w:val="14"/>
                  <w:szCs w:val="14"/>
                </w:rPr>
                <w:delText>4</w:delText>
              </w:r>
            </w:del>
            <w:ins w:id="3456" w:author="Ng, Thomas1" w:date="2018-10-08T07:52:00Z">
              <w:r w:rsidR="00923785">
                <w:rPr>
                  <w:sz w:val="14"/>
                  <w:szCs w:val="14"/>
                </w:rPr>
                <w:t>20</w:t>
              </w:r>
            </w:ins>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0E00B4B6" w:rsidR="00921178" w:rsidRPr="00250FDB" w:rsidRDefault="00921178" w:rsidP="00923785">
            <w:pPr>
              <w:ind w:left="0"/>
              <w:rPr>
                <w:sz w:val="14"/>
                <w:szCs w:val="14"/>
              </w:rPr>
            </w:pPr>
            <w:r w:rsidRPr="00250FDB">
              <w:rPr>
                <w:sz w:val="14"/>
                <w:szCs w:val="14"/>
              </w:rPr>
              <w:t>PERn</w:t>
            </w:r>
            <w:ins w:id="3457" w:author="Ng, Thomas1" w:date="2018-10-08T07:54:00Z">
              <w:r w:rsidR="00923785">
                <w:rPr>
                  <w:sz w:val="14"/>
                  <w:szCs w:val="14"/>
                </w:rPr>
                <w:t>20</w:t>
              </w:r>
            </w:ins>
            <w:del w:id="3458" w:author="Ng, Thomas1" w:date="2018-10-08T07:54:00Z">
              <w:r w:rsidRPr="00250FDB" w:rsidDel="00923785">
                <w:rPr>
                  <w:sz w:val="14"/>
                  <w:szCs w:val="14"/>
                </w:rPr>
                <w:delText>4</w:delText>
              </w:r>
            </w:del>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31E3FE10" w:rsidR="00921178" w:rsidRPr="00250FDB" w:rsidRDefault="00921178" w:rsidP="00923785">
            <w:pPr>
              <w:ind w:left="0"/>
              <w:rPr>
                <w:sz w:val="14"/>
                <w:szCs w:val="14"/>
              </w:rPr>
            </w:pPr>
            <w:r w:rsidRPr="00250FDB">
              <w:rPr>
                <w:sz w:val="14"/>
                <w:szCs w:val="14"/>
              </w:rPr>
              <w:t>PETp</w:t>
            </w:r>
            <w:ins w:id="3459" w:author="Ng, Thomas1" w:date="2018-10-08T07:52:00Z">
              <w:r w:rsidR="00923785">
                <w:rPr>
                  <w:sz w:val="14"/>
                  <w:szCs w:val="14"/>
                </w:rPr>
                <w:t>20</w:t>
              </w:r>
            </w:ins>
            <w:del w:id="3460" w:author="Ng, Thomas1" w:date="2018-10-08T07:52:00Z">
              <w:r w:rsidRPr="00250FDB" w:rsidDel="00923785">
                <w:rPr>
                  <w:sz w:val="14"/>
                  <w:szCs w:val="14"/>
                </w:rPr>
                <w:delText>4</w:delText>
              </w:r>
            </w:del>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36416B34" w:rsidR="00921178" w:rsidRPr="00250FDB" w:rsidRDefault="00921178" w:rsidP="00923785">
            <w:pPr>
              <w:ind w:left="0"/>
              <w:rPr>
                <w:sz w:val="14"/>
                <w:szCs w:val="14"/>
              </w:rPr>
            </w:pPr>
            <w:r w:rsidRPr="00250FDB">
              <w:rPr>
                <w:sz w:val="14"/>
                <w:szCs w:val="14"/>
              </w:rPr>
              <w:t>PERp</w:t>
            </w:r>
            <w:ins w:id="3461" w:author="Ng, Thomas1" w:date="2018-10-08T07:54:00Z">
              <w:r w:rsidR="00923785">
                <w:rPr>
                  <w:sz w:val="14"/>
                  <w:szCs w:val="14"/>
                </w:rPr>
                <w:t>20</w:t>
              </w:r>
            </w:ins>
            <w:del w:id="3462" w:author="Ng, Thomas1" w:date="2018-10-08T07:54:00Z">
              <w:r w:rsidRPr="00250FDB" w:rsidDel="00923785">
                <w:rPr>
                  <w:sz w:val="14"/>
                  <w:szCs w:val="14"/>
                </w:rPr>
                <w:delText>4</w:delText>
              </w:r>
            </w:del>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3452C0AD" w:rsidR="00921178" w:rsidRPr="00250FDB" w:rsidRDefault="00921178" w:rsidP="00923785">
            <w:pPr>
              <w:ind w:left="0"/>
              <w:rPr>
                <w:sz w:val="14"/>
                <w:szCs w:val="14"/>
              </w:rPr>
            </w:pPr>
            <w:r w:rsidRPr="00250FDB">
              <w:rPr>
                <w:sz w:val="14"/>
                <w:szCs w:val="14"/>
              </w:rPr>
              <w:t>PETn</w:t>
            </w:r>
            <w:ins w:id="3463" w:author="Ng, Thomas1" w:date="2018-10-08T07:52:00Z">
              <w:r w:rsidR="00923785">
                <w:rPr>
                  <w:sz w:val="14"/>
                  <w:szCs w:val="14"/>
                </w:rPr>
                <w:t>21</w:t>
              </w:r>
            </w:ins>
            <w:del w:id="3464" w:author="Ng, Thomas1" w:date="2018-10-08T07:52:00Z">
              <w:r w:rsidRPr="00250FDB" w:rsidDel="00923785">
                <w:rPr>
                  <w:sz w:val="14"/>
                  <w:szCs w:val="14"/>
                </w:rPr>
                <w:delText>5</w:delText>
              </w:r>
            </w:del>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3AC440F8" w:rsidR="00921178" w:rsidRPr="00250FDB" w:rsidRDefault="00921178" w:rsidP="00923785">
            <w:pPr>
              <w:ind w:left="0"/>
              <w:rPr>
                <w:sz w:val="14"/>
                <w:szCs w:val="14"/>
              </w:rPr>
            </w:pPr>
            <w:r w:rsidRPr="00250FDB">
              <w:rPr>
                <w:sz w:val="14"/>
                <w:szCs w:val="14"/>
              </w:rPr>
              <w:t>PERn</w:t>
            </w:r>
            <w:ins w:id="3465" w:author="Ng, Thomas1" w:date="2018-10-08T07:54:00Z">
              <w:r w:rsidR="00923785">
                <w:rPr>
                  <w:sz w:val="14"/>
                  <w:szCs w:val="14"/>
                </w:rPr>
                <w:t>21</w:t>
              </w:r>
            </w:ins>
            <w:del w:id="3466" w:author="Ng, Thomas1" w:date="2018-10-08T07:54:00Z">
              <w:r w:rsidRPr="00250FDB" w:rsidDel="00923785">
                <w:rPr>
                  <w:sz w:val="14"/>
                  <w:szCs w:val="14"/>
                </w:rPr>
                <w:delText>5</w:delText>
              </w:r>
            </w:del>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4E21D757" w:rsidR="00921178" w:rsidRPr="00250FDB" w:rsidRDefault="00921178" w:rsidP="00923785">
            <w:pPr>
              <w:ind w:left="0"/>
              <w:rPr>
                <w:sz w:val="14"/>
                <w:szCs w:val="14"/>
              </w:rPr>
            </w:pPr>
            <w:r w:rsidRPr="00250FDB">
              <w:rPr>
                <w:sz w:val="14"/>
                <w:szCs w:val="14"/>
              </w:rPr>
              <w:t>PETp</w:t>
            </w:r>
            <w:ins w:id="3467" w:author="Ng, Thomas1" w:date="2018-10-08T07:52:00Z">
              <w:r w:rsidR="00923785">
                <w:rPr>
                  <w:sz w:val="14"/>
                  <w:szCs w:val="14"/>
                </w:rPr>
                <w:t>21</w:t>
              </w:r>
            </w:ins>
            <w:del w:id="3468" w:author="Ng, Thomas1" w:date="2018-10-08T07:52:00Z">
              <w:r w:rsidRPr="00250FDB" w:rsidDel="00923785">
                <w:rPr>
                  <w:sz w:val="14"/>
                  <w:szCs w:val="14"/>
                </w:rPr>
                <w:delText>5</w:delText>
              </w:r>
            </w:del>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886976" w:rsidR="00921178" w:rsidRPr="00250FDB" w:rsidRDefault="00921178" w:rsidP="00923785">
            <w:pPr>
              <w:ind w:left="0"/>
              <w:rPr>
                <w:sz w:val="14"/>
                <w:szCs w:val="14"/>
              </w:rPr>
            </w:pPr>
            <w:r w:rsidRPr="00250FDB">
              <w:rPr>
                <w:sz w:val="14"/>
                <w:szCs w:val="14"/>
              </w:rPr>
              <w:t>PERp</w:t>
            </w:r>
            <w:ins w:id="3469" w:author="Ng, Thomas1" w:date="2018-10-08T07:54:00Z">
              <w:r w:rsidR="00923785">
                <w:rPr>
                  <w:sz w:val="14"/>
                  <w:szCs w:val="14"/>
                </w:rPr>
                <w:t>21</w:t>
              </w:r>
            </w:ins>
            <w:del w:id="3470" w:author="Ng, Thomas1" w:date="2018-10-08T07:54:00Z">
              <w:r w:rsidRPr="00250FDB" w:rsidDel="00923785">
                <w:rPr>
                  <w:sz w:val="14"/>
                  <w:szCs w:val="14"/>
                </w:rPr>
                <w:delText>5</w:delText>
              </w:r>
            </w:del>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0B21EEF5" w:rsidR="00921178" w:rsidRPr="00250FDB" w:rsidRDefault="00921178" w:rsidP="00923785">
            <w:pPr>
              <w:ind w:left="0"/>
              <w:rPr>
                <w:sz w:val="14"/>
                <w:szCs w:val="14"/>
              </w:rPr>
            </w:pPr>
            <w:r w:rsidRPr="00250FDB">
              <w:rPr>
                <w:sz w:val="14"/>
                <w:szCs w:val="14"/>
              </w:rPr>
              <w:t>PETn</w:t>
            </w:r>
            <w:ins w:id="3471" w:author="Ng, Thomas1" w:date="2018-10-08T07:52:00Z">
              <w:r w:rsidR="00923785">
                <w:rPr>
                  <w:sz w:val="14"/>
                  <w:szCs w:val="14"/>
                </w:rPr>
                <w:t>22</w:t>
              </w:r>
            </w:ins>
            <w:del w:id="3472" w:author="Ng, Thomas1" w:date="2018-10-08T07:52:00Z">
              <w:r w:rsidRPr="00250FDB" w:rsidDel="00923785">
                <w:rPr>
                  <w:sz w:val="14"/>
                  <w:szCs w:val="14"/>
                </w:rPr>
                <w:delText>6</w:delText>
              </w:r>
            </w:del>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23B1C5BE" w:rsidR="00921178" w:rsidRPr="00250FDB" w:rsidRDefault="00921178" w:rsidP="00923785">
            <w:pPr>
              <w:ind w:left="0"/>
              <w:rPr>
                <w:sz w:val="14"/>
                <w:szCs w:val="14"/>
              </w:rPr>
            </w:pPr>
            <w:r w:rsidRPr="00250FDB">
              <w:rPr>
                <w:sz w:val="14"/>
                <w:szCs w:val="14"/>
              </w:rPr>
              <w:t>PERn</w:t>
            </w:r>
            <w:ins w:id="3473" w:author="Ng, Thomas1" w:date="2018-10-08T07:54:00Z">
              <w:r w:rsidR="00923785">
                <w:rPr>
                  <w:sz w:val="14"/>
                  <w:szCs w:val="14"/>
                </w:rPr>
                <w:t>22</w:t>
              </w:r>
            </w:ins>
            <w:del w:id="3474" w:author="Ng, Thomas1" w:date="2018-10-08T07:54:00Z">
              <w:r w:rsidRPr="00250FDB" w:rsidDel="00923785">
                <w:rPr>
                  <w:sz w:val="14"/>
                  <w:szCs w:val="14"/>
                </w:rPr>
                <w:delText>6</w:delText>
              </w:r>
            </w:del>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DEC5A11" w:rsidR="00921178" w:rsidRPr="00250FDB" w:rsidRDefault="00921178" w:rsidP="00923785">
            <w:pPr>
              <w:ind w:left="0"/>
              <w:rPr>
                <w:sz w:val="14"/>
                <w:szCs w:val="14"/>
              </w:rPr>
            </w:pPr>
            <w:r w:rsidRPr="00250FDB">
              <w:rPr>
                <w:sz w:val="14"/>
                <w:szCs w:val="14"/>
              </w:rPr>
              <w:t>PETp</w:t>
            </w:r>
            <w:ins w:id="3475" w:author="Ng, Thomas1" w:date="2018-10-08T07:52:00Z">
              <w:r w:rsidR="00923785">
                <w:rPr>
                  <w:sz w:val="14"/>
                  <w:szCs w:val="14"/>
                </w:rPr>
                <w:t>22</w:t>
              </w:r>
            </w:ins>
            <w:del w:id="3476" w:author="Ng, Thomas1" w:date="2018-10-08T07:52:00Z">
              <w:r w:rsidRPr="00250FDB" w:rsidDel="00923785">
                <w:rPr>
                  <w:sz w:val="14"/>
                  <w:szCs w:val="14"/>
                </w:rPr>
                <w:delText>6</w:delText>
              </w:r>
            </w:del>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DB63F94" w:rsidR="00921178" w:rsidRPr="00250FDB" w:rsidRDefault="00921178" w:rsidP="00923785">
            <w:pPr>
              <w:ind w:left="0"/>
              <w:rPr>
                <w:sz w:val="14"/>
                <w:szCs w:val="14"/>
              </w:rPr>
            </w:pPr>
            <w:r w:rsidRPr="00250FDB">
              <w:rPr>
                <w:sz w:val="14"/>
                <w:szCs w:val="14"/>
              </w:rPr>
              <w:t>PERp</w:t>
            </w:r>
            <w:ins w:id="3477" w:author="Ng, Thomas1" w:date="2018-10-08T07:54:00Z">
              <w:r w:rsidR="00923785">
                <w:rPr>
                  <w:sz w:val="14"/>
                  <w:szCs w:val="14"/>
                </w:rPr>
                <w:t>22</w:t>
              </w:r>
            </w:ins>
            <w:del w:id="3478" w:author="Ng, Thomas1" w:date="2018-10-08T07:54:00Z">
              <w:r w:rsidRPr="00250FDB" w:rsidDel="00923785">
                <w:rPr>
                  <w:sz w:val="14"/>
                  <w:szCs w:val="14"/>
                </w:rPr>
                <w:delText>6</w:delText>
              </w:r>
            </w:del>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6990ACEC" w:rsidR="00921178" w:rsidRPr="00250FDB" w:rsidRDefault="00921178" w:rsidP="00923785">
            <w:pPr>
              <w:ind w:left="0"/>
              <w:rPr>
                <w:sz w:val="14"/>
                <w:szCs w:val="14"/>
              </w:rPr>
            </w:pPr>
            <w:r w:rsidRPr="00250FDB">
              <w:rPr>
                <w:sz w:val="14"/>
                <w:szCs w:val="14"/>
              </w:rPr>
              <w:t>PETn</w:t>
            </w:r>
            <w:ins w:id="3479" w:author="Ng, Thomas1" w:date="2018-10-08T07:52:00Z">
              <w:r w:rsidR="00923785">
                <w:rPr>
                  <w:sz w:val="14"/>
                  <w:szCs w:val="14"/>
                </w:rPr>
                <w:t>23</w:t>
              </w:r>
            </w:ins>
            <w:del w:id="3480" w:author="Ng, Thomas1" w:date="2018-10-08T07:52:00Z">
              <w:r w:rsidRPr="00250FDB" w:rsidDel="00923785">
                <w:rPr>
                  <w:sz w:val="14"/>
                  <w:szCs w:val="14"/>
                </w:rPr>
                <w:delText>7</w:delText>
              </w:r>
            </w:del>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580BAD5E" w:rsidR="00921178" w:rsidRPr="00250FDB" w:rsidRDefault="00921178" w:rsidP="00923785">
            <w:pPr>
              <w:ind w:left="0"/>
              <w:rPr>
                <w:sz w:val="14"/>
                <w:szCs w:val="14"/>
              </w:rPr>
            </w:pPr>
            <w:r w:rsidRPr="00250FDB">
              <w:rPr>
                <w:sz w:val="14"/>
                <w:szCs w:val="14"/>
              </w:rPr>
              <w:t>PERn</w:t>
            </w:r>
            <w:ins w:id="3481" w:author="Ng, Thomas1" w:date="2018-10-08T07:54:00Z">
              <w:r w:rsidR="00923785">
                <w:rPr>
                  <w:sz w:val="14"/>
                  <w:szCs w:val="14"/>
                </w:rPr>
                <w:t>23</w:t>
              </w:r>
            </w:ins>
            <w:del w:id="3482" w:author="Ng, Thomas1" w:date="2018-10-08T07:54:00Z">
              <w:r w:rsidRPr="00250FDB" w:rsidDel="00923785">
                <w:rPr>
                  <w:sz w:val="14"/>
                  <w:szCs w:val="14"/>
                </w:rPr>
                <w:delText>7</w:delText>
              </w:r>
            </w:del>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2EADC32A" w:rsidR="00921178" w:rsidRPr="00250FDB" w:rsidRDefault="00921178" w:rsidP="00923785">
            <w:pPr>
              <w:ind w:left="0"/>
              <w:rPr>
                <w:sz w:val="14"/>
                <w:szCs w:val="14"/>
              </w:rPr>
            </w:pPr>
            <w:r w:rsidRPr="00250FDB">
              <w:rPr>
                <w:sz w:val="14"/>
                <w:szCs w:val="14"/>
              </w:rPr>
              <w:t>PETp</w:t>
            </w:r>
            <w:ins w:id="3483" w:author="Ng, Thomas1" w:date="2018-10-08T07:52:00Z">
              <w:r w:rsidR="00923785">
                <w:rPr>
                  <w:sz w:val="14"/>
                  <w:szCs w:val="14"/>
                </w:rPr>
                <w:t>23</w:t>
              </w:r>
            </w:ins>
            <w:del w:id="3484" w:author="Ng, Thomas1" w:date="2018-10-08T07:52:00Z">
              <w:r w:rsidRPr="00250FDB" w:rsidDel="00923785">
                <w:rPr>
                  <w:sz w:val="14"/>
                  <w:szCs w:val="14"/>
                </w:rPr>
                <w:delText>7</w:delText>
              </w:r>
            </w:del>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45BE2A91" w:rsidR="00921178" w:rsidRPr="00250FDB" w:rsidRDefault="00921178" w:rsidP="00923785">
            <w:pPr>
              <w:ind w:left="0"/>
              <w:rPr>
                <w:sz w:val="14"/>
                <w:szCs w:val="14"/>
              </w:rPr>
            </w:pPr>
            <w:r w:rsidRPr="00250FDB">
              <w:rPr>
                <w:sz w:val="14"/>
                <w:szCs w:val="14"/>
              </w:rPr>
              <w:t>PERp</w:t>
            </w:r>
            <w:ins w:id="3485" w:author="Ng, Thomas1" w:date="2018-10-08T07:54:00Z">
              <w:r w:rsidR="00923785">
                <w:rPr>
                  <w:sz w:val="14"/>
                  <w:szCs w:val="14"/>
                </w:rPr>
                <w:t>23</w:t>
              </w:r>
            </w:ins>
            <w:del w:id="3486" w:author="Ng, Thomas1" w:date="2018-10-08T07:55:00Z">
              <w:r w:rsidRPr="00250FDB" w:rsidDel="00923785">
                <w:rPr>
                  <w:sz w:val="14"/>
                  <w:szCs w:val="14"/>
                </w:rPr>
                <w:delText>7</w:delText>
              </w:r>
            </w:del>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316D04D9" w:rsidR="00921178" w:rsidRPr="00250FDB" w:rsidRDefault="00921178" w:rsidP="00923785">
            <w:pPr>
              <w:ind w:left="0"/>
              <w:rPr>
                <w:sz w:val="14"/>
                <w:szCs w:val="14"/>
              </w:rPr>
            </w:pPr>
            <w:r w:rsidRPr="00250FDB">
              <w:rPr>
                <w:sz w:val="14"/>
                <w:szCs w:val="14"/>
              </w:rPr>
              <w:t>PETn</w:t>
            </w:r>
            <w:ins w:id="3487" w:author="Ng, Thomas1" w:date="2018-10-08T07:52:00Z">
              <w:r w:rsidR="00923785">
                <w:rPr>
                  <w:sz w:val="14"/>
                  <w:szCs w:val="14"/>
                </w:rPr>
                <w:t>24</w:t>
              </w:r>
            </w:ins>
            <w:del w:id="3488" w:author="Ng, Thomas1" w:date="2018-10-08T07:52:00Z">
              <w:r w:rsidRPr="00250FDB" w:rsidDel="00923785">
                <w:rPr>
                  <w:sz w:val="14"/>
                  <w:szCs w:val="14"/>
                </w:rPr>
                <w:delText>8</w:delText>
              </w:r>
            </w:del>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14C2E598" w:rsidR="00921178" w:rsidRPr="00250FDB" w:rsidRDefault="00921178" w:rsidP="00923785">
            <w:pPr>
              <w:ind w:left="0"/>
              <w:rPr>
                <w:sz w:val="14"/>
                <w:szCs w:val="14"/>
              </w:rPr>
            </w:pPr>
            <w:r w:rsidRPr="00250FDB">
              <w:rPr>
                <w:sz w:val="14"/>
                <w:szCs w:val="14"/>
              </w:rPr>
              <w:t>PERn</w:t>
            </w:r>
            <w:ins w:id="3489" w:author="Ng, Thomas1" w:date="2018-10-08T07:55:00Z">
              <w:r w:rsidR="00923785">
                <w:rPr>
                  <w:sz w:val="14"/>
                  <w:szCs w:val="14"/>
                </w:rPr>
                <w:t>24</w:t>
              </w:r>
            </w:ins>
            <w:del w:id="3490" w:author="Ng, Thomas1" w:date="2018-10-08T07:55:00Z">
              <w:r w:rsidRPr="00250FDB" w:rsidDel="00923785">
                <w:rPr>
                  <w:sz w:val="14"/>
                  <w:szCs w:val="14"/>
                </w:rPr>
                <w:delText>8</w:delText>
              </w:r>
            </w:del>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90B913A" w:rsidR="00921178" w:rsidRPr="00250FDB" w:rsidRDefault="00921178" w:rsidP="00923785">
            <w:pPr>
              <w:ind w:left="0"/>
              <w:rPr>
                <w:sz w:val="14"/>
                <w:szCs w:val="14"/>
              </w:rPr>
            </w:pPr>
            <w:r w:rsidRPr="00250FDB">
              <w:rPr>
                <w:sz w:val="14"/>
                <w:szCs w:val="14"/>
              </w:rPr>
              <w:t>PETp</w:t>
            </w:r>
            <w:ins w:id="3491" w:author="Ng, Thomas1" w:date="2018-10-08T07:52:00Z">
              <w:r w:rsidR="00923785">
                <w:rPr>
                  <w:sz w:val="14"/>
                  <w:szCs w:val="14"/>
                </w:rPr>
                <w:t>24</w:t>
              </w:r>
            </w:ins>
            <w:del w:id="3492" w:author="Ng, Thomas1" w:date="2018-10-08T07:52:00Z">
              <w:r w:rsidRPr="00250FDB" w:rsidDel="00923785">
                <w:rPr>
                  <w:sz w:val="14"/>
                  <w:szCs w:val="14"/>
                </w:rPr>
                <w:delText>8</w:delText>
              </w:r>
            </w:del>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49A1B647" w:rsidR="00921178" w:rsidRPr="00250FDB" w:rsidRDefault="00921178" w:rsidP="00923785">
            <w:pPr>
              <w:ind w:left="0"/>
              <w:rPr>
                <w:sz w:val="14"/>
                <w:szCs w:val="14"/>
              </w:rPr>
            </w:pPr>
            <w:r w:rsidRPr="00250FDB">
              <w:rPr>
                <w:sz w:val="14"/>
                <w:szCs w:val="14"/>
              </w:rPr>
              <w:t>PERp</w:t>
            </w:r>
            <w:ins w:id="3493" w:author="Ng, Thomas1" w:date="2018-10-08T07:55:00Z">
              <w:r w:rsidR="00923785">
                <w:rPr>
                  <w:sz w:val="14"/>
                  <w:szCs w:val="14"/>
                </w:rPr>
                <w:t>24</w:t>
              </w:r>
            </w:ins>
            <w:del w:id="3494" w:author="Ng, Thomas1" w:date="2018-10-08T07:55:00Z">
              <w:r w:rsidRPr="00250FDB" w:rsidDel="00923785">
                <w:rPr>
                  <w:sz w:val="14"/>
                  <w:szCs w:val="14"/>
                </w:rPr>
                <w:delText>8</w:delText>
              </w:r>
            </w:del>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6DE4AF3A" w:rsidR="00921178" w:rsidRPr="00250FDB" w:rsidRDefault="00921178" w:rsidP="00923785">
            <w:pPr>
              <w:ind w:left="0"/>
              <w:rPr>
                <w:sz w:val="14"/>
                <w:szCs w:val="14"/>
              </w:rPr>
            </w:pPr>
            <w:r w:rsidRPr="00250FDB">
              <w:rPr>
                <w:sz w:val="14"/>
                <w:szCs w:val="14"/>
              </w:rPr>
              <w:t>PETn</w:t>
            </w:r>
            <w:ins w:id="3495" w:author="Ng, Thomas1" w:date="2018-10-08T07:52:00Z">
              <w:r w:rsidR="00923785">
                <w:rPr>
                  <w:sz w:val="14"/>
                  <w:szCs w:val="14"/>
                </w:rPr>
                <w:t>25</w:t>
              </w:r>
            </w:ins>
            <w:del w:id="3496" w:author="Ng, Thomas1" w:date="2018-10-08T07:52:00Z">
              <w:r w:rsidRPr="00250FDB" w:rsidDel="00923785">
                <w:rPr>
                  <w:sz w:val="14"/>
                  <w:szCs w:val="14"/>
                </w:rPr>
                <w:delText>9</w:delText>
              </w:r>
            </w:del>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65068E9D" w:rsidR="00921178" w:rsidRPr="00250FDB" w:rsidRDefault="00921178" w:rsidP="00923785">
            <w:pPr>
              <w:ind w:left="0"/>
              <w:rPr>
                <w:sz w:val="14"/>
                <w:szCs w:val="14"/>
              </w:rPr>
            </w:pPr>
            <w:r w:rsidRPr="00250FDB">
              <w:rPr>
                <w:sz w:val="14"/>
                <w:szCs w:val="14"/>
              </w:rPr>
              <w:t>PERn</w:t>
            </w:r>
            <w:ins w:id="3497" w:author="Ng, Thomas1" w:date="2018-10-08T07:55:00Z">
              <w:r w:rsidR="00923785">
                <w:rPr>
                  <w:sz w:val="14"/>
                  <w:szCs w:val="14"/>
                </w:rPr>
                <w:t>25</w:t>
              </w:r>
            </w:ins>
            <w:del w:id="3498" w:author="Ng, Thomas1" w:date="2018-10-08T07:55:00Z">
              <w:r w:rsidRPr="00250FDB" w:rsidDel="00923785">
                <w:rPr>
                  <w:sz w:val="14"/>
                  <w:szCs w:val="14"/>
                </w:rPr>
                <w:delText>9</w:delText>
              </w:r>
            </w:del>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548F962F" w:rsidR="00921178" w:rsidRPr="00250FDB" w:rsidRDefault="00921178" w:rsidP="00923785">
            <w:pPr>
              <w:ind w:left="0"/>
              <w:rPr>
                <w:sz w:val="14"/>
                <w:szCs w:val="14"/>
              </w:rPr>
            </w:pPr>
            <w:r w:rsidRPr="00250FDB">
              <w:rPr>
                <w:sz w:val="14"/>
                <w:szCs w:val="14"/>
              </w:rPr>
              <w:t>PETp</w:t>
            </w:r>
            <w:ins w:id="3499" w:author="Ng, Thomas1" w:date="2018-10-08T07:52:00Z">
              <w:r w:rsidR="00923785">
                <w:rPr>
                  <w:sz w:val="14"/>
                  <w:szCs w:val="14"/>
                </w:rPr>
                <w:t>25</w:t>
              </w:r>
            </w:ins>
            <w:del w:id="3500" w:author="Ng, Thomas1" w:date="2018-10-08T07:52:00Z">
              <w:r w:rsidRPr="00250FDB" w:rsidDel="00923785">
                <w:rPr>
                  <w:sz w:val="14"/>
                  <w:szCs w:val="14"/>
                </w:rPr>
                <w:delText>9</w:delText>
              </w:r>
            </w:del>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3E412A75" w:rsidR="00921178" w:rsidRPr="00250FDB" w:rsidRDefault="00921178" w:rsidP="00923785">
            <w:pPr>
              <w:ind w:left="0"/>
              <w:rPr>
                <w:sz w:val="14"/>
                <w:szCs w:val="14"/>
              </w:rPr>
            </w:pPr>
            <w:r w:rsidRPr="00250FDB">
              <w:rPr>
                <w:sz w:val="14"/>
                <w:szCs w:val="14"/>
              </w:rPr>
              <w:t>PERp</w:t>
            </w:r>
            <w:ins w:id="3501" w:author="Ng, Thomas1" w:date="2018-10-08T07:55:00Z">
              <w:r w:rsidR="00923785">
                <w:rPr>
                  <w:sz w:val="14"/>
                  <w:szCs w:val="14"/>
                </w:rPr>
                <w:t>25</w:t>
              </w:r>
            </w:ins>
            <w:del w:id="3502" w:author="Ng, Thomas1" w:date="2018-10-08T07:55:00Z">
              <w:r w:rsidRPr="00250FDB" w:rsidDel="00923785">
                <w:rPr>
                  <w:sz w:val="14"/>
                  <w:szCs w:val="14"/>
                </w:rPr>
                <w:delText>9</w:delText>
              </w:r>
            </w:del>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67150FC" w:rsidR="00921178" w:rsidRPr="00250FDB" w:rsidRDefault="00921178" w:rsidP="00923785">
            <w:pPr>
              <w:ind w:left="0"/>
              <w:rPr>
                <w:sz w:val="14"/>
                <w:szCs w:val="14"/>
              </w:rPr>
            </w:pPr>
            <w:r w:rsidRPr="00250FDB">
              <w:rPr>
                <w:sz w:val="14"/>
                <w:szCs w:val="14"/>
              </w:rPr>
              <w:t>PETn</w:t>
            </w:r>
            <w:ins w:id="3503" w:author="Ng, Thomas1" w:date="2018-10-08T07:52:00Z">
              <w:r w:rsidR="00923785">
                <w:rPr>
                  <w:sz w:val="14"/>
                  <w:szCs w:val="14"/>
                </w:rPr>
                <w:t>26</w:t>
              </w:r>
            </w:ins>
            <w:del w:id="3504" w:author="Ng, Thomas1" w:date="2018-10-08T07:52:00Z">
              <w:r w:rsidRPr="00250FDB" w:rsidDel="00923785">
                <w:rPr>
                  <w:sz w:val="14"/>
                  <w:szCs w:val="14"/>
                </w:rPr>
                <w:delText>10</w:delText>
              </w:r>
            </w:del>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57C85684" w:rsidR="00921178" w:rsidRPr="00250FDB" w:rsidRDefault="00921178" w:rsidP="00923785">
            <w:pPr>
              <w:ind w:left="0"/>
              <w:rPr>
                <w:sz w:val="14"/>
                <w:szCs w:val="14"/>
              </w:rPr>
            </w:pPr>
            <w:r w:rsidRPr="00250FDB">
              <w:rPr>
                <w:sz w:val="14"/>
                <w:szCs w:val="14"/>
              </w:rPr>
              <w:t>PERn</w:t>
            </w:r>
            <w:ins w:id="3505" w:author="Ng, Thomas1" w:date="2018-10-08T07:55:00Z">
              <w:r w:rsidR="00923785">
                <w:rPr>
                  <w:sz w:val="14"/>
                  <w:szCs w:val="14"/>
                </w:rPr>
                <w:t>26</w:t>
              </w:r>
            </w:ins>
            <w:del w:id="3506" w:author="Ng, Thomas1" w:date="2018-10-08T07:55:00Z">
              <w:r w:rsidRPr="00250FDB" w:rsidDel="00923785">
                <w:rPr>
                  <w:sz w:val="14"/>
                  <w:szCs w:val="14"/>
                </w:rPr>
                <w:delText>10</w:delText>
              </w:r>
            </w:del>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E8D5B27" w:rsidR="00921178" w:rsidRPr="00250FDB" w:rsidRDefault="00921178" w:rsidP="00923785">
            <w:pPr>
              <w:ind w:left="0"/>
              <w:rPr>
                <w:sz w:val="14"/>
                <w:szCs w:val="14"/>
              </w:rPr>
            </w:pPr>
            <w:r w:rsidRPr="00250FDB">
              <w:rPr>
                <w:sz w:val="14"/>
                <w:szCs w:val="14"/>
              </w:rPr>
              <w:t>PETp</w:t>
            </w:r>
            <w:ins w:id="3507" w:author="Ng, Thomas1" w:date="2018-10-08T07:52:00Z">
              <w:r w:rsidR="00923785">
                <w:rPr>
                  <w:sz w:val="14"/>
                  <w:szCs w:val="14"/>
                </w:rPr>
                <w:t>2</w:t>
              </w:r>
            </w:ins>
            <w:ins w:id="3508" w:author="Ng, Thomas1" w:date="2018-10-08T07:53:00Z">
              <w:r w:rsidR="00923785">
                <w:rPr>
                  <w:sz w:val="14"/>
                  <w:szCs w:val="14"/>
                </w:rPr>
                <w:t>6</w:t>
              </w:r>
            </w:ins>
            <w:del w:id="3509" w:author="Ng, Thomas1" w:date="2018-10-08T07:52:00Z">
              <w:r w:rsidRPr="00250FDB" w:rsidDel="00923785">
                <w:rPr>
                  <w:sz w:val="14"/>
                  <w:szCs w:val="14"/>
                </w:rPr>
                <w:delText>10</w:delText>
              </w:r>
            </w:del>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5FC3BBD4" w:rsidR="00921178" w:rsidRPr="00250FDB" w:rsidRDefault="00921178" w:rsidP="00923785">
            <w:pPr>
              <w:ind w:left="0"/>
              <w:rPr>
                <w:sz w:val="14"/>
                <w:szCs w:val="14"/>
              </w:rPr>
            </w:pPr>
            <w:r w:rsidRPr="00250FDB">
              <w:rPr>
                <w:sz w:val="14"/>
                <w:szCs w:val="14"/>
              </w:rPr>
              <w:t>PERp</w:t>
            </w:r>
            <w:ins w:id="3510" w:author="Ng, Thomas1" w:date="2018-10-08T07:55:00Z">
              <w:r w:rsidR="00923785">
                <w:rPr>
                  <w:sz w:val="14"/>
                  <w:szCs w:val="14"/>
                </w:rPr>
                <w:t>26</w:t>
              </w:r>
            </w:ins>
            <w:del w:id="3511" w:author="Ng, Thomas1" w:date="2018-10-08T07:55:00Z">
              <w:r w:rsidRPr="00250FDB" w:rsidDel="00923785">
                <w:rPr>
                  <w:sz w:val="14"/>
                  <w:szCs w:val="14"/>
                </w:rPr>
                <w:delText>10</w:delText>
              </w:r>
            </w:del>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377A63DD" w:rsidR="00921178" w:rsidRPr="00250FDB" w:rsidRDefault="00921178" w:rsidP="00923785">
            <w:pPr>
              <w:ind w:left="0"/>
              <w:rPr>
                <w:sz w:val="14"/>
                <w:szCs w:val="14"/>
              </w:rPr>
            </w:pPr>
            <w:r w:rsidRPr="00250FDB">
              <w:rPr>
                <w:sz w:val="14"/>
                <w:szCs w:val="14"/>
              </w:rPr>
              <w:t>PETn</w:t>
            </w:r>
            <w:ins w:id="3512" w:author="Ng, Thomas1" w:date="2018-10-08T07:52:00Z">
              <w:r w:rsidR="00923785">
                <w:rPr>
                  <w:sz w:val="14"/>
                  <w:szCs w:val="14"/>
                </w:rPr>
                <w:t>2</w:t>
              </w:r>
            </w:ins>
            <w:ins w:id="3513" w:author="Ng, Thomas1" w:date="2018-10-08T07:53:00Z">
              <w:r w:rsidR="00923785">
                <w:rPr>
                  <w:sz w:val="14"/>
                  <w:szCs w:val="14"/>
                </w:rPr>
                <w:t>7</w:t>
              </w:r>
            </w:ins>
            <w:del w:id="3514" w:author="Ng, Thomas1" w:date="2018-10-08T07:52:00Z">
              <w:r w:rsidRPr="00250FDB" w:rsidDel="00923785">
                <w:rPr>
                  <w:sz w:val="14"/>
                  <w:szCs w:val="14"/>
                </w:rPr>
                <w:delText>11</w:delText>
              </w:r>
            </w:del>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4D26E09F" w:rsidR="00921178" w:rsidRPr="00250FDB" w:rsidRDefault="00921178" w:rsidP="006D03FF">
            <w:pPr>
              <w:ind w:left="0"/>
              <w:rPr>
                <w:sz w:val="14"/>
                <w:szCs w:val="14"/>
              </w:rPr>
            </w:pPr>
            <w:r w:rsidRPr="00250FDB">
              <w:rPr>
                <w:sz w:val="14"/>
                <w:szCs w:val="14"/>
              </w:rPr>
              <w:t>PERn</w:t>
            </w:r>
            <w:ins w:id="3515" w:author="Ng, Thomas1" w:date="2018-10-08T08:03:00Z">
              <w:r w:rsidR="006D03FF">
                <w:rPr>
                  <w:sz w:val="14"/>
                  <w:szCs w:val="14"/>
                </w:rPr>
                <w:t>27</w:t>
              </w:r>
            </w:ins>
            <w:del w:id="3516" w:author="Ng, Thomas1" w:date="2018-10-08T08:03:00Z">
              <w:r w:rsidRPr="00250FDB" w:rsidDel="006D03FF">
                <w:rPr>
                  <w:sz w:val="14"/>
                  <w:szCs w:val="14"/>
                </w:rPr>
                <w:delText>11</w:delText>
              </w:r>
            </w:del>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1187958C" w:rsidR="00921178" w:rsidRPr="00250FDB" w:rsidRDefault="00921178" w:rsidP="00923785">
            <w:pPr>
              <w:ind w:left="0"/>
              <w:rPr>
                <w:sz w:val="14"/>
                <w:szCs w:val="14"/>
              </w:rPr>
            </w:pPr>
            <w:r w:rsidRPr="00250FDB">
              <w:rPr>
                <w:sz w:val="14"/>
                <w:szCs w:val="14"/>
              </w:rPr>
              <w:t>PETp</w:t>
            </w:r>
            <w:ins w:id="3517" w:author="Ng, Thomas1" w:date="2018-10-08T07:52:00Z">
              <w:r w:rsidR="00923785">
                <w:rPr>
                  <w:sz w:val="14"/>
                  <w:szCs w:val="14"/>
                </w:rPr>
                <w:t>2</w:t>
              </w:r>
            </w:ins>
            <w:ins w:id="3518" w:author="Ng, Thomas1" w:date="2018-10-08T07:53:00Z">
              <w:r w:rsidR="00923785">
                <w:rPr>
                  <w:sz w:val="14"/>
                  <w:szCs w:val="14"/>
                </w:rPr>
                <w:t>7</w:t>
              </w:r>
            </w:ins>
            <w:del w:id="3519" w:author="Ng, Thomas1" w:date="2018-10-08T07:52:00Z">
              <w:r w:rsidRPr="00250FDB" w:rsidDel="00923785">
                <w:rPr>
                  <w:sz w:val="14"/>
                  <w:szCs w:val="14"/>
                </w:rPr>
                <w:delText>11</w:delText>
              </w:r>
            </w:del>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3E8384EE" w:rsidR="00921178" w:rsidRPr="00250FDB" w:rsidRDefault="00921178" w:rsidP="006D03FF">
            <w:pPr>
              <w:ind w:left="0"/>
              <w:rPr>
                <w:sz w:val="14"/>
                <w:szCs w:val="14"/>
              </w:rPr>
            </w:pPr>
            <w:r w:rsidRPr="00250FDB">
              <w:rPr>
                <w:sz w:val="14"/>
                <w:szCs w:val="14"/>
              </w:rPr>
              <w:t>PERp</w:t>
            </w:r>
            <w:ins w:id="3520" w:author="Ng, Thomas1" w:date="2018-10-08T08:03:00Z">
              <w:r w:rsidR="006D03FF">
                <w:rPr>
                  <w:sz w:val="14"/>
                  <w:szCs w:val="14"/>
                </w:rPr>
                <w:t>27</w:t>
              </w:r>
            </w:ins>
            <w:del w:id="3521" w:author="Ng, Thomas1" w:date="2018-10-08T08:03:00Z">
              <w:r w:rsidRPr="00250FDB" w:rsidDel="006D03FF">
                <w:rPr>
                  <w:sz w:val="14"/>
                  <w:szCs w:val="14"/>
                </w:rPr>
                <w:delText>11</w:delText>
              </w:r>
            </w:del>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D376C91" w:rsidR="00921178" w:rsidRPr="00250FDB" w:rsidRDefault="00921178" w:rsidP="00923785">
            <w:pPr>
              <w:ind w:left="0"/>
              <w:rPr>
                <w:sz w:val="14"/>
                <w:szCs w:val="14"/>
              </w:rPr>
            </w:pPr>
            <w:r w:rsidRPr="00250FDB">
              <w:rPr>
                <w:sz w:val="14"/>
                <w:szCs w:val="14"/>
              </w:rPr>
              <w:t>PETn</w:t>
            </w:r>
            <w:ins w:id="3522" w:author="Ng, Thomas1" w:date="2018-10-08T07:52:00Z">
              <w:r w:rsidR="00923785">
                <w:rPr>
                  <w:sz w:val="14"/>
                  <w:szCs w:val="14"/>
                </w:rPr>
                <w:t>2</w:t>
              </w:r>
            </w:ins>
            <w:ins w:id="3523" w:author="Ng, Thomas1" w:date="2018-10-08T07:53:00Z">
              <w:r w:rsidR="00923785">
                <w:rPr>
                  <w:sz w:val="14"/>
                  <w:szCs w:val="14"/>
                </w:rPr>
                <w:t>8</w:t>
              </w:r>
            </w:ins>
            <w:del w:id="3524" w:author="Ng, Thomas1" w:date="2018-10-08T07:52:00Z">
              <w:r w:rsidRPr="00250FDB" w:rsidDel="00923785">
                <w:rPr>
                  <w:sz w:val="14"/>
                  <w:szCs w:val="14"/>
                </w:rPr>
                <w:delText>12</w:delText>
              </w:r>
            </w:del>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3501E3" w:rsidR="00921178" w:rsidRPr="00250FDB" w:rsidRDefault="00921178" w:rsidP="006D03FF">
            <w:pPr>
              <w:ind w:left="0"/>
              <w:rPr>
                <w:sz w:val="14"/>
                <w:szCs w:val="14"/>
              </w:rPr>
            </w:pPr>
            <w:r w:rsidRPr="00250FDB">
              <w:rPr>
                <w:sz w:val="14"/>
                <w:szCs w:val="14"/>
              </w:rPr>
              <w:t>PERn</w:t>
            </w:r>
            <w:ins w:id="3525" w:author="Ng, Thomas1" w:date="2018-10-08T08:03:00Z">
              <w:r w:rsidR="006D03FF">
                <w:rPr>
                  <w:sz w:val="14"/>
                  <w:szCs w:val="14"/>
                </w:rPr>
                <w:t>28</w:t>
              </w:r>
            </w:ins>
            <w:del w:id="3526" w:author="Ng, Thomas1" w:date="2018-10-08T08:03:00Z">
              <w:r w:rsidRPr="00250FDB" w:rsidDel="006D03FF">
                <w:rPr>
                  <w:sz w:val="14"/>
                  <w:szCs w:val="14"/>
                </w:rPr>
                <w:delText>12</w:delText>
              </w:r>
            </w:del>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6CD3310E" w:rsidR="00921178" w:rsidRPr="00250FDB" w:rsidRDefault="00921178" w:rsidP="00923785">
            <w:pPr>
              <w:ind w:left="0"/>
              <w:rPr>
                <w:sz w:val="14"/>
                <w:szCs w:val="14"/>
              </w:rPr>
            </w:pPr>
            <w:r w:rsidRPr="00250FDB">
              <w:rPr>
                <w:sz w:val="14"/>
                <w:szCs w:val="14"/>
              </w:rPr>
              <w:t>PETp</w:t>
            </w:r>
            <w:ins w:id="3527" w:author="Ng, Thomas1" w:date="2018-10-08T07:53:00Z">
              <w:r w:rsidR="00923785">
                <w:rPr>
                  <w:sz w:val="14"/>
                  <w:szCs w:val="14"/>
                </w:rPr>
                <w:t>28</w:t>
              </w:r>
            </w:ins>
            <w:del w:id="3528" w:author="Ng, Thomas1" w:date="2018-10-08T07:53:00Z">
              <w:r w:rsidRPr="00250FDB" w:rsidDel="00923785">
                <w:rPr>
                  <w:sz w:val="14"/>
                  <w:szCs w:val="14"/>
                </w:rPr>
                <w:delText>12</w:delText>
              </w:r>
            </w:del>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5A5263A3" w:rsidR="00921178" w:rsidRPr="00250FDB" w:rsidRDefault="00921178" w:rsidP="006D03FF">
            <w:pPr>
              <w:ind w:left="0"/>
              <w:rPr>
                <w:sz w:val="14"/>
                <w:szCs w:val="14"/>
              </w:rPr>
            </w:pPr>
            <w:r w:rsidRPr="00250FDB">
              <w:rPr>
                <w:sz w:val="14"/>
                <w:szCs w:val="14"/>
              </w:rPr>
              <w:t>PERp</w:t>
            </w:r>
            <w:ins w:id="3529" w:author="Ng, Thomas1" w:date="2018-10-08T08:03:00Z">
              <w:r w:rsidR="006D03FF">
                <w:rPr>
                  <w:sz w:val="14"/>
                  <w:szCs w:val="14"/>
                </w:rPr>
                <w:t>28</w:t>
              </w:r>
            </w:ins>
            <w:del w:id="3530" w:author="Ng, Thomas1" w:date="2018-10-08T08:03:00Z">
              <w:r w:rsidRPr="00250FDB" w:rsidDel="006D03FF">
                <w:rPr>
                  <w:sz w:val="14"/>
                  <w:szCs w:val="14"/>
                </w:rPr>
                <w:delText>12</w:delText>
              </w:r>
            </w:del>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143810E2" w:rsidR="00921178" w:rsidRPr="00250FDB" w:rsidRDefault="00921178" w:rsidP="00923785">
            <w:pPr>
              <w:ind w:left="0"/>
              <w:rPr>
                <w:sz w:val="14"/>
                <w:szCs w:val="14"/>
              </w:rPr>
            </w:pPr>
            <w:r w:rsidRPr="00250FDB">
              <w:rPr>
                <w:sz w:val="14"/>
                <w:szCs w:val="14"/>
              </w:rPr>
              <w:t>PETn</w:t>
            </w:r>
            <w:ins w:id="3531" w:author="Ng, Thomas1" w:date="2018-10-08T07:53:00Z">
              <w:r w:rsidR="00923785">
                <w:rPr>
                  <w:sz w:val="14"/>
                  <w:szCs w:val="14"/>
                </w:rPr>
                <w:t>29</w:t>
              </w:r>
            </w:ins>
            <w:del w:id="3532" w:author="Ng, Thomas1" w:date="2018-10-08T07:53:00Z">
              <w:r w:rsidRPr="00250FDB" w:rsidDel="00923785">
                <w:rPr>
                  <w:sz w:val="14"/>
                  <w:szCs w:val="14"/>
                </w:rPr>
                <w:delText>13</w:delText>
              </w:r>
            </w:del>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FFCBE5A" w:rsidR="00921178" w:rsidRPr="00250FDB" w:rsidRDefault="00921178" w:rsidP="006D03FF">
            <w:pPr>
              <w:ind w:left="0"/>
              <w:rPr>
                <w:sz w:val="14"/>
                <w:szCs w:val="14"/>
              </w:rPr>
            </w:pPr>
            <w:r w:rsidRPr="00250FDB">
              <w:rPr>
                <w:sz w:val="14"/>
                <w:szCs w:val="14"/>
              </w:rPr>
              <w:t>PERn</w:t>
            </w:r>
            <w:ins w:id="3533" w:author="Ng, Thomas1" w:date="2018-10-08T08:03:00Z">
              <w:r w:rsidR="006D03FF">
                <w:rPr>
                  <w:sz w:val="14"/>
                  <w:szCs w:val="14"/>
                </w:rPr>
                <w:t>29</w:t>
              </w:r>
            </w:ins>
            <w:del w:id="3534" w:author="Ng, Thomas1" w:date="2018-10-08T08:03:00Z">
              <w:r w:rsidRPr="00250FDB" w:rsidDel="006D03FF">
                <w:rPr>
                  <w:sz w:val="14"/>
                  <w:szCs w:val="14"/>
                </w:rPr>
                <w:delText>13</w:delText>
              </w:r>
            </w:del>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F801595" w:rsidR="00921178" w:rsidRPr="00250FDB" w:rsidRDefault="00921178" w:rsidP="00923785">
            <w:pPr>
              <w:ind w:left="0"/>
              <w:rPr>
                <w:sz w:val="14"/>
                <w:szCs w:val="14"/>
              </w:rPr>
            </w:pPr>
            <w:r w:rsidRPr="00250FDB">
              <w:rPr>
                <w:sz w:val="14"/>
                <w:szCs w:val="14"/>
              </w:rPr>
              <w:t>PETp</w:t>
            </w:r>
            <w:ins w:id="3535" w:author="Ng, Thomas1" w:date="2018-10-08T07:53:00Z">
              <w:r w:rsidR="00923785">
                <w:rPr>
                  <w:sz w:val="14"/>
                  <w:szCs w:val="14"/>
                </w:rPr>
                <w:t>29</w:t>
              </w:r>
            </w:ins>
            <w:del w:id="3536" w:author="Ng, Thomas1" w:date="2018-10-08T07:53:00Z">
              <w:r w:rsidRPr="00250FDB" w:rsidDel="00923785">
                <w:rPr>
                  <w:sz w:val="14"/>
                  <w:szCs w:val="14"/>
                </w:rPr>
                <w:delText>13</w:delText>
              </w:r>
            </w:del>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58AA3620" w:rsidR="00921178" w:rsidRPr="00250FDB" w:rsidRDefault="00921178" w:rsidP="006D03FF">
            <w:pPr>
              <w:ind w:left="0"/>
              <w:rPr>
                <w:sz w:val="14"/>
                <w:szCs w:val="14"/>
              </w:rPr>
            </w:pPr>
            <w:r w:rsidRPr="00250FDB">
              <w:rPr>
                <w:sz w:val="14"/>
                <w:szCs w:val="14"/>
              </w:rPr>
              <w:t>PERp</w:t>
            </w:r>
            <w:ins w:id="3537" w:author="Ng, Thomas1" w:date="2018-10-08T08:03:00Z">
              <w:r w:rsidR="006D03FF">
                <w:rPr>
                  <w:sz w:val="14"/>
                  <w:szCs w:val="14"/>
                </w:rPr>
                <w:t>29</w:t>
              </w:r>
            </w:ins>
            <w:del w:id="3538" w:author="Ng, Thomas1" w:date="2018-10-08T08:03:00Z">
              <w:r w:rsidRPr="00250FDB" w:rsidDel="006D03FF">
                <w:rPr>
                  <w:sz w:val="14"/>
                  <w:szCs w:val="14"/>
                </w:rPr>
                <w:delText>13</w:delText>
              </w:r>
            </w:del>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0ED860F" w:rsidR="00921178" w:rsidRPr="00250FDB" w:rsidRDefault="00921178" w:rsidP="00923785">
            <w:pPr>
              <w:ind w:left="0"/>
              <w:rPr>
                <w:sz w:val="14"/>
                <w:szCs w:val="14"/>
              </w:rPr>
            </w:pPr>
            <w:r w:rsidRPr="00250FDB">
              <w:rPr>
                <w:sz w:val="14"/>
                <w:szCs w:val="14"/>
              </w:rPr>
              <w:t>PETn</w:t>
            </w:r>
            <w:ins w:id="3539" w:author="Ng, Thomas1" w:date="2018-10-08T07:53:00Z">
              <w:r w:rsidR="00923785">
                <w:rPr>
                  <w:sz w:val="14"/>
                  <w:szCs w:val="14"/>
                </w:rPr>
                <w:t>30</w:t>
              </w:r>
            </w:ins>
            <w:del w:id="3540" w:author="Ng, Thomas1" w:date="2018-10-08T07:53:00Z">
              <w:r w:rsidRPr="00250FDB" w:rsidDel="00923785">
                <w:rPr>
                  <w:sz w:val="14"/>
                  <w:szCs w:val="14"/>
                </w:rPr>
                <w:delText>14</w:delText>
              </w:r>
            </w:del>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39666BE8" w:rsidR="00921178" w:rsidRPr="00250FDB" w:rsidRDefault="00921178" w:rsidP="006D03FF">
            <w:pPr>
              <w:ind w:left="0"/>
              <w:rPr>
                <w:sz w:val="14"/>
                <w:szCs w:val="14"/>
              </w:rPr>
            </w:pPr>
            <w:r w:rsidRPr="00250FDB">
              <w:rPr>
                <w:sz w:val="14"/>
                <w:szCs w:val="14"/>
              </w:rPr>
              <w:t>PERn</w:t>
            </w:r>
            <w:ins w:id="3541" w:author="Ng, Thomas1" w:date="2018-10-08T08:03:00Z">
              <w:r w:rsidR="006D03FF">
                <w:rPr>
                  <w:sz w:val="14"/>
                  <w:szCs w:val="14"/>
                </w:rPr>
                <w:t>30</w:t>
              </w:r>
            </w:ins>
            <w:del w:id="3542" w:author="Ng, Thomas1" w:date="2018-10-08T08:03:00Z">
              <w:r w:rsidRPr="00250FDB" w:rsidDel="006D03FF">
                <w:rPr>
                  <w:sz w:val="14"/>
                  <w:szCs w:val="14"/>
                </w:rPr>
                <w:delText>14</w:delText>
              </w:r>
            </w:del>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055C8DE" w:rsidR="00921178" w:rsidRPr="00250FDB" w:rsidRDefault="00921178" w:rsidP="00923785">
            <w:pPr>
              <w:ind w:left="0"/>
              <w:rPr>
                <w:sz w:val="14"/>
                <w:szCs w:val="14"/>
              </w:rPr>
            </w:pPr>
            <w:r w:rsidRPr="00250FDB">
              <w:rPr>
                <w:sz w:val="14"/>
                <w:szCs w:val="14"/>
              </w:rPr>
              <w:t>PETp</w:t>
            </w:r>
            <w:ins w:id="3543" w:author="Ng, Thomas1" w:date="2018-10-08T07:53:00Z">
              <w:r w:rsidR="00923785">
                <w:rPr>
                  <w:sz w:val="14"/>
                  <w:szCs w:val="14"/>
                </w:rPr>
                <w:t>30</w:t>
              </w:r>
            </w:ins>
            <w:del w:id="3544" w:author="Ng, Thomas1" w:date="2018-10-08T07:53:00Z">
              <w:r w:rsidRPr="00250FDB" w:rsidDel="00923785">
                <w:rPr>
                  <w:sz w:val="14"/>
                  <w:szCs w:val="14"/>
                </w:rPr>
                <w:delText>14</w:delText>
              </w:r>
            </w:del>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E820223" w:rsidR="00921178" w:rsidRPr="00250FDB" w:rsidRDefault="00921178" w:rsidP="006D03FF">
            <w:pPr>
              <w:ind w:left="0"/>
              <w:rPr>
                <w:sz w:val="14"/>
                <w:szCs w:val="14"/>
              </w:rPr>
            </w:pPr>
            <w:r w:rsidRPr="00250FDB">
              <w:rPr>
                <w:sz w:val="14"/>
                <w:szCs w:val="14"/>
              </w:rPr>
              <w:t>PERp</w:t>
            </w:r>
            <w:ins w:id="3545" w:author="Ng, Thomas1" w:date="2018-10-08T08:03:00Z">
              <w:r w:rsidR="006D03FF">
                <w:rPr>
                  <w:sz w:val="14"/>
                  <w:szCs w:val="14"/>
                </w:rPr>
                <w:t>30</w:t>
              </w:r>
            </w:ins>
            <w:del w:id="3546" w:author="Ng, Thomas1" w:date="2018-10-08T08:03:00Z">
              <w:r w:rsidRPr="00250FDB" w:rsidDel="006D03FF">
                <w:rPr>
                  <w:sz w:val="14"/>
                  <w:szCs w:val="14"/>
                </w:rPr>
                <w:delText>14</w:delText>
              </w:r>
            </w:del>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09FE2DFF" w:rsidR="00921178" w:rsidRPr="00250FDB" w:rsidRDefault="00921178" w:rsidP="00923785">
            <w:pPr>
              <w:ind w:left="0"/>
              <w:rPr>
                <w:sz w:val="14"/>
                <w:szCs w:val="14"/>
              </w:rPr>
            </w:pPr>
            <w:r w:rsidRPr="00250FDB">
              <w:rPr>
                <w:sz w:val="14"/>
                <w:szCs w:val="14"/>
              </w:rPr>
              <w:t>PETn</w:t>
            </w:r>
            <w:ins w:id="3547" w:author="Ng, Thomas1" w:date="2018-10-08T07:53:00Z">
              <w:r w:rsidR="00923785">
                <w:rPr>
                  <w:sz w:val="14"/>
                  <w:szCs w:val="14"/>
                </w:rPr>
                <w:t>31</w:t>
              </w:r>
            </w:ins>
            <w:del w:id="3548" w:author="Ng, Thomas1" w:date="2018-10-08T07:53:00Z">
              <w:r w:rsidRPr="00250FDB" w:rsidDel="00923785">
                <w:rPr>
                  <w:sz w:val="14"/>
                  <w:szCs w:val="14"/>
                </w:rPr>
                <w:delText>15</w:delText>
              </w:r>
            </w:del>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3ABD1FCF" w:rsidR="00921178" w:rsidRPr="00250FDB" w:rsidRDefault="00921178" w:rsidP="006D03FF">
            <w:pPr>
              <w:ind w:left="0"/>
              <w:rPr>
                <w:sz w:val="14"/>
                <w:szCs w:val="14"/>
              </w:rPr>
            </w:pPr>
            <w:r w:rsidRPr="00250FDB">
              <w:rPr>
                <w:sz w:val="14"/>
                <w:szCs w:val="14"/>
              </w:rPr>
              <w:t>PERn</w:t>
            </w:r>
            <w:ins w:id="3549" w:author="Ng, Thomas1" w:date="2018-10-08T08:04:00Z">
              <w:r w:rsidR="006D03FF">
                <w:rPr>
                  <w:sz w:val="14"/>
                  <w:szCs w:val="14"/>
                </w:rPr>
                <w:t>31</w:t>
              </w:r>
            </w:ins>
            <w:del w:id="3550" w:author="Ng, Thomas1" w:date="2018-10-08T08:04:00Z">
              <w:r w:rsidRPr="00250FDB" w:rsidDel="006D03FF">
                <w:rPr>
                  <w:sz w:val="14"/>
                  <w:szCs w:val="14"/>
                </w:rPr>
                <w:delText>15</w:delText>
              </w:r>
            </w:del>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A394282" w:rsidR="00921178" w:rsidRPr="00250FDB" w:rsidRDefault="00921178" w:rsidP="00923785">
            <w:pPr>
              <w:ind w:left="0"/>
              <w:rPr>
                <w:sz w:val="14"/>
                <w:szCs w:val="14"/>
              </w:rPr>
            </w:pPr>
            <w:r w:rsidRPr="00250FDB">
              <w:rPr>
                <w:sz w:val="14"/>
                <w:szCs w:val="14"/>
              </w:rPr>
              <w:t>PETp</w:t>
            </w:r>
            <w:ins w:id="3551" w:author="Ng, Thomas1" w:date="2018-10-08T07:53:00Z">
              <w:r w:rsidR="00923785">
                <w:rPr>
                  <w:sz w:val="14"/>
                  <w:szCs w:val="14"/>
                </w:rPr>
                <w:t>31</w:t>
              </w:r>
            </w:ins>
            <w:del w:id="3552" w:author="Ng, Thomas1" w:date="2018-10-08T07:53:00Z">
              <w:r w:rsidRPr="00250FDB" w:rsidDel="00923785">
                <w:rPr>
                  <w:sz w:val="14"/>
                  <w:szCs w:val="14"/>
                </w:rPr>
                <w:delText>15</w:delText>
              </w:r>
            </w:del>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6704C94A" w:rsidR="00921178" w:rsidRPr="00250FDB" w:rsidRDefault="00921178" w:rsidP="006D03FF">
            <w:pPr>
              <w:ind w:left="0"/>
              <w:rPr>
                <w:sz w:val="14"/>
                <w:szCs w:val="14"/>
              </w:rPr>
            </w:pPr>
            <w:r w:rsidRPr="00250FDB">
              <w:rPr>
                <w:sz w:val="14"/>
                <w:szCs w:val="14"/>
              </w:rPr>
              <w:t>PERp</w:t>
            </w:r>
            <w:ins w:id="3553" w:author="Ng, Thomas1" w:date="2018-10-08T08:04:00Z">
              <w:r w:rsidR="006D03FF">
                <w:rPr>
                  <w:sz w:val="14"/>
                  <w:szCs w:val="14"/>
                </w:rPr>
                <w:t>31</w:t>
              </w:r>
            </w:ins>
            <w:del w:id="3554" w:author="Ng, Thomas1" w:date="2018-10-08T08:04:00Z">
              <w:r w:rsidRPr="00250FDB" w:rsidDel="006D03FF">
                <w:rPr>
                  <w:sz w:val="14"/>
                  <w:szCs w:val="14"/>
                </w:rPr>
                <w:delText>15</w:delText>
              </w:r>
            </w:del>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2BEA6E93" w:rsidR="00921178" w:rsidRPr="00034CD8" w:rsidRDefault="00921178" w:rsidP="00923785">
            <w:pPr>
              <w:ind w:left="0"/>
              <w:rPr>
                <w:sz w:val="14"/>
                <w:szCs w:val="14"/>
              </w:rPr>
            </w:pPr>
            <w:r>
              <w:rPr>
                <w:sz w:val="14"/>
                <w:szCs w:val="14"/>
              </w:rPr>
              <w:t>RFU</w:t>
            </w:r>
            <w:ins w:id="3555" w:author="Ng, Thomas1" w:date="2018-10-08T07:53:00Z">
              <w:r w:rsidR="00923785">
                <w:rPr>
                  <w:sz w:val="14"/>
                  <w:szCs w:val="14"/>
                </w:rPr>
                <w:t>3</w:t>
              </w:r>
            </w:ins>
            <w:del w:id="3556" w:author="Ng, Thomas1" w:date="2018-10-08T07:53:00Z">
              <w:r w:rsidDel="00923785">
                <w:rPr>
                  <w:sz w:val="14"/>
                  <w:szCs w:val="14"/>
                </w:rPr>
                <w:delText>1</w:delText>
              </w:r>
            </w:del>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427A0DB3" w:rsidR="00921178" w:rsidRPr="00250FDB" w:rsidRDefault="00921178" w:rsidP="00923785">
            <w:pPr>
              <w:ind w:left="0"/>
              <w:rPr>
                <w:sz w:val="14"/>
                <w:szCs w:val="14"/>
              </w:rPr>
            </w:pPr>
            <w:r>
              <w:rPr>
                <w:sz w:val="14"/>
                <w:szCs w:val="14"/>
              </w:rPr>
              <w:t>RFU</w:t>
            </w:r>
            <w:ins w:id="3557" w:author="Ng, Thomas1" w:date="2018-10-08T07:53:00Z">
              <w:r w:rsidR="00923785">
                <w:rPr>
                  <w:sz w:val="14"/>
                  <w:szCs w:val="14"/>
                </w:rPr>
                <w:t>4</w:t>
              </w:r>
            </w:ins>
            <w:del w:id="3558" w:author="Ng, Thomas1" w:date="2018-10-08T07:53:00Z">
              <w:r w:rsidDel="00923785">
                <w:rPr>
                  <w:sz w:val="14"/>
                  <w:szCs w:val="14"/>
                </w:rPr>
                <w:delText>2</w:delText>
              </w:r>
            </w:del>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ins w:id="3559" w:author="Ng, Thomas1" w:date="2018-10-08T08:05:00Z">
              <w:r w:rsidR="009C4453">
                <w:rPr>
                  <w:sz w:val="14"/>
                  <w:szCs w:val="14"/>
                </w:rPr>
                <w:t>1</w:t>
              </w:r>
            </w:ins>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5CF2F025" w:rsidR="00921178" w:rsidDel="002F50A2" w:rsidRDefault="00921178" w:rsidP="00584EE1">
      <w:pPr>
        <w:ind w:left="0"/>
        <w:rPr>
          <w:del w:id="3560" w:author="Ng, Thomas1" w:date="2018-10-19T10:01:00Z"/>
        </w:rPr>
      </w:pPr>
    </w:p>
    <w:p w14:paraId="16842200" w14:textId="5795A01F" w:rsidR="00921178" w:rsidRPr="00AB69B3" w:rsidDel="002F50A2" w:rsidRDefault="00921178" w:rsidP="00584EE1">
      <w:pPr>
        <w:ind w:left="0"/>
        <w:rPr>
          <w:del w:id="3561" w:author="Ng, Thomas1" w:date="2018-10-19T10:01:00Z"/>
        </w:rPr>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3562" w:name="_Ref496624937"/>
      <w:bookmarkStart w:id="3563" w:name="_Ref511378141"/>
      <w:r>
        <w:br w:type="page"/>
      </w:r>
    </w:p>
    <w:p w14:paraId="0A192E0C" w14:textId="13AEE239" w:rsidR="008039DC" w:rsidRDefault="00D94C98" w:rsidP="002C4BE2">
      <w:pPr>
        <w:pStyle w:val="Heading2"/>
      </w:pPr>
      <w:bookmarkStart w:id="3564" w:name="_Ref518546850"/>
      <w:bookmarkStart w:id="3565" w:name="_Ref518546874"/>
      <w:bookmarkStart w:id="3566" w:name="_Ref518546923"/>
      <w:bookmarkStart w:id="3567" w:name="_Ref518547055"/>
      <w:bookmarkStart w:id="3568" w:name="_Toc529860488"/>
      <w:r>
        <w:lastRenderedPageBreak/>
        <w:t xml:space="preserve">Baseboard </w:t>
      </w:r>
      <w:r w:rsidR="008039DC">
        <w:t>Connector</w:t>
      </w:r>
      <w:r>
        <w:t xml:space="preserve"> Requirement</w:t>
      </w:r>
      <w:bookmarkEnd w:id="3562"/>
      <w:r w:rsidR="00EB5B1F">
        <w:t>s</w:t>
      </w:r>
      <w:bookmarkEnd w:id="3563"/>
      <w:bookmarkEnd w:id="3564"/>
      <w:bookmarkEnd w:id="3565"/>
      <w:bookmarkEnd w:id="3566"/>
      <w:bookmarkEnd w:id="3567"/>
      <w:bookmarkEnd w:id="3568"/>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3569" w:author="Ng, Thomas1" w:date="2018-09-11T13:34:00Z">
        <w:r w:rsidDel="00906329">
          <w:delText>“</w:delText>
        </w:r>
      </w:del>
      <w:r>
        <w:t>4C</w:t>
      </w:r>
      <w:r w:rsidR="00F84447">
        <w:t>+</w:t>
      </w:r>
      <w:del w:id="3570" w:author="Ng, Thomas1" w:date="2018-09-11T13:34:00Z">
        <w:r w:rsidR="00F84447" w:rsidDel="00906329">
          <w:delText>”</w:delText>
        </w:r>
      </w:del>
      <w:r w:rsidR="00F84447">
        <w:t xml:space="preserve"> and </w:t>
      </w:r>
      <w:del w:id="3571" w:author="Ng, Thomas1" w:date="2018-09-11T13:34:00Z">
        <w:r w:rsidR="00F84447" w:rsidDel="00906329">
          <w:delText>“</w:delText>
        </w:r>
      </w:del>
      <w:r w:rsidR="00F84447">
        <w:t>4C</w:t>
      </w:r>
      <w:del w:id="3572" w:author="Ng, Thomas1" w:date="2018-09-11T13:34:00Z">
        <w:r w:rsidR="00F84447" w:rsidDel="00906329">
          <w:delText>”</w:delText>
        </w:r>
      </w:del>
      <w:r>
        <w:t xml:space="preserve"> connector</w:t>
      </w:r>
      <w:r w:rsidR="00F84447">
        <w:t>s</w:t>
      </w:r>
      <w:r>
        <w:t xml:space="preserve"> as defined in the SFF-TA-1002 specification for a right angle or straddle mount form</w:t>
      </w:r>
      <w:del w:id="3573" w:author="Ng, Thomas1" w:date="2018-09-10T13:18:00Z">
        <w:r w:rsidDel="009666FE">
          <w:delText>-</w:delText>
        </w:r>
      </w:del>
      <w:ins w:id="3574" w:author="Ng, Thomas1"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w:t>
      </w:r>
      <w:proofErr w:type="gramStart"/>
      <w:r w:rsidR="00296DEF">
        <w:t>a</w:t>
      </w:r>
      <w:proofErr w:type="gramEnd"/>
      <w:r w:rsidR="00296DEF">
        <w:t xml:space="preserve">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332190">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3575" w:name="_Toc529860489"/>
      <w:r>
        <w:t>Right Angle Connector</w:t>
      </w:r>
      <w:bookmarkEnd w:id="357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2F50A2">
      <w:pPr>
        <w:pStyle w:val="Caption"/>
      </w:pPr>
      <w:bookmarkStart w:id="3576" w:name="_Toc529860756"/>
      <w:r>
        <w:t xml:space="preserve">Table </w:t>
      </w:r>
      <w:r>
        <w:fldChar w:fldCharType="begin"/>
      </w:r>
      <w:r>
        <w:instrText xml:space="preserve"> SEQ Table \* ARABIC </w:instrText>
      </w:r>
      <w:r>
        <w:fldChar w:fldCharType="separate"/>
      </w:r>
      <w:ins w:id="3577" w:author="Ng, Thomas1" w:date="2018-11-13T08:50:00Z">
        <w:r w:rsidR="00332190">
          <w:t>17</w:t>
        </w:r>
      </w:ins>
      <w:del w:id="3578" w:author="Ng, Thomas1" w:date="2018-09-11T10:41:00Z">
        <w:r w:rsidR="0070233A" w:rsidDel="00E9421E">
          <w:delText>16</w:delText>
        </w:r>
      </w:del>
      <w:r>
        <w:fldChar w:fldCharType="end"/>
      </w:r>
      <w:r>
        <w:t>: Right Angle Connector Options</w:t>
      </w:r>
      <w:bookmarkEnd w:id="357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3579" w:author="Ng, Thomas1"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3580" w:author="Ng, Thomas1"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2F50A2">
      <w:pPr>
        <w:pStyle w:val="Caption"/>
      </w:pPr>
      <w:bookmarkStart w:id="3581" w:name="_Ref496622023"/>
      <w:bookmarkStart w:id="3582" w:name="_Ref496622044"/>
      <w:bookmarkStart w:id="3583" w:name="_Toc500230252"/>
      <w:bookmarkStart w:id="3584" w:name="_Toc529860676"/>
      <w:r>
        <w:t xml:space="preserve">Figure </w:t>
      </w:r>
      <w:r>
        <w:fldChar w:fldCharType="begin"/>
      </w:r>
      <w:r>
        <w:instrText xml:space="preserve"> SEQ Figure \* ARABIC </w:instrText>
      </w:r>
      <w:r>
        <w:fldChar w:fldCharType="separate"/>
      </w:r>
      <w:ins w:id="3585" w:author="Ng, Thomas1" w:date="2018-11-13T08:50:00Z">
        <w:r w:rsidR="00332190">
          <w:t>68</w:t>
        </w:r>
      </w:ins>
      <w:del w:id="3586" w:author="Ng, Thomas1" w:date="2018-10-19T09:03:00Z">
        <w:r w:rsidR="006F777F" w:rsidDel="0058131E">
          <w:delText>64</w:delText>
        </w:r>
      </w:del>
      <w:r>
        <w:fldChar w:fldCharType="end"/>
      </w:r>
      <w:bookmarkEnd w:id="3581"/>
      <w:r>
        <w:t xml:space="preserve">: 168-pin Base Board </w:t>
      </w:r>
      <w:r w:rsidR="00633E76">
        <w:t xml:space="preserve">Primary </w:t>
      </w:r>
      <w:r>
        <w:t>Connector</w:t>
      </w:r>
      <w:r w:rsidR="00633E76">
        <w:t xml:space="preserve"> </w:t>
      </w:r>
      <w:r>
        <w:t>– Right Angle</w:t>
      </w:r>
      <w:bookmarkEnd w:id="3582"/>
      <w:bookmarkEnd w:id="3583"/>
      <w:bookmarkEnd w:id="358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2F50A2">
      <w:pPr>
        <w:pStyle w:val="Caption"/>
      </w:pPr>
      <w:bookmarkStart w:id="3587" w:name="_Ref496622031"/>
      <w:bookmarkStart w:id="3588" w:name="_Toc500230253"/>
      <w:bookmarkStart w:id="3589" w:name="_Toc529860677"/>
      <w:r>
        <w:lastRenderedPageBreak/>
        <w:t xml:space="preserve">Figure </w:t>
      </w:r>
      <w:r>
        <w:fldChar w:fldCharType="begin"/>
      </w:r>
      <w:r>
        <w:instrText xml:space="preserve"> SEQ Figure \* ARABIC </w:instrText>
      </w:r>
      <w:r>
        <w:fldChar w:fldCharType="separate"/>
      </w:r>
      <w:ins w:id="3590" w:author="Ng, Thomas1" w:date="2018-11-13T08:50:00Z">
        <w:r w:rsidR="00332190">
          <w:t>69</w:t>
        </w:r>
      </w:ins>
      <w:del w:id="3591" w:author="Ng, Thomas1" w:date="2018-10-19T09:03:00Z">
        <w:r w:rsidR="006F777F" w:rsidDel="0058131E">
          <w:delText>65</w:delText>
        </w:r>
      </w:del>
      <w:r>
        <w:fldChar w:fldCharType="end"/>
      </w:r>
      <w:bookmarkEnd w:id="3587"/>
      <w:r>
        <w:t xml:space="preserve">: 140-pin Base Board </w:t>
      </w:r>
      <w:r w:rsidR="00633E76">
        <w:t xml:space="preserve">Secondary </w:t>
      </w:r>
      <w:r>
        <w:t>Connector</w:t>
      </w:r>
      <w:r w:rsidR="00633E76">
        <w:t xml:space="preserve"> </w:t>
      </w:r>
      <w:r>
        <w:t>– Right Angle</w:t>
      </w:r>
      <w:bookmarkEnd w:id="3588"/>
      <w:bookmarkEnd w:id="3589"/>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3592" w:name="_Toc529860490"/>
      <w:r>
        <w:t>Right Angle Offset</w:t>
      </w:r>
      <w:bookmarkEnd w:id="3592"/>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3593" w:author="Ng, Thomas1" w:date="2018-09-10T14:19:00Z">
        <w:r w:rsidR="00DB3E51">
          <w:t xml:space="preserve"> </w:t>
        </w:r>
      </w:ins>
      <w:r>
        <w:t>mm offset from the baseboard</w:t>
      </w:r>
      <w:del w:id="3594" w:author="Ng, Thomas1 [2]"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3595" w:author="Ng, Thomas1" w:date="2018-11-13T08:50:00Z">
        <w:r w:rsidR="00332190">
          <w:t xml:space="preserve">Figure </w:t>
        </w:r>
        <w:r w:rsidR="00332190">
          <w:rPr>
            <w:noProof/>
          </w:rPr>
          <w:t>70</w:t>
        </w:r>
      </w:ins>
      <w:del w:id="3596" w:author="Ng, Thomas1" w:date="2018-10-19T09:03:00Z">
        <w:r w:rsidR="006F777F" w:rsidDel="0058131E">
          <w:delText xml:space="preserve">Figure </w:delText>
        </w:r>
        <w:r w:rsidR="006F777F" w:rsidDel="0058131E">
          <w:rPr>
            <w:noProof/>
          </w:rPr>
          <w:delText>66</w:delText>
        </w:r>
      </w:del>
      <w:r w:rsidR="00B201BE">
        <w:fldChar w:fldCharType="end"/>
      </w:r>
      <w:r w:rsidR="00B201BE">
        <w:t>.</w:t>
      </w:r>
    </w:p>
    <w:p w14:paraId="7F71F9F3" w14:textId="77777777" w:rsidR="001403CE" w:rsidRDefault="001403CE" w:rsidP="001403CE">
      <w:pPr>
        <w:ind w:left="0"/>
      </w:pPr>
    </w:p>
    <w:p w14:paraId="528EE267" w14:textId="4183BD13" w:rsidR="001403CE" w:rsidRDefault="001403CE" w:rsidP="002F50A2">
      <w:pPr>
        <w:pStyle w:val="Caption"/>
      </w:pPr>
      <w:bookmarkStart w:id="3597" w:name="_Ref503170527"/>
      <w:bookmarkStart w:id="3598" w:name="_Toc529860678"/>
      <w:r>
        <w:t xml:space="preserve">Figure </w:t>
      </w:r>
      <w:r>
        <w:fldChar w:fldCharType="begin"/>
      </w:r>
      <w:r>
        <w:instrText xml:space="preserve"> SEQ Figure \* ARABIC </w:instrText>
      </w:r>
      <w:r>
        <w:fldChar w:fldCharType="separate"/>
      </w:r>
      <w:ins w:id="3599" w:author="Ng, Thomas1" w:date="2018-11-13T08:50:00Z">
        <w:r w:rsidR="00332190">
          <w:t>70</w:t>
        </w:r>
      </w:ins>
      <w:del w:id="3600" w:author="Ng, Thomas1" w:date="2018-10-19T09:03:00Z">
        <w:r w:rsidR="006F777F" w:rsidDel="0058131E">
          <w:delText>66</w:delText>
        </w:r>
      </w:del>
      <w:r>
        <w:fldChar w:fldCharType="end"/>
      </w:r>
      <w:bookmarkEnd w:id="3597"/>
      <w:r>
        <w:t xml:space="preserve">: </w:t>
      </w:r>
      <w:r w:rsidR="00914075">
        <w:t>OCP NIC 3.0</w:t>
      </w:r>
      <w:r>
        <w:t xml:space="preserve"> Card and Host Offset for Right Angle Connectors</w:t>
      </w:r>
      <w:bookmarkEnd w:id="3598"/>
    </w:p>
    <w:p w14:paraId="4E905E76" w14:textId="66F63339" w:rsidR="001403CE" w:rsidDel="002F50A2" w:rsidRDefault="004C6F67" w:rsidP="001403CE">
      <w:pPr>
        <w:ind w:left="0"/>
        <w:jc w:val="center"/>
        <w:rPr>
          <w:del w:id="3601" w:author="Ng, Thomas1" w:date="2018-10-19T10:01:00Z"/>
        </w:rPr>
      </w:pPr>
      <w:ins w:id="3602" w:author="Ng, Thomas1"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3603" w:author="Ng, Thomas1"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62" r:link="rId163">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2F50A2">
      <w:pPr>
        <w:ind w:left="0"/>
        <w:jc w:val="center"/>
      </w:pPr>
    </w:p>
    <w:p w14:paraId="5FB439FF" w14:textId="49C1AC0C" w:rsidR="001403CE" w:rsidRDefault="001403CE" w:rsidP="005E2C07">
      <w:pPr>
        <w:pStyle w:val="Heading3"/>
      </w:pPr>
      <w:bookmarkStart w:id="3604" w:name="_Toc529860491"/>
      <w:r>
        <w:t>Straddle Mount Connector</w:t>
      </w:r>
      <w:bookmarkEnd w:id="3604"/>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2F50A2">
      <w:pPr>
        <w:pStyle w:val="Caption"/>
      </w:pPr>
      <w:bookmarkStart w:id="3605" w:name="_Toc529860757"/>
      <w:r>
        <w:t xml:space="preserve">Table </w:t>
      </w:r>
      <w:r>
        <w:fldChar w:fldCharType="begin"/>
      </w:r>
      <w:r>
        <w:instrText xml:space="preserve"> SEQ Table \* ARABIC </w:instrText>
      </w:r>
      <w:r>
        <w:fldChar w:fldCharType="separate"/>
      </w:r>
      <w:ins w:id="3606" w:author="Ng, Thomas1" w:date="2018-11-13T08:50:00Z">
        <w:r w:rsidR="00332190">
          <w:t>18</w:t>
        </w:r>
      </w:ins>
      <w:del w:id="3607" w:author="Ng, Thomas1" w:date="2018-09-11T10:41:00Z">
        <w:r w:rsidR="0070233A" w:rsidDel="00E9421E">
          <w:delText>17</w:delText>
        </w:r>
      </w:del>
      <w:r>
        <w:fldChar w:fldCharType="end"/>
      </w:r>
      <w:r>
        <w:t>: Straddle Mount Connector Options</w:t>
      </w:r>
      <w:bookmarkEnd w:id="3605"/>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3608" w:author="Ng, Thomas1"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3609" w:author="Ng, Thomas1"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3610" w:author="Ng, Thomas1"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3611" w:author="Ng, Thomas1"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lastRenderedPageBreak/>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3612" w:author="Ng, Thomas1"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3613" w:author="Ng, Thomas1" w:date="2018-09-10T13:52:00Z">
              <w:r w:rsidR="00B76C30">
                <w:t xml:space="preserve"> </w:t>
              </w:r>
            </w:ins>
            <w:r>
              <w:t>mm)</w:t>
            </w:r>
          </w:p>
        </w:tc>
      </w:tr>
    </w:tbl>
    <w:p w14:paraId="2911B018" w14:textId="69E8B4DB" w:rsidR="00EE0967" w:rsidDel="002F50A2" w:rsidRDefault="00EE0967" w:rsidP="002F50A2">
      <w:pPr>
        <w:pStyle w:val="Caption"/>
        <w:rPr>
          <w:del w:id="3614" w:author="Ng, Thomas1" w:date="2018-10-19T10:01:00Z"/>
        </w:rPr>
      </w:pPr>
      <w:bookmarkStart w:id="3615" w:name="_Ref500495756"/>
      <w:bookmarkStart w:id="3616" w:name="_Toc500230254"/>
    </w:p>
    <w:p w14:paraId="49DF0DBE" w14:textId="77777777" w:rsidR="002F50A2" w:rsidRPr="002F50A2" w:rsidRDefault="002F50A2" w:rsidP="002F50A2">
      <w:pPr>
        <w:rPr>
          <w:ins w:id="3617" w:author="Ng, Thomas1" w:date="2018-10-19T10:02:00Z"/>
        </w:rPr>
      </w:pPr>
    </w:p>
    <w:p w14:paraId="7D02C423" w14:textId="75F95F69" w:rsidR="003D2E9D" w:rsidRDefault="003D2E9D" w:rsidP="002F50A2">
      <w:pPr>
        <w:pStyle w:val="Caption"/>
      </w:pPr>
      <w:bookmarkStart w:id="3618" w:name="_Toc529860679"/>
      <w:r>
        <w:t xml:space="preserve">Figure </w:t>
      </w:r>
      <w:r>
        <w:fldChar w:fldCharType="begin"/>
      </w:r>
      <w:r>
        <w:instrText xml:space="preserve"> SEQ Figure \* ARABIC </w:instrText>
      </w:r>
      <w:r>
        <w:fldChar w:fldCharType="separate"/>
      </w:r>
      <w:ins w:id="3619" w:author="Ng, Thomas1" w:date="2018-11-13T08:50:00Z">
        <w:r w:rsidR="00332190">
          <w:t>71</w:t>
        </w:r>
      </w:ins>
      <w:del w:id="3620" w:author="Ng, Thomas1" w:date="2018-10-19T09:03:00Z">
        <w:r w:rsidR="006F777F" w:rsidDel="0058131E">
          <w:delText>67</w:delText>
        </w:r>
      </w:del>
      <w:r>
        <w:fldChar w:fldCharType="end"/>
      </w:r>
      <w:bookmarkEnd w:id="3615"/>
      <w:r>
        <w:t>: 168-pin Base Board Primary Connector – Straddle Mount</w:t>
      </w:r>
      <w:bookmarkEnd w:id="3616"/>
      <w:bookmarkEnd w:id="361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2F50A2">
      <w:pPr>
        <w:pStyle w:val="Caption"/>
      </w:pPr>
      <w:bookmarkStart w:id="3621" w:name="_Ref500495761"/>
      <w:bookmarkStart w:id="3622" w:name="_Toc500230255"/>
      <w:bookmarkStart w:id="3623" w:name="_Toc529860680"/>
      <w:r>
        <w:t xml:space="preserve">Figure </w:t>
      </w:r>
      <w:r>
        <w:fldChar w:fldCharType="begin"/>
      </w:r>
      <w:r>
        <w:instrText xml:space="preserve"> SEQ Figure \* ARABIC </w:instrText>
      </w:r>
      <w:r>
        <w:fldChar w:fldCharType="separate"/>
      </w:r>
      <w:ins w:id="3624" w:author="Ng, Thomas1" w:date="2018-11-13T08:50:00Z">
        <w:r w:rsidR="00332190">
          <w:t>72</w:t>
        </w:r>
      </w:ins>
      <w:del w:id="3625" w:author="Ng, Thomas1" w:date="2018-10-19T09:03:00Z">
        <w:r w:rsidR="006F777F" w:rsidDel="0058131E">
          <w:delText>68</w:delText>
        </w:r>
      </w:del>
      <w:r>
        <w:fldChar w:fldCharType="end"/>
      </w:r>
      <w:bookmarkEnd w:id="3621"/>
      <w:r>
        <w:t>: 140-pin Base Board Secondary Connector – Straddle Mount</w:t>
      </w:r>
      <w:bookmarkEnd w:id="3622"/>
      <w:bookmarkEnd w:id="362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3626" w:name="_Ref496270069"/>
      <w:r>
        <w:br w:type="page"/>
      </w:r>
    </w:p>
    <w:p w14:paraId="68BB8D3C" w14:textId="1A76C3AA" w:rsidR="002114D2" w:rsidRDefault="002114D2" w:rsidP="005E2C07">
      <w:pPr>
        <w:pStyle w:val="Heading3"/>
      </w:pPr>
      <w:bookmarkStart w:id="3627" w:name="_Toc529860492"/>
      <w:r>
        <w:lastRenderedPageBreak/>
        <w:t>Straddle Mount Offset and PCB Thickness Options</w:t>
      </w:r>
      <w:bookmarkEnd w:id="3627"/>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3628" w:author="Ng, Thomas1" w:date="2018-11-13T08:50:00Z">
        <w:r w:rsidR="00332190">
          <w:t xml:space="preserve">Figure </w:t>
        </w:r>
        <w:r w:rsidR="00332190">
          <w:rPr>
            <w:noProof/>
          </w:rPr>
          <w:t>73</w:t>
        </w:r>
      </w:ins>
      <w:del w:id="3629" w:author="Ng, Thomas1" w:date="2018-10-19T09:03:00Z">
        <w:r w:rsidR="006F777F" w:rsidDel="0058131E">
          <w:delText xml:space="preserve">Figure </w:delText>
        </w:r>
        <w:r w:rsidR="006F777F" w:rsidDel="0058131E">
          <w:rPr>
            <w:noProof/>
          </w:rPr>
          <w:delText>69</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2F50A2">
      <w:pPr>
        <w:pStyle w:val="Caption"/>
      </w:pPr>
      <w:bookmarkStart w:id="3630" w:name="_Ref501698787"/>
      <w:bookmarkStart w:id="3631" w:name="_Toc529860681"/>
      <w:r>
        <w:t xml:space="preserve">Figure </w:t>
      </w:r>
      <w:r>
        <w:fldChar w:fldCharType="begin"/>
      </w:r>
      <w:r>
        <w:instrText xml:space="preserve"> SEQ Figure \* ARABIC </w:instrText>
      </w:r>
      <w:r>
        <w:fldChar w:fldCharType="separate"/>
      </w:r>
      <w:ins w:id="3632" w:author="Ng, Thomas1" w:date="2018-11-13T08:50:00Z">
        <w:r w:rsidR="00332190">
          <w:t>73</w:t>
        </w:r>
      </w:ins>
      <w:del w:id="3633" w:author="Ng, Thomas1" w:date="2018-10-19T09:03:00Z">
        <w:r w:rsidR="006F777F" w:rsidDel="0058131E">
          <w:delText>69</w:delText>
        </w:r>
      </w:del>
      <w:r>
        <w:fldChar w:fldCharType="end"/>
      </w:r>
      <w:bookmarkEnd w:id="363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3631"/>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6">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3634" w:author="Ng, Thomas1" w:date="2018-11-13T08:50:00Z">
        <w:r w:rsidR="00332190">
          <w:t xml:space="preserve">Figure </w:t>
        </w:r>
        <w:r w:rsidR="00332190">
          <w:rPr>
            <w:noProof/>
          </w:rPr>
          <w:t>74</w:t>
        </w:r>
      </w:ins>
      <w:del w:id="3635" w:author="Ng, Thomas1" w:date="2018-10-19T09:03:00Z">
        <w:r w:rsidR="006F777F" w:rsidDel="0058131E">
          <w:delText xml:space="preserve">Figure </w:delText>
        </w:r>
        <w:r w:rsidR="006F777F" w:rsidDel="0058131E">
          <w:rPr>
            <w:noProof/>
          </w:rPr>
          <w:delText>70</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3636" w:author="Ng, Thomas1"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3637" w:author="Ng, Thomas1" w:date="2018-11-13T08:50:00Z">
        <w:r w:rsidR="00332190">
          <w:t xml:space="preserve">Figure </w:t>
        </w:r>
        <w:r w:rsidR="00332190">
          <w:rPr>
            <w:noProof/>
          </w:rPr>
          <w:t>75</w:t>
        </w:r>
      </w:ins>
      <w:del w:id="3638" w:author="Ng, Thomas1" w:date="2018-10-19T09:03:00Z">
        <w:r w:rsidR="006F777F" w:rsidDel="0058131E">
          <w:delText xml:space="preserve">Figure </w:delText>
        </w:r>
        <w:r w:rsidR="006F777F" w:rsidDel="0058131E">
          <w:rPr>
            <w:noProof/>
          </w:rPr>
          <w:delText>71</w:delText>
        </w:r>
      </w:del>
      <w:r w:rsidR="00672C90">
        <w:fldChar w:fldCharType="end"/>
      </w:r>
      <w:r>
        <w:t xml:space="preserve">. </w:t>
      </w:r>
    </w:p>
    <w:p w14:paraId="7FF842F3" w14:textId="77777777" w:rsidR="006C498C" w:rsidRDefault="006C498C" w:rsidP="002114D2">
      <w:pPr>
        <w:ind w:left="0"/>
      </w:pPr>
    </w:p>
    <w:p w14:paraId="39BB8461" w14:textId="4A3D4461" w:rsidR="006C498C" w:rsidRDefault="006C498C" w:rsidP="002F50A2">
      <w:pPr>
        <w:pStyle w:val="Caption"/>
      </w:pPr>
      <w:bookmarkStart w:id="3639" w:name="_Ref501698948"/>
      <w:bookmarkStart w:id="3640" w:name="_Toc529860682"/>
      <w:r>
        <w:t xml:space="preserve">Figure </w:t>
      </w:r>
      <w:r>
        <w:fldChar w:fldCharType="begin"/>
      </w:r>
      <w:r>
        <w:instrText xml:space="preserve"> SEQ Figure \* ARABIC </w:instrText>
      </w:r>
      <w:r>
        <w:fldChar w:fldCharType="separate"/>
      </w:r>
      <w:ins w:id="3641" w:author="Ng, Thomas1" w:date="2018-11-13T08:50:00Z">
        <w:r w:rsidR="00332190">
          <w:t>74</w:t>
        </w:r>
      </w:ins>
      <w:del w:id="3642" w:author="Ng, Thomas1" w:date="2018-10-19T09:03:00Z">
        <w:r w:rsidR="006F777F" w:rsidDel="0058131E">
          <w:delText>70</w:delText>
        </w:r>
      </w:del>
      <w:r>
        <w:fldChar w:fldCharType="end"/>
      </w:r>
      <w:bookmarkEnd w:id="3639"/>
      <w:r>
        <w:t xml:space="preserve">: </w:t>
      </w:r>
      <w:r w:rsidR="00FE3F12">
        <w:t>0</w:t>
      </w:r>
      <w:ins w:id="3643" w:author="Ng, Thomas1"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364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2F50A2">
      <w:pPr>
        <w:pStyle w:val="Caption"/>
      </w:pPr>
      <w:bookmarkStart w:id="3644" w:name="_Ref501699087"/>
      <w:bookmarkStart w:id="3645" w:name="_Toc529860683"/>
      <w:r>
        <w:lastRenderedPageBreak/>
        <w:t xml:space="preserve">Figure </w:t>
      </w:r>
      <w:r>
        <w:fldChar w:fldCharType="begin"/>
      </w:r>
      <w:r>
        <w:instrText xml:space="preserve"> SEQ Figure \* ARABIC </w:instrText>
      </w:r>
      <w:r>
        <w:fldChar w:fldCharType="separate"/>
      </w:r>
      <w:ins w:id="3646" w:author="Ng, Thomas1" w:date="2018-11-13T08:50:00Z">
        <w:r w:rsidR="00332190">
          <w:t>75</w:t>
        </w:r>
      </w:ins>
      <w:del w:id="3647" w:author="Ng, Thomas1" w:date="2018-10-19T09:03:00Z">
        <w:r w:rsidR="006F777F" w:rsidDel="0058131E">
          <w:delText>71</w:delText>
        </w:r>
      </w:del>
      <w:r>
        <w:fldChar w:fldCharType="end"/>
      </w:r>
      <w:bookmarkEnd w:id="3644"/>
      <w:r>
        <w:t>: 0.3</w:t>
      </w:r>
      <w:ins w:id="3648" w:author="Ng, Thomas1" w:date="2018-09-10T14:19:00Z">
        <w:r w:rsidR="00DB3E51">
          <w:t xml:space="preserve"> </w:t>
        </w:r>
      </w:ins>
      <w:r>
        <w:t>mm Offset for 0.076” Thick Baseboards</w:t>
      </w:r>
      <w:bookmarkEnd w:id="364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3649" w:name="_Toc529860493"/>
      <w:r>
        <w:t>L</w:t>
      </w:r>
      <w:r w:rsidR="00077AF9">
        <w:t>FF</w:t>
      </w:r>
      <w:r>
        <w:t xml:space="preserve"> Connector Locations</w:t>
      </w:r>
      <w:bookmarkEnd w:id="3649"/>
    </w:p>
    <w:p w14:paraId="09AA42AB" w14:textId="50B8D0B4" w:rsidR="005325CE" w:rsidRDefault="005325CE" w:rsidP="005325CE">
      <w:pPr>
        <w:ind w:left="0"/>
      </w:pPr>
      <w:r>
        <w:t xml:space="preserve">In order to support the </w:t>
      </w:r>
      <w:del w:id="3650" w:author="Ng, Thomas1" w:date="2018-09-11T13:23:00Z">
        <w:r w:rsidDel="0072634D">
          <w:delText>large form factor</w:delText>
        </w:r>
      </w:del>
      <w:ins w:id="3651" w:author="Ng, Thomas1"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3652" w:author="Ng, Thomas1" w:date="2018-11-13T08:50:00Z">
        <w:r w:rsidR="00332190">
          <w:t xml:space="preserve">Figure </w:t>
        </w:r>
        <w:r w:rsidR="00332190">
          <w:rPr>
            <w:noProof/>
          </w:rPr>
          <w:t>76</w:t>
        </w:r>
      </w:ins>
      <w:del w:id="3653" w:author="Ng, Thomas1" w:date="2018-10-19T09:03:00Z">
        <w:r w:rsidR="006F777F" w:rsidDel="0058131E">
          <w:delText xml:space="preserve">Figure </w:delText>
        </w:r>
        <w:r w:rsidR="006F777F" w:rsidDel="0058131E">
          <w:rPr>
            <w:noProof/>
          </w:rPr>
          <w:delText>72</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3654" w:author="Ng, Thomas1" w:date="2018-11-13T08:50:00Z">
        <w:r w:rsidR="00332190">
          <w:t xml:space="preserve">Figure </w:t>
        </w:r>
        <w:r w:rsidR="00332190">
          <w:rPr>
            <w:noProof/>
          </w:rPr>
          <w:t>77</w:t>
        </w:r>
      </w:ins>
      <w:del w:id="3655" w:author="Ng, Thomas1" w:date="2018-10-19T09:03:00Z">
        <w:r w:rsidR="006F777F" w:rsidDel="0058131E">
          <w:delText xml:space="preserve">Figure </w:delText>
        </w:r>
        <w:r w:rsidR="006F777F" w:rsidDel="0058131E">
          <w:rPr>
            <w:noProof/>
          </w:rPr>
          <w:delText>73</w:delText>
        </w:r>
      </w:del>
      <w:r w:rsidR="00EE0967">
        <w:fldChar w:fldCharType="end"/>
      </w:r>
      <w:r>
        <w:t>.</w:t>
      </w:r>
    </w:p>
    <w:p w14:paraId="63CC59A9" w14:textId="77777777" w:rsidR="005325CE" w:rsidRDefault="005325CE" w:rsidP="005325CE">
      <w:pPr>
        <w:ind w:left="0"/>
      </w:pPr>
    </w:p>
    <w:p w14:paraId="3198836F" w14:textId="7A3423FF" w:rsidR="005325CE" w:rsidRDefault="005325CE" w:rsidP="002F50A2">
      <w:pPr>
        <w:pStyle w:val="Caption"/>
      </w:pPr>
      <w:bookmarkStart w:id="3656" w:name="_Ref503170661"/>
      <w:bookmarkStart w:id="3657" w:name="_Toc529860684"/>
      <w:r>
        <w:t xml:space="preserve">Figure </w:t>
      </w:r>
      <w:r>
        <w:fldChar w:fldCharType="begin"/>
      </w:r>
      <w:r>
        <w:instrText xml:space="preserve"> SEQ Figure \* ARABIC </w:instrText>
      </w:r>
      <w:r>
        <w:fldChar w:fldCharType="separate"/>
      </w:r>
      <w:ins w:id="3658" w:author="Ng, Thomas1" w:date="2018-11-13T08:50:00Z">
        <w:r w:rsidR="00332190">
          <w:t>76</w:t>
        </w:r>
      </w:ins>
      <w:del w:id="3659" w:author="Ng, Thomas1" w:date="2018-10-19T09:03:00Z">
        <w:r w:rsidR="006F777F" w:rsidDel="0058131E">
          <w:delText>72</w:delText>
        </w:r>
      </w:del>
      <w:r>
        <w:fldChar w:fldCharType="end"/>
      </w:r>
      <w:bookmarkEnd w:id="3656"/>
      <w:r>
        <w:t xml:space="preserve">: Primary and Secondary Connector Locations for </w:t>
      </w:r>
      <w:r w:rsidR="00077AF9">
        <w:t>LFF</w:t>
      </w:r>
      <w:r>
        <w:t xml:space="preserve"> Support </w:t>
      </w:r>
      <w:r w:rsidR="00516342">
        <w:t xml:space="preserve">with </w:t>
      </w:r>
      <w:r>
        <w:t>Right Angle Connectors</w:t>
      </w:r>
      <w:bookmarkEnd w:id="3657"/>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2F50A2">
      <w:pPr>
        <w:pStyle w:val="Caption"/>
      </w:pPr>
      <w:bookmarkStart w:id="3660" w:name="_Ref503170672"/>
      <w:bookmarkStart w:id="3661" w:name="_Toc529860685"/>
      <w:r>
        <w:t xml:space="preserve">Figure </w:t>
      </w:r>
      <w:r>
        <w:fldChar w:fldCharType="begin"/>
      </w:r>
      <w:r>
        <w:instrText xml:space="preserve"> SEQ Figure \* ARABIC </w:instrText>
      </w:r>
      <w:r>
        <w:fldChar w:fldCharType="separate"/>
      </w:r>
      <w:ins w:id="3662" w:author="Ng, Thomas1" w:date="2018-11-13T08:50:00Z">
        <w:r w:rsidR="00332190">
          <w:t>77</w:t>
        </w:r>
      </w:ins>
      <w:del w:id="3663" w:author="Ng, Thomas1" w:date="2018-10-19T09:03:00Z">
        <w:r w:rsidR="006F777F" w:rsidDel="0058131E">
          <w:delText>73</w:delText>
        </w:r>
      </w:del>
      <w:r>
        <w:fldChar w:fldCharType="end"/>
      </w:r>
      <w:bookmarkEnd w:id="3660"/>
      <w:r>
        <w:t xml:space="preserve">: Primary and Secondary Connector Locations for </w:t>
      </w:r>
      <w:r w:rsidR="00077AF9">
        <w:t>LFF</w:t>
      </w:r>
      <w:r>
        <w:t xml:space="preserve"> Support </w:t>
      </w:r>
      <w:r w:rsidR="00516342">
        <w:t xml:space="preserve">with </w:t>
      </w:r>
      <w:r>
        <w:t>Straddle Mount Connectors</w:t>
      </w:r>
      <w:bookmarkEnd w:id="366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3664" w:name="_Ref502128759"/>
      <w:bookmarkStart w:id="3665" w:name="_Ref502669622"/>
      <w:bookmarkStart w:id="3666" w:name="_Toc529860494"/>
      <w:r>
        <w:t xml:space="preserve">Pin </w:t>
      </w:r>
      <w:bookmarkEnd w:id="3626"/>
      <w:bookmarkEnd w:id="3664"/>
      <w:bookmarkEnd w:id="3665"/>
      <w:r w:rsidR="00A93B11">
        <w:t>Definition</w:t>
      </w:r>
      <w:bookmarkEnd w:id="3666"/>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proofErr w:type="gramStart"/>
      <w:r w:rsidR="008E60C1">
        <w:t>a</w:t>
      </w:r>
      <w:proofErr w:type="gramEnd"/>
      <w:r w:rsidR="008E60C1">
        <w:t xml:space="preserve">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3667" w:author="Ng, Thomas1" w:date="2018-11-13T08:50:00Z">
        <w:r w:rsidR="00332190">
          <w:t xml:space="preserve">Table </w:t>
        </w:r>
        <w:r w:rsidR="00332190">
          <w:rPr>
            <w:noProof/>
          </w:rPr>
          <w:t>19</w:t>
        </w:r>
      </w:ins>
      <w:del w:id="3668" w:author="Ng, Thomas1"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3669" w:author="Ng, Thomas1" w:date="2018-11-13T08:50:00Z">
        <w:r w:rsidR="00332190">
          <w:t xml:space="preserve">Table </w:t>
        </w:r>
        <w:r w:rsidR="00332190">
          <w:rPr>
            <w:noProof/>
          </w:rPr>
          <w:t>20</w:t>
        </w:r>
      </w:ins>
      <w:del w:id="3670" w:author="Ng, Thomas1"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3671" w:author="Ng, Thomas1" w:date="2018-09-10T13:18:00Z">
        <w:r w:rsidR="00B82AF7" w:rsidDel="009666FE">
          <w:delText>-</w:delText>
        </w:r>
      </w:del>
      <w:ins w:id="3672" w:author="Ng, Thomas1"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3673" w:author="Ng, Thomas1"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3674" w:author="Ng, Thomas1" w:date="2018-09-11T13:36:00Z">
        <w:r w:rsidR="00906329">
          <w:t xml:space="preserve">pins </w:t>
        </w:r>
      </w:ins>
      <w:r>
        <w:t xml:space="preserve">are shown in Section </w:t>
      </w:r>
      <w:r>
        <w:fldChar w:fldCharType="begin"/>
      </w:r>
      <w:r>
        <w:instrText xml:space="preserve"> REF _Ref496268049 \r \h </w:instrText>
      </w:r>
      <w:r>
        <w:fldChar w:fldCharType="separate"/>
      </w:r>
      <w:r w:rsidR="00332190">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3675" w:author="Ng, Thomas1" w:date="2018-09-11T13:36:00Z">
        <w:r w:rsidR="000E3DF6" w:rsidDel="00906329">
          <w:delText xml:space="preserve">prefix </w:delText>
        </w:r>
      </w:del>
      <w:r w:rsidR="000E3DF6">
        <w:t xml:space="preserve">“OCP_” </w:t>
      </w:r>
      <w:ins w:id="3676" w:author="Ng, Thomas1" w:date="2018-09-11T13:36:00Z">
        <w:r w:rsidR="00906329">
          <w:t xml:space="preserve">prefix in </w:t>
        </w:r>
      </w:ins>
      <w:del w:id="3677" w:author="Ng, Thomas1" w:date="2018-09-11T13:36:00Z">
        <w:r w:rsidR="000E3DF6" w:rsidDel="00906329">
          <w:delText xml:space="preserve">in </w:delText>
        </w:r>
      </w:del>
      <w:ins w:id="3678" w:author="Ng, Thomas1"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3679" w:author="Ng, Thomas1"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w:t>
      </w:r>
      <w:proofErr w:type="gramStart"/>
      <w:r>
        <w:t>a</w:t>
      </w:r>
      <w:proofErr w:type="gramEnd"/>
      <w:r>
        <w:t xml:space="preserve">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332190">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332190">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3680" w:name="_Toc529860495"/>
      <w:r>
        <w:t>Primary Connector</w:t>
      </w:r>
      <w:bookmarkEnd w:id="3680"/>
    </w:p>
    <w:p w14:paraId="7C52B90D" w14:textId="6356555F" w:rsidR="00684209" w:rsidRDefault="00684209" w:rsidP="0079356E">
      <w:pPr>
        <w:ind w:left="0"/>
      </w:pPr>
    </w:p>
    <w:p w14:paraId="163E8F61" w14:textId="66843C97" w:rsidR="000F1C54" w:rsidRDefault="00B57F2D" w:rsidP="002F50A2">
      <w:pPr>
        <w:pStyle w:val="Caption"/>
      </w:pPr>
      <w:bookmarkStart w:id="3681" w:name="_Ref495924463"/>
      <w:bookmarkStart w:id="3682" w:name="_Toc529860758"/>
      <w:r>
        <w:t xml:space="preserve">Table </w:t>
      </w:r>
      <w:r>
        <w:fldChar w:fldCharType="begin"/>
      </w:r>
      <w:r>
        <w:instrText xml:space="preserve"> SEQ Table \* ARABIC </w:instrText>
      </w:r>
      <w:r>
        <w:fldChar w:fldCharType="separate"/>
      </w:r>
      <w:ins w:id="3683" w:author="Ng, Thomas1" w:date="2018-11-13T08:50:00Z">
        <w:r w:rsidR="00332190">
          <w:t>19</w:t>
        </w:r>
      </w:ins>
      <w:del w:id="3684" w:author="Ng, Thomas1" w:date="2018-09-11T10:41:00Z">
        <w:r w:rsidR="0070233A" w:rsidDel="00E9421E">
          <w:delText>18</w:delText>
        </w:r>
      </w:del>
      <w:r>
        <w:fldChar w:fldCharType="end"/>
      </w:r>
      <w:bookmarkEnd w:id="3681"/>
      <w:r>
        <w:t xml:space="preserve">: </w:t>
      </w:r>
      <w:r w:rsidR="009F01D6">
        <w:t xml:space="preserve">Primary Connector </w:t>
      </w:r>
      <w:r>
        <w:t>Pin Definition</w:t>
      </w:r>
      <w:r w:rsidR="009F01D6">
        <w:t xml:space="preserve"> (x16) (4C+)</w:t>
      </w:r>
      <w:bookmarkEnd w:id="368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ins w:id="3685" w:author="Ng, Thomas1" w:date="2018-10-01T11:28:00Z">
              <w:r w:rsidR="004E6033">
                <w:rPr>
                  <w:sz w:val="18"/>
                  <w:szCs w:val="18"/>
                </w:rPr>
                <w:t>0</w:t>
              </w:r>
            </w:ins>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3686" w:name="_Toc529860496"/>
      <w:r>
        <w:rPr>
          <w:noProof/>
        </w:rPr>
        <w:lastRenderedPageBreak/>
        <w:t>Secondary Connector</w:t>
      </w:r>
      <w:bookmarkEnd w:id="3686"/>
    </w:p>
    <w:p w14:paraId="3F5EEB7D" w14:textId="77777777" w:rsidR="00A93B11" w:rsidRPr="00A93B11" w:rsidRDefault="00A93B11" w:rsidP="00A93B11">
      <w:pPr>
        <w:ind w:left="0"/>
      </w:pPr>
    </w:p>
    <w:p w14:paraId="63608D87" w14:textId="7A15682F" w:rsidR="009F01D6" w:rsidRDefault="009F01D6" w:rsidP="002F50A2">
      <w:pPr>
        <w:pStyle w:val="Caption"/>
      </w:pPr>
      <w:bookmarkStart w:id="3687" w:name="_Ref498958820"/>
      <w:bookmarkStart w:id="3688" w:name="_Toc529860759"/>
      <w:r>
        <w:t xml:space="preserve">Table </w:t>
      </w:r>
      <w:r>
        <w:fldChar w:fldCharType="begin"/>
      </w:r>
      <w:r>
        <w:instrText xml:space="preserve"> SEQ Table \* ARABIC </w:instrText>
      </w:r>
      <w:r>
        <w:fldChar w:fldCharType="separate"/>
      </w:r>
      <w:ins w:id="3689" w:author="Ng, Thomas1" w:date="2018-11-13T08:50:00Z">
        <w:r w:rsidR="00332190">
          <w:t>20</w:t>
        </w:r>
      </w:ins>
      <w:del w:id="3690" w:author="Ng, Thomas1" w:date="2018-09-11T10:41:00Z">
        <w:r w:rsidR="0070233A" w:rsidDel="00E9421E">
          <w:delText>19</w:delText>
        </w:r>
      </w:del>
      <w:r>
        <w:fldChar w:fldCharType="end"/>
      </w:r>
      <w:bookmarkEnd w:id="3687"/>
      <w:r>
        <w:t>: Secondary Connector Pin Definition (x16) (4C)</w:t>
      </w:r>
      <w:bookmarkEnd w:id="3688"/>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32349E13" w:rsidR="00AE4B4C" w:rsidRPr="008038D8" w:rsidRDefault="00AE4B4C" w:rsidP="00B52D65">
            <w:pPr>
              <w:ind w:left="0"/>
              <w:jc w:val="center"/>
              <w:rPr>
                <w:sz w:val="18"/>
                <w:szCs w:val="18"/>
              </w:rPr>
            </w:pPr>
            <w:del w:id="3691" w:author="Ng, Thomas1" w:date="2018-10-01T11:22:00Z">
              <w:r w:rsidDel="00B52D65">
                <w:rPr>
                  <w:sz w:val="18"/>
                  <w:szCs w:val="18"/>
                </w:rPr>
                <w:delText>PERST0</w:delText>
              </w:r>
            </w:del>
            <w:ins w:id="3692" w:author="Ng, Thomas1" w:date="2018-10-01T11:22:00Z">
              <w:r w:rsidR="00B52D65">
                <w:rPr>
                  <w:sz w:val="18"/>
                  <w:szCs w:val="18"/>
                </w:rPr>
                <w:t>PERST4</w:t>
              </w:r>
            </w:ins>
            <w:r>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62E5FC2B" w:rsidR="00AE4B4C" w:rsidRPr="008038D8" w:rsidRDefault="00AE4B4C" w:rsidP="00B52D65">
            <w:pPr>
              <w:ind w:left="0"/>
              <w:jc w:val="center"/>
              <w:rPr>
                <w:sz w:val="18"/>
                <w:szCs w:val="18"/>
              </w:rPr>
            </w:pPr>
            <w:del w:id="3693" w:author="Ng, Thomas1" w:date="2018-10-01T11:22:00Z">
              <w:r w:rsidDel="00B52D65">
                <w:rPr>
                  <w:sz w:val="18"/>
                  <w:szCs w:val="18"/>
                </w:rPr>
                <w:delText>PERST1</w:delText>
              </w:r>
            </w:del>
            <w:ins w:id="3694" w:author="Ng, Thomas1" w:date="2018-10-01T11:22:00Z">
              <w:r w:rsidR="00B52D65">
                <w:rPr>
                  <w:sz w:val="18"/>
                  <w:szCs w:val="18"/>
                </w:rPr>
                <w:t>PERST5</w:t>
              </w:r>
            </w:ins>
            <w:r>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2C07F236" w:rsidR="00AE4B4C" w:rsidRPr="008038D8" w:rsidRDefault="00AE4B4C" w:rsidP="00AE4B4C">
            <w:pPr>
              <w:ind w:left="0"/>
              <w:jc w:val="center"/>
              <w:rPr>
                <w:sz w:val="18"/>
                <w:szCs w:val="18"/>
              </w:rPr>
            </w:pPr>
            <w:r>
              <w:rPr>
                <w:sz w:val="18"/>
                <w:szCs w:val="18"/>
              </w:rPr>
              <w:t>REFCLKn</w:t>
            </w:r>
            <w:ins w:id="3695" w:author="Ng, Thomas1" w:date="2018-10-01T11:22:00Z">
              <w:r w:rsidR="00B52D65">
                <w:rPr>
                  <w:sz w:val="18"/>
                  <w:szCs w:val="18"/>
                </w:rPr>
                <w:t>4</w:t>
              </w:r>
            </w:ins>
            <w:del w:id="3696" w:author="Ng, Thomas1" w:date="2018-10-01T11:22:00Z">
              <w:r w:rsidDel="00B52D65">
                <w:rPr>
                  <w:sz w:val="18"/>
                  <w:szCs w:val="18"/>
                </w:rPr>
                <w:delText>0</w:delText>
              </w:r>
            </w:del>
          </w:p>
        </w:tc>
        <w:tc>
          <w:tcPr>
            <w:tcW w:w="2881" w:type="dxa"/>
            <w:shd w:val="clear" w:color="auto" w:fill="FFFF00"/>
          </w:tcPr>
          <w:p w14:paraId="42165BDB" w14:textId="094A817E" w:rsidR="00AE4B4C" w:rsidRPr="008038D8" w:rsidRDefault="00AE4B4C" w:rsidP="00AE4B4C">
            <w:pPr>
              <w:ind w:left="0"/>
              <w:jc w:val="center"/>
              <w:rPr>
                <w:sz w:val="18"/>
                <w:szCs w:val="18"/>
              </w:rPr>
            </w:pPr>
            <w:r>
              <w:rPr>
                <w:sz w:val="18"/>
                <w:szCs w:val="18"/>
              </w:rPr>
              <w:t>REFCLKn</w:t>
            </w:r>
            <w:ins w:id="3697" w:author="Ng, Thomas1" w:date="2018-10-01T11:22:00Z">
              <w:r w:rsidR="00B52D65">
                <w:rPr>
                  <w:sz w:val="18"/>
                  <w:szCs w:val="18"/>
                </w:rPr>
                <w:t>5</w:t>
              </w:r>
            </w:ins>
            <w:del w:id="3698" w:author="Ng, Thomas1" w:date="2018-10-01T11:22:00Z">
              <w:r w:rsidDel="00B52D65">
                <w:rPr>
                  <w:sz w:val="18"/>
                  <w:szCs w:val="18"/>
                </w:rPr>
                <w:delText>1</w:delText>
              </w:r>
            </w:del>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47E3CD5F" w:rsidR="00AE4B4C" w:rsidRPr="008038D8" w:rsidRDefault="00AE4B4C" w:rsidP="00AE4B4C">
            <w:pPr>
              <w:ind w:left="0"/>
              <w:jc w:val="center"/>
              <w:rPr>
                <w:sz w:val="18"/>
                <w:szCs w:val="18"/>
              </w:rPr>
            </w:pPr>
            <w:r>
              <w:rPr>
                <w:sz w:val="18"/>
                <w:szCs w:val="18"/>
              </w:rPr>
              <w:t>REFCLKp</w:t>
            </w:r>
            <w:ins w:id="3699" w:author="Ng, Thomas1" w:date="2018-10-01T11:22:00Z">
              <w:r w:rsidR="00B52D65">
                <w:rPr>
                  <w:sz w:val="18"/>
                  <w:szCs w:val="18"/>
                </w:rPr>
                <w:t>4</w:t>
              </w:r>
            </w:ins>
            <w:del w:id="3700" w:author="Ng, Thomas1" w:date="2018-10-01T11:22:00Z">
              <w:r w:rsidDel="00B52D65">
                <w:rPr>
                  <w:sz w:val="18"/>
                  <w:szCs w:val="18"/>
                </w:rPr>
                <w:delText>0</w:delText>
              </w:r>
            </w:del>
          </w:p>
        </w:tc>
        <w:tc>
          <w:tcPr>
            <w:tcW w:w="2881" w:type="dxa"/>
            <w:shd w:val="clear" w:color="auto" w:fill="FFFF00"/>
          </w:tcPr>
          <w:p w14:paraId="0C5613EA" w14:textId="0A56794C" w:rsidR="00AE4B4C" w:rsidRPr="008038D8" w:rsidRDefault="00AE4B4C" w:rsidP="00AE4B4C">
            <w:pPr>
              <w:ind w:left="0"/>
              <w:jc w:val="center"/>
              <w:rPr>
                <w:sz w:val="18"/>
                <w:szCs w:val="18"/>
              </w:rPr>
            </w:pPr>
            <w:r>
              <w:rPr>
                <w:sz w:val="18"/>
                <w:szCs w:val="18"/>
              </w:rPr>
              <w:t>REFCLKp</w:t>
            </w:r>
            <w:ins w:id="3701" w:author="Ng, Thomas1" w:date="2018-10-01T11:22:00Z">
              <w:r w:rsidR="00B52D65">
                <w:rPr>
                  <w:sz w:val="18"/>
                  <w:szCs w:val="18"/>
                </w:rPr>
                <w:t>5</w:t>
              </w:r>
            </w:ins>
            <w:del w:id="3702" w:author="Ng, Thomas1" w:date="2018-10-01T11:22:00Z">
              <w:r w:rsidDel="00B52D65">
                <w:rPr>
                  <w:sz w:val="18"/>
                  <w:szCs w:val="18"/>
                </w:rPr>
                <w:delText>1</w:delText>
              </w:r>
            </w:del>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2FEE69A2" w:rsidR="00AE4B4C" w:rsidRPr="008038D8" w:rsidRDefault="00AE4B4C" w:rsidP="00AE4B4C">
            <w:pPr>
              <w:ind w:left="0"/>
              <w:jc w:val="center"/>
              <w:rPr>
                <w:sz w:val="18"/>
                <w:szCs w:val="18"/>
              </w:rPr>
            </w:pPr>
            <w:r>
              <w:rPr>
                <w:sz w:val="18"/>
                <w:szCs w:val="18"/>
              </w:rPr>
              <w:t>PETn</w:t>
            </w:r>
            <w:ins w:id="3703" w:author="Ng, Thomas1" w:date="2018-10-01T11:23:00Z">
              <w:r w:rsidR="00B52D65">
                <w:rPr>
                  <w:sz w:val="18"/>
                  <w:szCs w:val="18"/>
                </w:rPr>
                <w:t>16</w:t>
              </w:r>
            </w:ins>
            <w:del w:id="3704" w:author="Ng, Thomas1" w:date="2018-10-01T11:23:00Z">
              <w:r w:rsidDel="00B52D65">
                <w:rPr>
                  <w:sz w:val="18"/>
                  <w:szCs w:val="18"/>
                </w:rPr>
                <w:delText>0</w:delText>
              </w:r>
            </w:del>
          </w:p>
        </w:tc>
        <w:tc>
          <w:tcPr>
            <w:tcW w:w="2881" w:type="dxa"/>
            <w:shd w:val="clear" w:color="auto" w:fill="E678DE"/>
          </w:tcPr>
          <w:p w14:paraId="37364A8A" w14:textId="16DE831D" w:rsidR="00AE4B4C" w:rsidRPr="008038D8" w:rsidRDefault="00AE4B4C" w:rsidP="00B52D65">
            <w:pPr>
              <w:ind w:left="0"/>
              <w:jc w:val="center"/>
              <w:rPr>
                <w:sz w:val="18"/>
                <w:szCs w:val="18"/>
              </w:rPr>
            </w:pPr>
            <w:r>
              <w:rPr>
                <w:sz w:val="18"/>
                <w:szCs w:val="18"/>
              </w:rPr>
              <w:t>PERn</w:t>
            </w:r>
            <w:del w:id="3705" w:author="Ng, Thomas1" w:date="2018-10-01T11:24:00Z">
              <w:r w:rsidDel="00B52D65">
                <w:rPr>
                  <w:sz w:val="18"/>
                  <w:szCs w:val="18"/>
                </w:rPr>
                <w:delText>0</w:delText>
              </w:r>
            </w:del>
            <w:ins w:id="3706" w:author="Ng, Thomas1" w:date="2018-10-01T11:24:00Z">
              <w:r w:rsidR="00B52D65">
                <w:rPr>
                  <w:sz w:val="18"/>
                  <w:szCs w:val="18"/>
                </w:rPr>
                <w:t>16</w:t>
              </w:r>
            </w:ins>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F99EE2" w:rsidR="00AE4B4C" w:rsidRPr="008038D8" w:rsidRDefault="00AE4B4C" w:rsidP="00AE4B4C">
            <w:pPr>
              <w:ind w:left="0"/>
              <w:jc w:val="center"/>
              <w:rPr>
                <w:sz w:val="18"/>
                <w:szCs w:val="18"/>
              </w:rPr>
            </w:pPr>
            <w:r>
              <w:rPr>
                <w:sz w:val="18"/>
                <w:szCs w:val="18"/>
              </w:rPr>
              <w:t>PETp</w:t>
            </w:r>
            <w:ins w:id="3707" w:author="Ng, Thomas1" w:date="2018-10-01T11:23:00Z">
              <w:r w:rsidR="00B52D65">
                <w:rPr>
                  <w:sz w:val="18"/>
                  <w:szCs w:val="18"/>
                </w:rPr>
                <w:t>16</w:t>
              </w:r>
            </w:ins>
            <w:del w:id="3708" w:author="Ng, Thomas1" w:date="2018-10-01T11:23:00Z">
              <w:r w:rsidDel="00B52D65">
                <w:rPr>
                  <w:sz w:val="18"/>
                  <w:szCs w:val="18"/>
                </w:rPr>
                <w:delText>0</w:delText>
              </w:r>
            </w:del>
          </w:p>
        </w:tc>
        <w:tc>
          <w:tcPr>
            <w:tcW w:w="2881" w:type="dxa"/>
            <w:shd w:val="clear" w:color="auto" w:fill="E678DE"/>
          </w:tcPr>
          <w:p w14:paraId="23D67F85" w14:textId="73F0738A" w:rsidR="00AE4B4C" w:rsidRPr="008038D8" w:rsidRDefault="00AE4B4C" w:rsidP="00B52D65">
            <w:pPr>
              <w:ind w:left="0"/>
              <w:jc w:val="center"/>
              <w:rPr>
                <w:sz w:val="18"/>
                <w:szCs w:val="18"/>
              </w:rPr>
            </w:pPr>
            <w:r>
              <w:rPr>
                <w:sz w:val="18"/>
                <w:szCs w:val="18"/>
              </w:rPr>
              <w:t>PERp</w:t>
            </w:r>
            <w:del w:id="3709" w:author="Ng, Thomas1" w:date="2018-10-01T11:24:00Z">
              <w:r w:rsidDel="00B52D65">
                <w:rPr>
                  <w:sz w:val="18"/>
                  <w:szCs w:val="18"/>
                </w:rPr>
                <w:delText>0</w:delText>
              </w:r>
            </w:del>
            <w:ins w:id="3710" w:author="Ng, Thomas1" w:date="2018-10-01T11:24:00Z">
              <w:r w:rsidR="00B52D65">
                <w:rPr>
                  <w:sz w:val="18"/>
                  <w:szCs w:val="18"/>
                </w:rPr>
                <w:t>16</w:t>
              </w:r>
            </w:ins>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ins w:id="3711" w:author="Ng, Thomas1" w:date="2018-10-01T11:23:00Z">
              <w:r w:rsidR="00B52D65">
                <w:rPr>
                  <w:sz w:val="18"/>
                  <w:szCs w:val="18"/>
                </w:rPr>
                <w:t>7</w:t>
              </w:r>
            </w:ins>
          </w:p>
        </w:tc>
        <w:tc>
          <w:tcPr>
            <w:tcW w:w="2881" w:type="dxa"/>
            <w:shd w:val="clear" w:color="auto" w:fill="E678DE"/>
          </w:tcPr>
          <w:p w14:paraId="34C65DD0" w14:textId="4D7411AA" w:rsidR="00AE4B4C" w:rsidRPr="008038D8" w:rsidRDefault="00AE4B4C" w:rsidP="00B52D65">
            <w:pPr>
              <w:ind w:left="0"/>
              <w:jc w:val="center"/>
              <w:rPr>
                <w:sz w:val="18"/>
                <w:szCs w:val="18"/>
              </w:rPr>
            </w:pPr>
            <w:r>
              <w:rPr>
                <w:sz w:val="18"/>
                <w:szCs w:val="18"/>
              </w:rPr>
              <w:t>PERn</w:t>
            </w:r>
            <w:ins w:id="3712" w:author="Ng, Thomas1" w:date="2018-10-01T11:24:00Z">
              <w:r w:rsidR="00B52D65">
                <w:rPr>
                  <w:sz w:val="18"/>
                  <w:szCs w:val="18"/>
                </w:rPr>
                <w:t>17</w:t>
              </w:r>
            </w:ins>
            <w:del w:id="3713" w:author="Ng, Thomas1" w:date="2018-10-01T11:24:00Z">
              <w:r w:rsidDel="00B52D65">
                <w:rPr>
                  <w:sz w:val="18"/>
                  <w:szCs w:val="18"/>
                </w:rPr>
                <w:delText>1</w:delText>
              </w:r>
            </w:del>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ins w:id="3714" w:author="Ng, Thomas1" w:date="2018-10-01T11:23:00Z">
              <w:r w:rsidR="00B52D65">
                <w:rPr>
                  <w:sz w:val="18"/>
                  <w:szCs w:val="18"/>
                </w:rPr>
                <w:t>7</w:t>
              </w:r>
            </w:ins>
          </w:p>
        </w:tc>
        <w:tc>
          <w:tcPr>
            <w:tcW w:w="2881" w:type="dxa"/>
            <w:shd w:val="clear" w:color="auto" w:fill="E678DE"/>
          </w:tcPr>
          <w:p w14:paraId="39B4EA66" w14:textId="58F914C7" w:rsidR="00AE4B4C" w:rsidRPr="008038D8" w:rsidRDefault="00AE4B4C" w:rsidP="00B52D65">
            <w:pPr>
              <w:ind w:left="0"/>
              <w:jc w:val="center"/>
              <w:rPr>
                <w:sz w:val="18"/>
                <w:szCs w:val="18"/>
              </w:rPr>
            </w:pPr>
            <w:r>
              <w:rPr>
                <w:sz w:val="18"/>
                <w:szCs w:val="18"/>
              </w:rPr>
              <w:t>PERp</w:t>
            </w:r>
            <w:ins w:id="3715" w:author="Ng, Thomas1" w:date="2018-10-01T11:24:00Z">
              <w:r w:rsidR="00B52D65">
                <w:rPr>
                  <w:sz w:val="18"/>
                  <w:szCs w:val="18"/>
                </w:rPr>
                <w:t>17</w:t>
              </w:r>
            </w:ins>
            <w:del w:id="3716" w:author="Ng, Thomas1" w:date="2018-10-01T11:24:00Z">
              <w:r w:rsidDel="00B52D65">
                <w:rPr>
                  <w:sz w:val="18"/>
                  <w:szCs w:val="18"/>
                </w:rPr>
                <w:delText>1</w:delText>
              </w:r>
            </w:del>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1842E9DB" w:rsidR="00AE4B4C" w:rsidRPr="008038D8" w:rsidRDefault="00AE4B4C" w:rsidP="00AE4B4C">
            <w:pPr>
              <w:ind w:left="0"/>
              <w:jc w:val="center"/>
              <w:rPr>
                <w:sz w:val="18"/>
                <w:szCs w:val="18"/>
              </w:rPr>
            </w:pPr>
            <w:r>
              <w:rPr>
                <w:sz w:val="18"/>
                <w:szCs w:val="18"/>
              </w:rPr>
              <w:t>PETn</w:t>
            </w:r>
            <w:ins w:id="3717" w:author="Ng, Thomas1" w:date="2018-10-01T11:23:00Z">
              <w:r w:rsidR="00B52D65">
                <w:rPr>
                  <w:sz w:val="18"/>
                  <w:szCs w:val="18"/>
                </w:rPr>
                <w:t>18</w:t>
              </w:r>
            </w:ins>
            <w:del w:id="3718" w:author="Ng, Thomas1" w:date="2018-10-01T11:23:00Z">
              <w:r w:rsidDel="00B52D65">
                <w:rPr>
                  <w:sz w:val="18"/>
                  <w:szCs w:val="18"/>
                </w:rPr>
                <w:delText>2</w:delText>
              </w:r>
            </w:del>
          </w:p>
        </w:tc>
        <w:tc>
          <w:tcPr>
            <w:tcW w:w="2881" w:type="dxa"/>
            <w:shd w:val="clear" w:color="auto" w:fill="E678DE"/>
          </w:tcPr>
          <w:p w14:paraId="34F9D5AD" w14:textId="7C1886E1" w:rsidR="00AE4B4C" w:rsidRPr="008038D8" w:rsidRDefault="00AE4B4C" w:rsidP="00B52D65">
            <w:pPr>
              <w:ind w:left="0"/>
              <w:jc w:val="center"/>
              <w:rPr>
                <w:sz w:val="18"/>
                <w:szCs w:val="18"/>
              </w:rPr>
            </w:pPr>
            <w:r>
              <w:rPr>
                <w:sz w:val="18"/>
                <w:szCs w:val="18"/>
              </w:rPr>
              <w:t>PERn</w:t>
            </w:r>
            <w:ins w:id="3719" w:author="Ng, Thomas1" w:date="2018-10-01T11:24:00Z">
              <w:r w:rsidR="00B52D65">
                <w:rPr>
                  <w:sz w:val="18"/>
                  <w:szCs w:val="18"/>
                </w:rPr>
                <w:t>18</w:t>
              </w:r>
            </w:ins>
            <w:del w:id="3720" w:author="Ng, Thomas1" w:date="2018-10-01T11:24:00Z">
              <w:r w:rsidDel="00B52D65">
                <w:rPr>
                  <w:sz w:val="18"/>
                  <w:szCs w:val="18"/>
                </w:rPr>
                <w:delText>2</w:delText>
              </w:r>
            </w:del>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5A124276" w:rsidR="00AE4B4C" w:rsidRPr="008038D8" w:rsidRDefault="00AE4B4C" w:rsidP="00AE4B4C">
            <w:pPr>
              <w:ind w:left="0"/>
              <w:jc w:val="center"/>
              <w:rPr>
                <w:sz w:val="18"/>
                <w:szCs w:val="18"/>
              </w:rPr>
            </w:pPr>
            <w:r>
              <w:rPr>
                <w:sz w:val="18"/>
                <w:szCs w:val="18"/>
              </w:rPr>
              <w:t>PETp</w:t>
            </w:r>
            <w:ins w:id="3721" w:author="Ng, Thomas1" w:date="2018-10-01T11:23:00Z">
              <w:r w:rsidR="00B52D65">
                <w:rPr>
                  <w:sz w:val="18"/>
                  <w:szCs w:val="18"/>
                </w:rPr>
                <w:t>18</w:t>
              </w:r>
            </w:ins>
            <w:del w:id="3722" w:author="Ng, Thomas1" w:date="2018-10-01T11:23:00Z">
              <w:r w:rsidDel="00B52D65">
                <w:rPr>
                  <w:sz w:val="18"/>
                  <w:szCs w:val="18"/>
                </w:rPr>
                <w:delText>2</w:delText>
              </w:r>
            </w:del>
          </w:p>
        </w:tc>
        <w:tc>
          <w:tcPr>
            <w:tcW w:w="2881" w:type="dxa"/>
            <w:shd w:val="clear" w:color="auto" w:fill="E678DE"/>
          </w:tcPr>
          <w:p w14:paraId="580131C2" w14:textId="6F06DA59" w:rsidR="00AE4B4C" w:rsidRPr="008038D8" w:rsidRDefault="00AE4B4C" w:rsidP="00B52D65">
            <w:pPr>
              <w:ind w:left="0"/>
              <w:jc w:val="center"/>
              <w:rPr>
                <w:sz w:val="18"/>
                <w:szCs w:val="18"/>
              </w:rPr>
            </w:pPr>
            <w:r>
              <w:rPr>
                <w:sz w:val="18"/>
                <w:szCs w:val="18"/>
              </w:rPr>
              <w:t>PERp</w:t>
            </w:r>
            <w:ins w:id="3723" w:author="Ng, Thomas1" w:date="2018-10-01T11:24:00Z">
              <w:r w:rsidR="00B52D65">
                <w:rPr>
                  <w:sz w:val="18"/>
                  <w:szCs w:val="18"/>
                </w:rPr>
                <w:t>18</w:t>
              </w:r>
            </w:ins>
            <w:del w:id="3724" w:author="Ng, Thomas1" w:date="2018-10-01T11:24:00Z">
              <w:r w:rsidDel="00B52D65">
                <w:rPr>
                  <w:sz w:val="18"/>
                  <w:szCs w:val="18"/>
                </w:rPr>
                <w:delText>2</w:delText>
              </w:r>
            </w:del>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098C82C9" w:rsidR="00AE4B4C" w:rsidRPr="008038D8" w:rsidRDefault="00AE4B4C" w:rsidP="00AE4B4C">
            <w:pPr>
              <w:ind w:left="0"/>
              <w:jc w:val="center"/>
              <w:rPr>
                <w:sz w:val="18"/>
                <w:szCs w:val="18"/>
              </w:rPr>
            </w:pPr>
            <w:r>
              <w:rPr>
                <w:sz w:val="18"/>
                <w:szCs w:val="18"/>
              </w:rPr>
              <w:t>PETn</w:t>
            </w:r>
            <w:ins w:id="3725" w:author="Ng, Thomas1" w:date="2018-10-01T11:23:00Z">
              <w:r w:rsidR="00B52D65">
                <w:rPr>
                  <w:sz w:val="18"/>
                  <w:szCs w:val="18"/>
                </w:rPr>
                <w:t>19</w:t>
              </w:r>
            </w:ins>
            <w:del w:id="3726" w:author="Ng, Thomas1" w:date="2018-10-01T11:23:00Z">
              <w:r w:rsidDel="00B52D65">
                <w:rPr>
                  <w:sz w:val="18"/>
                  <w:szCs w:val="18"/>
                </w:rPr>
                <w:delText>3</w:delText>
              </w:r>
            </w:del>
          </w:p>
        </w:tc>
        <w:tc>
          <w:tcPr>
            <w:tcW w:w="2881" w:type="dxa"/>
            <w:shd w:val="clear" w:color="auto" w:fill="E678DE"/>
          </w:tcPr>
          <w:p w14:paraId="1942A842" w14:textId="395A5487" w:rsidR="00AE4B4C" w:rsidRPr="008038D8" w:rsidRDefault="00AE4B4C" w:rsidP="00B52D65">
            <w:pPr>
              <w:ind w:left="0"/>
              <w:jc w:val="center"/>
              <w:rPr>
                <w:sz w:val="18"/>
                <w:szCs w:val="18"/>
              </w:rPr>
            </w:pPr>
            <w:r>
              <w:rPr>
                <w:sz w:val="18"/>
                <w:szCs w:val="18"/>
              </w:rPr>
              <w:t>PERn</w:t>
            </w:r>
            <w:ins w:id="3727" w:author="Ng, Thomas1" w:date="2018-10-01T11:24:00Z">
              <w:r w:rsidR="00B52D65">
                <w:rPr>
                  <w:sz w:val="18"/>
                  <w:szCs w:val="18"/>
                </w:rPr>
                <w:t>19</w:t>
              </w:r>
            </w:ins>
            <w:del w:id="3728" w:author="Ng, Thomas1" w:date="2018-10-01T11:24:00Z">
              <w:r w:rsidDel="00B52D65">
                <w:rPr>
                  <w:sz w:val="18"/>
                  <w:szCs w:val="18"/>
                </w:rPr>
                <w:delText>3</w:delText>
              </w:r>
            </w:del>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E820B4B" w:rsidR="00AE4B4C" w:rsidRPr="008038D8" w:rsidRDefault="00AE4B4C" w:rsidP="00AE4B4C">
            <w:pPr>
              <w:ind w:left="0"/>
              <w:jc w:val="center"/>
              <w:rPr>
                <w:sz w:val="18"/>
                <w:szCs w:val="18"/>
              </w:rPr>
            </w:pPr>
            <w:r>
              <w:rPr>
                <w:sz w:val="18"/>
                <w:szCs w:val="18"/>
              </w:rPr>
              <w:t>PETp</w:t>
            </w:r>
            <w:ins w:id="3729" w:author="Ng, Thomas1" w:date="2018-10-01T11:23:00Z">
              <w:r w:rsidR="00B52D65">
                <w:rPr>
                  <w:sz w:val="18"/>
                  <w:szCs w:val="18"/>
                </w:rPr>
                <w:t>19</w:t>
              </w:r>
            </w:ins>
            <w:del w:id="3730" w:author="Ng, Thomas1" w:date="2018-10-01T11:23:00Z">
              <w:r w:rsidDel="00B52D65">
                <w:rPr>
                  <w:sz w:val="18"/>
                  <w:szCs w:val="18"/>
                </w:rPr>
                <w:delText>3</w:delText>
              </w:r>
            </w:del>
          </w:p>
        </w:tc>
        <w:tc>
          <w:tcPr>
            <w:tcW w:w="2881" w:type="dxa"/>
            <w:shd w:val="clear" w:color="auto" w:fill="E678DE"/>
          </w:tcPr>
          <w:p w14:paraId="0E0979C7" w14:textId="3FC80E0E" w:rsidR="00AE4B4C" w:rsidRPr="008038D8" w:rsidRDefault="00AE4B4C" w:rsidP="00B52D65">
            <w:pPr>
              <w:ind w:left="0"/>
              <w:jc w:val="center"/>
              <w:rPr>
                <w:sz w:val="18"/>
                <w:szCs w:val="18"/>
              </w:rPr>
            </w:pPr>
            <w:r>
              <w:rPr>
                <w:sz w:val="18"/>
                <w:szCs w:val="18"/>
              </w:rPr>
              <w:t>PERp</w:t>
            </w:r>
            <w:ins w:id="3731" w:author="Ng, Thomas1" w:date="2018-10-01T11:24:00Z">
              <w:r w:rsidR="00B52D65">
                <w:rPr>
                  <w:sz w:val="18"/>
                  <w:szCs w:val="18"/>
                </w:rPr>
                <w:t>19</w:t>
              </w:r>
            </w:ins>
            <w:del w:id="3732" w:author="Ng, Thomas1" w:date="2018-10-01T11:24:00Z">
              <w:r w:rsidDel="00B52D65">
                <w:rPr>
                  <w:sz w:val="18"/>
                  <w:szCs w:val="18"/>
                </w:rPr>
                <w:delText>3</w:delText>
              </w:r>
            </w:del>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0DF837E2" w:rsidR="00AE4B4C" w:rsidRPr="008038D8" w:rsidRDefault="00AE4B4C" w:rsidP="00AE4B4C">
            <w:pPr>
              <w:ind w:left="0"/>
              <w:jc w:val="center"/>
              <w:rPr>
                <w:sz w:val="18"/>
                <w:szCs w:val="18"/>
              </w:rPr>
            </w:pPr>
            <w:r>
              <w:rPr>
                <w:sz w:val="18"/>
                <w:szCs w:val="18"/>
              </w:rPr>
              <w:t>PETn</w:t>
            </w:r>
            <w:ins w:id="3733" w:author="Ng, Thomas1" w:date="2018-10-01T11:23:00Z">
              <w:r w:rsidR="00B52D65">
                <w:rPr>
                  <w:sz w:val="18"/>
                  <w:szCs w:val="18"/>
                </w:rPr>
                <w:t>20</w:t>
              </w:r>
            </w:ins>
            <w:del w:id="3734" w:author="Ng, Thomas1" w:date="2018-10-01T11:23:00Z">
              <w:r w:rsidDel="00B52D65">
                <w:rPr>
                  <w:sz w:val="18"/>
                  <w:szCs w:val="18"/>
                </w:rPr>
                <w:delText>4</w:delText>
              </w:r>
            </w:del>
          </w:p>
        </w:tc>
        <w:tc>
          <w:tcPr>
            <w:tcW w:w="2881" w:type="dxa"/>
            <w:shd w:val="clear" w:color="auto" w:fill="E678DE"/>
          </w:tcPr>
          <w:p w14:paraId="78513C5C" w14:textId="5EB70BFE" w:rsidR="00AE4B4C" w:rsidRPr="008038D8" w:rsidRDefault="00AE4B4C" w:rsidP="00B52D65">
            <w:pPr>
              <w:ind w:left="0"/>
              <w:jc w:val="center"/>
              <w:rPr>
                <w:sz w:val="18"/>
                <w:szCs w:val="18"/>
              </w:rPr>
            </w:pPr>
            <w:r>
              <w:rPr>
                <w:sz w:val="18"/>
                <w:szCs w:val="18"/>
              </w:rPr>
              <w:t>PERn</w:t>
            </w:r>
            <w:ins w:id="3735" w:author="Ng, Thomas1" w:date="2018-10-01T11:25:00Z">
              <w:r w:rsidR="00B52D65">
                <w:rPr>
                  <w:sz w:val="18"/>
                  <w:szCs w:val="18"/>
                </w:rPr>
                <w:t>20</w:t>
              </w:r>
            </w:ins>
            <w:del w:id="3736" w:author="Ng, Thomas1" w:date="2018-10-01T11:25:00Z">
              <w:r w:rsidDel="00B52D65">
                <w:rPr>
                  <w:sz w:val="18"/>
                  <w:szCs w:val="18"/>
                </w:rPr>
                <w:delText>4</w:delText>
              </w:r>
            </w:del>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0684817E" w:rsidR="00AE4B4C" w:rsidRPr="008038D8" w:rsidRDefault="00AE4B4C" w:rsidP="00AE4B4C">
            <w:pPr>
              <w:ind w:left="0"/>
              <w:jc w:val="center"/>
              <w:rPr>
                <w:sz w:val="18"/>
                <w:szCs w:val="18"/>
              </w:rPr>
            </w:pPr>
            <w:r>
              <w:rPr>
                <w:sz w:val="18"/>
                <w:szCs w:val="18"/>
              </w:rPr>
              <w:t>PETp</w:t>
            </w:r>
            <w:ins w:id="3737" w:author="Ng, Thomas1" w:date="2018-10-01T11:23:00Z">
              <w:r w:rsidR="00B52D65">
                <w:rPr>
                  <w:sz w:val="18"/>
                  <w:szCs w:val="18"/>
                </w:rPr>
                <w:t>20</w:t>
              </w:r>
            </w:ins>
            <w:del w:id="3738" w:author="Ng, Thomas1" w:date="2018-10-01T11:23:00Z">
              <w:r w:rsidDel="00B52D65">
                <w:rPr>
                  <w:sz w:val="18"/>
                  <w:szCs w:val="18"/>
                </w:rPr>
                <w:delText>4</w:delText>
              </w:r>
            </w:del>
          </w:p>
        </w:tc>
        <w:tc>
          <w:tcPr>
            <w:tcW w:w="2881" w:type="dxa"/>
            <w:shd w:val="clear" w:color="auto" w:fill="E678DE"/>
          </w:tcPr>
          <w:p w14:paraId="51C476F6" w14:textId="45C319ED" w:rsidR="00AE4B4C" w:rsidRPr="008038D8" w:rsidRDefault="00AE4B4C" w:rsidP="00B52D65">
            <w:pPr>
              <w:ind w:left="0"/>
              <w:jc w:val="center"/>
              <w:rPr>
                <w:sz w:val="18"/>
                <w:szCs w:val="18"/>
              </w:rPr>
            </w:pPr>
            <w:r>
              <w:rPr>
                <w:sz w:val="18"/>
                <w:szCs w:val="18"/>
              </w:rPr>
              <w:t>PERp</w:t>
            </w:r>
            <w:ins w:id="3739" w:author="Ng, Thomas1" w:date="2018-10-01T11:25:00Z">
              <w:r w:rsidR="00B52D65">
                <w:rPr>
                  <w:sz w:val="18"/>
                  <w:szCs w:val="18"/>
                </w:rPr>
                <w:t>20</w:t>
              </w:r>
            </w:ins>
            <w:del w:id="3740" w:author="Ng, Thomas1" w:date="2018-10-01T11:25:00Z">
              <w:r w:rsidDel="00B52D65">
                <w:rPr>
                  <w:sz w:val="18"/>
                  <w:szCs w:val="18"/>
                </w:rPr>
                <w:delText>4</w:delText>
              </w:r>
            </w:del>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24686E94" w:rsidR="00AE4B4C" w:rsidRPr="008038D8" w:rsidRDefault="00AE4B4C" w:rsidP="00AE4B4C">
            <w:pPr>
              <w:ind w:left="0"/>
              <w:jc w:val="center"/>
              <w:rPr>
                <w:sz w:val="18"/>
                <w:szCs w:val="18"/>
              </w:rPr>
            </w:pPr>
            <w:r>
              <w:rPr>
                <w:sz w:val="18"/>
                <w:szCs w:val="18"/>
              </w:rPr>
              <w:t>PETn</w:t>
            </w:r>
            <w:ins w:id="3741" w:author="Ng, Thomas1" w:date="2018-10-01T11:23:00Z">
              <w:r w:rsidR="00B52D65">
                <w:rPr>
                  <w:sz w:val="18"/>
                  <w:szCs w:val="18"/>
                </w:rPr>
                <w:t>21</w:t>
              </w:r>
            </w:ins>
            <w:del w:id="3742" w:author="Ng, Thomas1" w:date="2018-10-01T11:23:00Z">
              <w:r w:rsidDel="00B52D65">
                <w:rPr>
                  <w:sz w:val="18"/>
                  <w:szCs w:val="18"/>
                </w:rPr>
                <w:delText>5</w:delText>
              </w:r>
            </w:del>
          </w:p>
        </w:tc>
        <w:tc>
          <w:tcPr>
            <w:tcW w:w="2881" w:type="dxa"/>
            <w:shd w:val="clear" w:color="auto" w:fill="E678DE"/>
          </w:tcPr>
          <w:p w14:paraId="6CAB2F70" w14:textId="1EA784B5" w:rsidR="00AE4B4C" w:rsidRPr="008038D8" w:rsidRDefault="00AE4B4C" w:rsidP="00B52D65">
            <w:pPr>
              <w:ind w:left="0"/>
              <w:jc w:val="center"/>
              <w:rPr>
                <w:sz w:val="18"/>
                <w:szCs w:val="18"/>
              </w:rPr>
            </w:pPr>
            <w:r>
              <w:rPr>
                <w:sz w:val="18"/>
                <w:szCs w:val="18"/>
              </w:rPr>
              <w:t>PERn</w:t>
            </w:r>
            <w:ins w:id="3743" w:author="Ng, Thomas1" w:date="2018-10-01T11:25:00Z">
              <w:r w:rsidR="00B52D65">
                <w:rPr>
                  <w:sz w:val="18"/>
                  <w:szCs w:val="18"/>
                </w:rPr>
                <w:t>21</w:t>
              </w:r>
            </w:ins>
            <w:del w:id="3744" w:author="Ng, Thomas1" w:date="2018-10-01T11:25:00Z">
              <w:r w:rsidDel="00B52D65">
                <w:rPr>
                  <w:sz w:val="18"/>
                  <w:szCs w:val="18"/>
                </w:rPr>
                <w:delText>5</w:delText>
              </w:r>
            </w:del>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5566F942" w:rsidR="00AE4B4C" w:rsidRPr="008038D8" w:rsidRDefault="00AE4B4C" w:rsidP="00AE4B4C">
            <w:pPr>
              <w:ind w:left="0"/>
              <w:jc w:val="center"/>
              <w:rPr>
                <w:sz w:val="18"/>
                <w:szCs w:val="18"/>
              </w:rPr>
            </w:pPr>
            <w:r>
              <w:rPr>
                <w:sz w:val="18"/>
                <w:szCs w:val="18"/>
              </w:rPr>
              <w:t>PETp</w:t>
            </w:r>
            <w:ins w:id="3745" w:author="Ng, Thomas1" w:date="2018-10-01T11:23:00Z">
              <w:r w:rsidR="00B52D65">
                <w:rPr>
                  <w:sz w:val="18"/>
                  <w:szCs w:val="18"/>
                </w:rPr>
                <w:t>21</w:t>
              </w:r>
            </w:ins>
            <w:del w:id="3746" w:author="Ng, Thomas1" w:date="2018-10-01T11:23:00Z">
              <w:r w:rsidDel="00B52D65">
                <w:rPr>
                  <w:sz w:val="18"/>
                  <w:szCs w:val="18"/>
                </w:rPr>
                <w:delText>5</w:delText>
              </w:r>
            </w:del>
          </w:p>
        </w:tc>
        <w:tc>
          <w:tcPr>
            <w:tcW w:w="2881" w:type="dxa"/>
            <w:shd w:val="clear" w:color="auto" w:fill="E678DE"/>
          </w:tcPr>
          <w:p w14:paraId="3227A2F3" w14:textId="2085BE4F" w:rsidR="00AE4B4C" w:rsidRPr="008038D8" w:rsidRDefault="00AE4B4C" w:rsidP="00B52D65">
            <w:pPr>
              <w:ind w:left="0"/>
              <w:jc w:val="center"/>
              <w:rPr>
                <w:sz w:val="18"/>
                <w:szCs w:val="18"/>
              </w:rPr>
            </w:pPr>
            <w:r>
              <w:rPr>
                <w:sz w:val="18"/>
                <w:szCs w:val="18"/>
              </w:rPr>
              <w:t>PERp</w:t>
            </w:r>
            <w:ins w:id="3747" w:author="Ng, Thomas1" w:date="2018-10-01T11:25:00Z">
              <w:r w:rsidR="00B52D65">
                <w:rPr>
                  <w:sz w:val="18"/>
                  <w:szCs w:val="18"/>
                </w:rPr>
                <w:t>21</w:t>
              </w:r>
            </w:ins>
            <w:del w:id="3748" w:author="Ng, Thomas1" w:date="2018-10-01T11:25:00Z">
              <w:r w:rsidDel="00B52D65">
                <w:rPr>
                  <w:sz w:val="18"/>
                  <w:szCs w:val="18"/>
                </w:rPr>
                <w:delText>5</w:delText>
              </w:r>
            </w:del>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13C34A6E" w:rsidR="00AE4B4C" w:rsidRPr="008038D8" w:rsidRDefault="00AE4B4C" w:rsidP="00AE4B4C">
            <w:pPr>
              <w:ind w:left="0"/>
              <w:jc w:val="center"/>
              <w:rPr>
                <w:sz w:val="18"/>
                <w:szCs w:val="18"/>
              </w:rPr>
            </w:pPr>
            <w:r>
              <w:rPr>
                <w:sz w:val="18"/>
                <w:szCs w:val="18"/>
              </w:rPr>
              <w:t>PETn</w:t>
            </w:r>
            <w:ins w:id="3749" w:author="Ng, Thomas1" w:date="2018-10-01T11:23:00Z">
              <w:r w:rsidR="00B52D65">
                <w:rPr>
                  <w:sz w:val="18"/>
                  <w:szCs w:val="18"/>
                </w:rPr>
                <w:t>22</w:t>
              </w:r>
            </w:ins>
            <w:del w:id="3750" w:author="Ng, Thomas1" w:date="2018-10-01T11:23:00Z">
              <w:r w:rsidDel="00B52D65">
                <w:rPr>
                  <w:sz w:val="18"/>
                  <w:szCs w:val="18"/>
                </w:rPr>
                <w:delText>6</w:delText>
              </w:r>
            </w:del>
          </w:p>
        </w:tc>
        <w:tc>
          <w:tcPr>
            <w:tcW w:w="2881" w:type="dxa"/>
            <w:shd w:val="clear" w:color="auto" w:fill="E678DE"/>
          </w:tcPr>
          <w:p w14:paraId="039D0046" w14:textId="217C8C1B" w:rsidR="00AE4B4C" w:rsidRPr="008038D8" w:rsidRDefault="00AE4B4C" w:rsidP="00B52D65">
            <w:pPr>
              <w:ind w:left="0"/>
              <w:jc w:val="center"/>
              <w:rPr>
                <w:sz w:val="18"/>
                <w:szCs w:val="18"/>
              </w:rPr>
            </w:pPr>
            <w:r>
              <w:rPr>
                <w:sz w:val="18"/>
                <w:szCs w:val="18"/>
              </w:rPr>
              <w:t>PERn</w:t>
            </w:r>
            <w:ins w:id="3751" w:author="Ng, Thomas1" w:date="2018-10-01T11:25:00Z">
              <w:r w:rsidR="00B52D65">
                <w:rPr>
                  <w:sz w:val="18"/>
                  <w:szCs w:val="18"/>
                </w:rPr>
                <w:t>22</w:t>
              </w:r>
            </w:ins>
            <w:del w:id="3752" w:author="Ng, Thomas1" w:date="2018-10-01T11:25:00Z">
              <w:r w:rsidDel="00B52D65">
                <w:rPr>
                  <w:sz w:val="18"/>
                  <w:szCs w:val="18"/>
                </w:rPr>
                <w:delText>6</w:delText>
              </w:r>
            </w:del>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460B1AE1" w:rsidR="00AE4B4C" w:rsidRPr="008038D8" w:rsidRDefault="00AE4B4C" w:rsidP="00AE4B4C">
            <w:pPr>
              <w:ind w:left="0"/>
              <w:jc w:val="center"/>
              <w:rPr>
                <w:sz w:val="18"/>
                <w:szCs w:val="18"/>
              </w:rPr>
            </w:pPr>
            <w:r>
              <w:rPr>
                <w:sz w:val="18"/>
                <w:szCs w:val="18"/>
              </w:rPr>
              <w:t>PETp</w:t>
            </w:r>
            <w:ins w:id="3753" w:author="Ng, Thomas1" w:date="2018-10-01T11:23:00Z">
              <w:r w:rsidR="00B52D65">
                <w:rPr>
                  <w:sz w:val="18"/>
                  <w:szCs w:val="18"/>
                </w:rPr>
                <w:t>22</w:t>
              </w:r>
            </w:ins>
            <w:del w:id="3754" w:author="Ng, Thomas1" w:date="2018-10-01T11:23:00Z">
              <w:r w:rsidDel="00B52D65">
                <w:rPr>
                  <w:sz w:val="18"/>
                  <w:szCs w:val="18"/>
                </w:rPr>
                <w:delText>6</w:delText>
              </w:r>
            </w:del>
          </w:p>
        </w:tc>
        <w:tc>
          <w:tcPr>
            <w:tcW w:w="2881" w:type="dxa"/>
            <w:shd w:val="clear" w:color="auto" w:fill="E678DE"/>
          </w:tcPr>
          <w:p w14:paraId="663C892F" w14:textId="213C73B5" w:rsidR="00AE4B4C" w:rsidRPr="008038D8" w:rsidRDefault="00AE4B4C" w:rsidP="00B52D65">
            <w:pPr>
              <w:ind w:left="0"/>
              <w:jc w:val="center"/>
              <w:rPr>
                <w:sz w:val="18"/>
                <w:szCs w:val="18"/>
              </w:rPr>
            </w:pPr>
            <w:r>
              <w:rPr>
                <w:sz w:val="18"/>
                <w:szCs w:val="18"/>
              </w:rPr>
              <w:t>PERp</w:t>
            </w:r>
            <w:ins w:id="3755" w:author="Ng, Thomas1" w:date="2018-10-01T11:25:00Z">
              <w:r w:rsidR="00B52D65">
                <w:rPr>
                  <w:sz w:val="18"/>
                  <w:szCs w:val="18"/>
                </w:rPr>
                <w:t>22</w:t>
              </w:r>
            </w:ins>
            <w:del w:id="3756" w:author="Ng, Thomas1" w:date="2018-10-01T11:25:00Z">
              <w:r w:rsidDel="00B52D65">
                <w:rPr>
                  <w:sz w:val="18"/>
                  <w:szCs w:val="18"/>
                </w:rPr>
                <w:delText>6</w:delText>
              </w:r>
            </w:del>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42E407A5" w:rsidR="00AE4B4C" w:rsidRPr="008038D8" w:rsidRDefault="00AE4B4C" w:rsidP="00AE4B4C">
            <w:pPr>
              <w:ind w:left="0"/>
              <w:jc w:val="center"/>
              <w:rPr>
                <w:sz w:val="18"/>
                <w:szCs w:val="18"/>
              </w:rPr>
            </w:pPr>
            <w:r>
              <w:rPr>
                <w:sz w:val="18"/>
                <w:szCs w:val="18"/>
              </w:rPr>
              <w:t>PETn</w:t>
            </w:r>
            <w:ins w:id="3757" w:author="Ng, Thomas1" w:date="2018-10-01T11:23:00Z">
              <w:r w:rsidR="00B52D65">
                <w:rPr>
                  <w:sz w:val="18"/>
                  <w:szCs w:val="18"/>
                </w:rPr>
                <w:t>23</w:t>
              </w:r>
            </w:ins>
            <w:del w:id="3758" w:author="Ng, Thomas1" w:date="2018-10-01T11:23:00Z">
              <w:r w:rsidDel="00B52D65">
                <w:rPr>
                  <w:sz w:val="18"/>
                  <w:szCs w:val="18"/>
                </w:rPr>
                <w:delText>7</w:delText>
              </w:r>
            </w:del>
          </w:p>
        </w:tc>
        <w:tc>
          <w:tcPr>
            <w:tcW w:w="2881" w:type="dxa"/>
            <w:shd w:val="clear" w:color="auto" w:fill="E678DE"/>
          </w:tcPr>
          <w:p w14:paraId="321AF558" w14:textId="6B16BA41" w:rsidR="00AE4B4C" w:rsidRPr="008038D8" w:rsidRDefault="00AE4B4C" w:rsidP="00B52D65">
            <w:pPr>
              <w:ind w:left="0"/>
              <w:jc w:val="center"/>
              <w:rPr>
                <w:sz w:val="18"/>
                <w:szCs w:val="18"/>
              </w:rPr>
            </w:pPr>
            <w:r>
              <w:rPr>
                <w:sz w:val="18"/>
                <w:szCs w:val="18"/>
              </w:rPr>
              <w:t>PERn</w:t>
            </w:r>
            <w:ins w:id="3759" w:author="Ng, Thomas1" w:date="2018-10-01T11:25:00Z">
              <w:r w:rsidR="00B52D65">
                <w:rPr>
                  <w:sz w:val="18"/>
                  <w:szCs w:val="18"/>
                </w:rPr>
                <w:t>23</w:t>
              </w:r>
            </w:ins>
            <w:del w:id="3760" w:author="Ng, Thomas1" w:date="2018-10-01T11:25:00Z">
              <w:r w:rsidDel="00B52D65">
                <w:rPr>
                  <w:sz w:val="18"/>
                  <w:szCs w:val="18"/>
                </w:rPr>
                <w:delText>7</w:delText>
              </w:r>
            </w:del>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18E38C57" w:rsidR="00AE4B4C" w:rsidRPr="008038D8" w:rsidRDefault="00AE4B4C" w:rsidP="00AE4B4C">
            <w:pPr>
              <w:ind w:left="0"/>
              <w:jc w:val="center"/>
              <w:rPr>
                <w:sz w:val="18"/>
                <w:szCs w:val="18"/>
              </w:rPr>
            </w:pPr>
            <w:r>
              <w:rPr>
                <w:sz w:val="18"/>
                <w:szCs w:val="18"/>
              </w:rPr>
              <w:t>PETp</w:t>
            </w:r>
            <w:ins w:id="3761" w:author="Ng, Thomas1" w:date="2018-10-01T11:23:00Z">
              <w:r w:rsidR="00B52D65">
                <w:rPr>
                  <w:sz w:val="18"/>
                  <w:szCs w:val="18"/>
                </w:rPr>
                <w:t>23</w:t>
              </w:r>
            </w:ins>
            <w:del w:id="3762" w:author="Ng, Thomas1" w:date="2018-10-01T11:23:00Z">
              <w:r w:rsidDel="00B52D65">
                <w:rPr>
                  <w:sz w:val="18"/>
                  <w:szCs w:val="18"/>
                </w:rPr>
                <w:delText>7</w:delText>
              </w:r>
            </w:del>
          </w:p>
        </w:tc>
        <w:tc>
          <w:tcPr>
            <w:tcW w:w="2881" w:type="dxa"/>
            <w:shd w:val="clear" w:color="auto" w:fill="E678DE"/>
          </w:tcPr>
          <w:p w14:paraId="72BAA251" w14:textId="72F1EA54" w:rsidR="00AE4B4C" w:rsidRPr="008038D8" w:rsidRDefault="00AE4B4C" w:rsidP="00B52D65">
            <w:pPr>
              <w:ind w:left="0"/>
              <w:jc w:val="center"/>
              <w:rPr>
                <w:sz w:val="18"/>
                <w:szCs w:val="18"/>
              </w:rPr>
            </w:pPr>
            <w:r>
              <w:rPr>
                <w:sz w:val="18"/>
                <w:szCs w:val="18"/>
              </w:rPr>
              <w:t>PERp</w:t>
            </w:r>
            <w:ins w:id="3763" w:author="Ng, Thomas1" w:date="2018-10-01T11:25:00Z">
              <w:r w:rsidR="00B52D65">
                <w:rPr>
                  <w:sz w:val="18"/>
                  <w:szCs w:val="18"/>
                </w:rPr>
                <w:t>23</w:t>
              </w:r>
            </w:ins>
            <w:del w:id="3764" w:author="Ng, Thomas1" w:date="2018-10-01T11:25:00Z">
              <w:r w:rsidDel="00B52D65">
                <w:rPr>
                  <w:sz w:val="18"/>
                  <w:szCs w:val="18"/>
                </w:rPr>
                <w:delText>7</w:delText>
              </w:r>
            </w:del>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1062393" w:rsidR="00AE4B4C" w:rsidRPr="008038D8" w:rsidRDefault="00AE4B4C" w:rsidP="00AE4B4C">
            <w:pPr>
              <w:ind w:left="0"/>
              <w:jc w:val="center"/>
              <w:rPr>
                <w:sz w:val="18"/>
                <w:szCs w:val="18"/>
              </w:rPr>
            </w:pPr>
            <w:r>
              <w:rPr>
                <w:sz w:val="18"/>
                <w:szCs w:val="18"/>
              </w:rPr>
              <w:t>PETn</w:t>
            </w:r>
            <w:ins w:id="3765" w:author="Ng, Thomas1" w:date="2018-10-01T11:23:00Z">
              <w:r w:rsidR="00B52D65">
                <w:rPr>
                  <w:sz w:val="18"/>
                  <w:szCs w:val="18"/>
                </w:rPr>
                <w:t>24</w:t>
              </w:r>
            </w:ins>
            <w:del w:id="3766" w:author="Ng, Thomas1" w:date="2018-10-01T11:23:00Z">
              <w:r w:rsidDel="00B52D65">
                <w:rPr>
                  <w:sz w:val="18"/>
                  <w:szCs w:val="18"/>
                </w:rPr>
                <w:delText>8</w:delText>
              </w:r>
            </w:del>
          </w:p>
        </w:tc>
        <w:tc>
          <w:tcPr>
            <w:tcW w:w="2881" w:type="dxa"/>
            <w:shd w:val="clear" w:color="auto" w:fill="E678DE"/>
          </w:tcPr>
          <w:p w14:paraId="49E77FAE" w14:textId="7BCA6F90" w:rsidR="00AE4B4C" w:rsidRPr="008038D8" w:rsidRDefault="00AE4B4C" w:rsidP="00B52D65">
            <w:pPr>
              <w:ind w:left="0"/>
              <w:jc w:val="center"/>
              <w:rPr>
                <w:sz w:val="18"/>
                <w:szCs w:val="18"/>
              </w:rPr>
            </w:pPr>
            <w:r>
              <w:rPr>
                <w:sz w:val="18"/>
                <w:szCs w:val="18"/>
              </w:rPr>
              <w:t>PERn</w:t>
            </w:r>
            <w:ins w:id="3767" w:author="Ng, Thomas1" w:date="2018-10-01T11:25:00Z">
              <w:r w:rsidR="00B52D65">
                <w:rPr>
                  <w:sz w:val="18"/>
                  <w:szCs w:val="18"/>
                </w:rPr>
                <w:t>24</w:t>
              </w:r>
            </w:ins>
            <w:del w:id="3768" w:author="Ng, Thomas1" w:date="2018-10-01T11:25:00Z">
              <w:r w:rsidDel="00B52D65">
                <w:rPr>
                  <w:sz w:val="18"/>
                  <w:szCs w:val="18"/>
                </w:rPr>
                <w:delText>8</w:delText>
              </w:r>
            </w:del>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592ED8E8" w:rsidR="00AE4B4C" w:rsidRPr="008038D8" w:rsidRDefault="00AE4B4C" w:rsidP="00AE4B4C">
            <w:pPr>
              <w:ind w:left="0"/>
              <w:jc w:val="center"/>
              <w:rPr>
                <w:sz w:val="18"/>
                <w:szCs w:val="18"/>
              </w:rPr>
            </w:pPr>
            <w:r>
              <w:rPr>
                <w:sz w:val="18"/>
                <w:szCs w:val="18"/>
              </w:rPr>
              <w:t>PETp</w:t>
            </w:r>
            <w:ins w:id="3769" w:author="Ng, Thomas1" w:date="2018-10-01T11:23:00Z">
              <w:r w:rsidR="00B52D65">
                <w:rPr>
                  <w:sz w:val="18"/>
                  <w:szCs w:val="18"/>
                </w:rPr>
                <w:t>24</w:t>
              </w:r>
            </w:ins>
            <w:del w:id="3770" w:author="Ng, Thomas1" w:date="2018-10-01T11:23:00Z">
              <w:r w:rsidDel="00B52D65">
                <w:rPr>
                  <w:sz w:val="18"/>
                  <w:szCs w:val="18"/>
                </w:rPr>
                <w:delText>8</w:delText>
              </w:r>
            </w:del>
          </w:p>
        </w:tc>
        <w:tc>
          <w:tcPr>
            <w:tcW w:w="2881" w:type="dxa"/>
            <w:shd w:val="clear" w:color="auto" w:fill="E678DE"/>
          </w:tcPr>
          <w:p w14:paraId="47F997AB" w14:textId="0DAC7A3A" w:rsidR="00AE4B4C" w:rsidRPr="008038D8" w:rsidRDefault="00AE4B4C" w:rsidP="00B52D65">
            <w:pPr>
              <w:ind w:left="0"/>
              <w:jc w:val="center"/>
              <w:rPr>
                <w:sz w:val="18"/>
                <w:szCs w:val="18"/>
              </w:rPr>
            </w:pPr>
            <w:r>
              <w:rPr>
                <w:sz w:val="18"/>
                <w:szCs w:val="18"/>
              </w:rPr>
              <w:t>PERp</w:t>
            </w:r>
            <w:ins w:id="3771" w:author="Ng, Thomas1" w:date="2018-10-01T11:25:00Z">
              <w:r w:rsidR="00B52D65">
                <w:rPr>
                  <w:sz w:val="18"/>
                  <w:szCs w:val="18"/>
                </w:rPr>
                <w:t>24</w:t>
              </w:r>
            </w:ins>
            <w:del w:id="3772" w:author="Ng, Thomas1" w:date="2018-10-01T11:25:00Z">
              <w:r w:rsidDel="00B52D65">
                <w:rPr>
                  <w:sz w:val="18"/>
                  <w:szCs w:val="18"/>
                </w:rPr>
                <w:delText>8</w:delText>
              </w:r>
            </w:del>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5C220E3F" w:rsidR="00AE4B4C" w:rsidRPr="008038D8" w:rsidRDefault="00AE4B4C" w:rsidP="00AE4B4C">
            <w:pPr>
              <w:ind w:left="0"/>
              <w:jc w:val="center"/>
              <w:rPr>
                <w:sz w:val="18"/>
                <w:szCs w:val="18"/>
              </w:rPr>
            </w:pPr>
            <w:r>
              <w:rPr>
                <w:sz w:val="18"/>
                <w:szCs w:val="18"/>
              </w:rPr>
              <w:t>PETn</w:t>
            </w:r>
            <w:ins w:id="3773" w:author="Ng, Thomas1" w:date="2018-10-01T11:23:00Z">
              <w:r w:rsidR="00B52D65">
                <w:rPr>
                  <w:sz w:val="18"/>
                  <w:szCs w:val="18"/>
                </w:rPr>
                <w:t>25</w:t>
              </w:r>
            </w:ins>
            <w:del w:id="3774" w:author="Ng, Thomas1" w:date="2018-10-01T11:23:00Z">
              <w:r w:rsidDel="00B52D65">
                <w:rPr>
                  <w:sz w:val="18"/>
                  <w:szCs w:val="18"/>
                </w:rPr>
                <w:delText>9</w:delText>
              </w:r>
            </w:del>
          </w:p>
        </w:tc>
        <w:tc>
          <w:tcPr>
            <w:tcW w:w="2881" w:type="dxa"/>
            <w:shd w:val="clear" w:color="auto" w:fill="E678DE"/>
          </w:tcPr>
          <w:p w14:paraId="3C15F54B" w14:textId="36D28F51" w:rsidR="00AE4B4C" w:rsidRPr="008038D8" w:rsidRDefault="00AE4B4C" w:rsidP="00B52D65">
            <w:pPr>
              <w:ind w:left="0"/>
              <w:jc w:val="center"/>
              <w:rPr>
                <w:sz w:val="18"/>
                <w:szCs w:val="18"/>
              </w:rPr>
            </w:pPr>
            <w:r>
              <w:rPr>
                <w:sz w:val="18"/>
                <w:szCs w:val="18"/>
              </w:rPr>
              <w:t>PERn</w:t>
            </w:r>
            <w:ins w:id="3775" w:author="Ng, Thomas1" w:date="2018-10-01T11:25:00Z">
              <w:r w:rsidR="00B52D65">
                <w:rPr>
                  <w:sz w:val="18"/>
                  <w:szCs w:val="18"/>
                </w:rPr>
                <w:t>25</w:t>
              </w:r>
            </w:ins>
            <w:del w:id="3776" w:author="Ng, Thomas1" w:date="2018-10-01T11:25:00Z">
              <w:r w:rsidDel="00B52D65">
                <w:rPr>
                  <w:sz w:val="18"/>
                  <w:szCs w:val="18"/>
                </w:rPr>
                <w:delText>9</w:delText>
              </w:r>
            </w:del>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21897389" w:rsidR="00AE4B4C" w:rsidRPr="008038D8" w:rsidRDefault="00AE4B4C" w:rsidP="00AE4B4C">
            <w:pPr>
              <w:ind w:left="0"/>
              <w:jc w:val="center"/>
              <w:rPr>
                <w:sz w:val="18"/>
                <w:szCs w:val="18"/>
              </w:rPr>
            </w:pPr>
            <w:r>
              <w:rPr>
                <w:sz w:val="18"/>
                <w:szCs w:val="18"/>
              </w:rPr>
              <w:t>PETp</w:t>
            </w:r>
            <w:ins w:id="3777" w:author="Ng, Thomas1" w:date="2018-10-01T11:23:00Z">
              <w:r w:rsidR="00B52D65">
                <w:rPr>
                  <w:sz w:val="18"/>
                  <w:szCs w:val="18"/>
                </w:rPr>
                <w:t>25</w:t>
              </w:r>
            </w:ins>
            <w:del w:id="3778" w:author="Ng, Thomas1" w:date="2018-10-01T11:23:00Z">
              <w:r w:rsidDel="00B52D65">
                <w:rPr>
                  <w:sz w:val="18"/>
                  <w:szCs w:val="18"/>
                </w:rPr>
                <w:delText>9</w:delText>
              </w:r>
            </w:del>
          </w:p>
        </w:tc>
        <w:tc>
          <w:tcPr>
            <w:tcW w:w="2881" w:type="dxa"/>
            <w:shd w:val="clear" w:color="auto" w:fill="E678DE"/>
          </w:tcPr>
          <w:p w14:paraId="069B133C" w14:textId="586794D5" w:rsidR="00AE4B4C" w:rsidRPr="008038D8" w:rsidRDefault="00AE4B4C" w:rsidP="00B52D65">
            <w:pPr>
              <w:ind w:left="0"/>
              <w:jc w:val="center"/>
              <w:rPr>
                <w:sz w:val="18"/>
                <w:szCs w:val="18"/>
              </w:rPr>
            </w:pPr>
            <w:r>
              <w:rPr>
                <w:sz w:val="18"/>
                <w:szCs w:val="18"/>
              </w:rPr>
              <w:t>PERp</w:t>
            </w:r>
            <w:ins w:id="3779" w:author="Ng, Thomas1" w:date="2018-10-01T11:25:00Z">
              <w:r w:rsidR="00B52D65">
                <w:rPr>
                  <w:sz w:val="18"/>
                  <w:szCs w:val="18"/>
                </w:rPr>
                <w:t>25</w:t>
              </w:r>
            </w:ins>
            <w:del w:id="3780" w:author="Ng, Thomas1" w:date="2018-10-01T11:25:00Z">
              <w:r w:rsidDel="00B52D65">
                <w:rPr>
                  <w:sz w:val="18"/>
                  <w:szCs w:val="18"/>
                </w:rPr>
                <w:delText>9</w:delText>
              </w:r>
            </w:del>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2E10F59B" w:rsidR="00AE4B4C" w:rsidRPr="008038D8" w:rsidRDefault="00AE4B4C" w:rsidP="00AE4B4C">
            <w:pPr>
              <w:ind w:left="0"/>
              <w:jc w:val="center"/>
              <w:rPr>
                <w:sz w:val="18"/>
                <w:szCs w:val="18"/>
              </w:rPr>
            </w:pPr>
            <w:r>
              <w:rPr>
                <w:sz w:val="18"/>
                <w:szCs w:val="18"/>
              </w:rPr>
              <w:t>PETn</w:t>
            </w:r>
            <w:ins w:id="3781" w:author="Ng, Thomas1" w:date="2018-10-01T11:23:00Z">
              <w:r w:rsidR="00B52D65">
                <w:rPr>
                  <w:sz w:val="18"/>
                  <w:szCs w:val="18"/>
                </w:rPr>
                <w:t>26</w:t>
              </w:r>
            </w:ins>
            <w:del w:id="3782" w:author="Ng, Thomas1" w:date="2018-10-01T11:23:00Z">
              <w:r w:rsidDel="00B52D65">
                <w:rPr>
                  <w:sz w:val="18"/>
                  <w:szCs w:val="18"/>
                </w:rPr>
                <w:delText>10</w:delText>
              </w:r>
            </w:del>
          </w:p>
        </w:tc>
        <w:tc>
          <w:tcPr>
            <w:tcW w:w="2881" w:type="dxa"/>
            <w:shd w:val="clear" w:color="auto" w:fill="E678DE"/>
          </w:tcPr>
          <w:p w14:paraId="22AF8721" w14:textId="0E23D635" w:rsidR="00AE4B4C" w:rsidRPr="008038D8" w:rsidRDefault="00AE4B4C" w:rsidP="00B52D65">
            <w:pPr>
              <w:ind w:left="0"/>
              <w:jc w:val="center"/>
              <w:rPr>
                <w:sz w:val="18"/>
                <w:szCs w:val="18"/>
              </w:rPr>
            </w:pPr>
            <w:r>
              <w:rPr>
                <w:sz w:val="18"/>
                <w:szCs w:val="18"/>
              </w:rPr>
              <w:t>PERn</w:t>
            </w:r>
            <w:ins w:id="3783" w:author="Ng, Thomas1" w:date="2018-10-01T11:25:00Z">
              <w:r w:rsidR="00B52D65">
                <w:rPr>
                  <w:sz w:val="18"/>
                  <w:szCs w:val="18"/>
                </w:rPr>
                <w:t>26</w:t>
              </w:r>
            </w:ins>
            <w:del w:id="3784" w:author="Ng, Thomas1" w:date="2018-10-01T11:25:00Z">
              <w:r w:rsidDel="00B52D65">
                <w:rPr>
                  <w:sz w:val="18"/>
                  <w:szCs w:val="18"/>
                </w:rPr>
                <w:delText>10</w:delText>
              </w:r>
            </w:del>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8043395" w:rsidR="00AE4B4C" w:rsidRPr="008038D8" w:rsidRDefault="00AE4B4C" w:rsidP="00B52D65">
            <w:pPr>
              <w:ind w:left="0"/>
              <w:jc w:val="center"/>
              <w:rPr>
                <w:sz w:val="18"/>
                <w:szCs w:val="18"/>
              </w:rPr>
            </w:pPr>
            <w:r>
              <w:rPr>
                <w:sz w:val="18"/>
                <w:szCs w:val="18"/>
              </w:rPr>
              <w:t>PETp</w:t>
            </w:r>
            <w:ins w:id="3785" w:author="Ng, Thomas1" w:date="2018-10-01T11:24:00Z">
              <w:r w:rsidR="00B52D65">
                <w:rPr>
                  <w:sz w:val="18"/>
                  <w:szCs w:val="18"/>
                </w:rPr>
                <w:t>26</w:t>
              </w:r>
            </w:ins>
            <w:del w:id="3786" w:author="Ng, Thomas1" w:date="2018-10-01T11:23:00Z">
              <w:r w:rsidDel="00B52D65">
                <w:rPr>
                  <w:sz w:val="18"/>
                  <w:szCs w:val="18"/>
                </w:rPr>
                <w:delText>10</w:delText>
              </w:r>
            </w:del>
          </w:p>
        </w:tc>
        <w:tc>
          <w:tcPr>
            <w:tcW w:w="2881" w:type="dxa"/>
            <w:shd w:val="clear" w:color="auto" w:fill="E678DE"/>
          </w:tcPr>
          <w:p w14:paraId="22061259" w14:textId="170F0973" w:rsidR="00AE4B4C" w:rsidRPr="008038D8" w:rsidRDefault="00AE4B4C" w:rsidP="00B52D65">
            <w:pPr>
              <w:ind w:left="0"/>
              <w:jc w:val="center"/>
              <w:rPr>
                <w:sz w:val="18"/>
                <w:szCs w:val="18"/>
              </w:rPr>
            </w:pPr>
            <w:r>
              <w:rPr>
                <w:sz w:val="18"/>
                <w:szCs w:val="18"/>
              </w:rPr>
              <w:t>PERp</w:t>
            </w:r>
            <w:ins w:id="3787" w:author="Ng, Thomas1" w:date="2018-10-01T11:25:00Z">
              <w:r w:rsidR="00B52D65">
                <w:rPr>
                  <w:sz w:val="18"/>
                  <w:szCs w:val="18"/>
                </w:rPr>
                <w:t>26</w:t>
              </w:r>
            </w:ins>
            <w:del w:id="3788" w:author="Ng, Thomas1" w:date="2018-10-01T11:25:00Z">
              <w:r w:rsidDel="00B52D65">
                <w:rPr>
                  <w:sz w:val="18"/>
                  <w:szCs w:val="18"/>
                </w:rPr>
                <w:delText>10</w:delText>
              </w:r>
            </w:del>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FF4A762" w:rsidR="00AE4B4C" w:rsidRPr="008038D8" w:rsidRDefault="00AE4B4C" w:rsidP="00AE4B4C">
            <w:pPr>
              <w:ind w:left="0"/>
              <w:jc w:val="center"/>
              <w:rPr>
                <w:sz w:val="18"/>
                <w:szCs w:val="18"/>
              </w:rPr>
            </w:pPr>
            <w:r>
              <w:rPr>
                <w:sz w:val="18"/>
                <w:szCs w:val="18"/>
              </w:rPr>
              <w:t>PETn</w:t>
            </w:r>
            <w:ins w:id="3789" w:author="Ng, Thomas1" w:date="2018-10-01T11:23:00Z">
              <w:r w:rsidR="00B52D65">
                <w:rPr>
                  <w:sz w:val="18"/>
                  <w:szCs w:val="18"/>
                </w:rPr>
                <w:t>27</w:t>
              </w:r>
            </w:ins>
            <w:del w:id="3790" w:author="Ng, Thomas1" w:date="2018-10-01T11:23:00Z">
              <w:r w:rsidDel="00B52D65">
                <w:rPr>
                  <w:sz w:val="18"/>
                  <w:szCs w:val="18"/>
                </w:rPr>
                <w:delText>11</w:delText>
              </w:r>
            </w:del>
          </w:p>
        </w:tc>
        <w:tc>
          <w:tcPr>
            <w:tcW w:w="2881" w:type="dxa"/>
            <w:shd w:val="clear" w:color="auto" w:fill="E678DE"/>
          </w:tcPr>
          <w:p w14:paraId="7717E093" w14:textId="17F6C79D" w:rsidR="00AE4B4C" w:rsidRPr="008038D8" w:rsidRDefault="00AE4B4C" w:rsidP="00B52D65">
            <w:pPr>
              <w:ind w:left="0"/>
              <w:jc w:val="center"/>
              <w:rPr>
                <w:sz w:val="18"/>
                <w:szCs w:val="18"/>
              </w:rPr>
            </w:pPr>
            <w:r>
              <w:rPr>
                <w:sz w:val="18"/>
                <w:szCs w:val="18"/>
              </w:rPr>
              <w:t>PERn</w:t>
            </w:r>
            <w:ins w:id="3791" w:author="Ng, Thomas1" w:date="2018-10-01T11:25:00Z">
              <w:r w:rsidR="00B52D65">
                <w:rPr>
                  <w:sz w:val="18"/>
                  <w:szCs w:val="18"/>
                </w:rPr>
                <w:t>27</w:t>
              </w:r>
            </w:ins>
            <w:del w:id="3792" w:author="Ng, Thomas1" w:date="2018-10-01T11:25:00Z">
              <w:r w:rsidDel="00B52D65">
                <w:rPr>
                  <w:sz w:val="18"/>
                  <w:szCs w:val="18"/>
                </w:rPr>
                <w:delText>11</w:delText>
              </w:r>
            </w:del>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57C63471" w:rsidR="00AE4B4C" w:rsidRPr="008038D8" w:rsidRDefault="00AE4B4C" w:rsidP="00AE4B4C">
            <w:pPr>
              <w:ind w:left="0"/>
              <w:jc w:val="center"/>
              <w:rPr>
                <w:sz w:val="18"/>
                <w:szCs w:val="18"/>
              </w:rPr>
            </w:pPr>
            <w:r>
              <w:rPr>
                <w:sz w:val="18"/>
                <w:szCs w:val="18"/>
              </w:rPr>
              <w:t>PETp</w:t>
            </w:r>
            <w:ins w:id="3793" w:author="Ng, Thomas1" w:date="2018-10-01T11:23:00Z">
              <w:r w:rsidR="00B52D65">
                <w:rPr>
                  <w:sz w:val="18"/>
                  <w:szCs w:val="18"/>
                </w:rPr>
                <w:t>27</w:t>
              </w:r>
            </w:ins>
            <w:del w:id="3794" w:author="Ng, Thomas1" w:date="2018-10-01T11:23:00Z">
              <w:r w:rsidDel="00B52D65">
                <w:rPr>
                  <w:sz w:val="18"/>
                  <w:szCs w:val="18"/>
                </w:rPr>
                <w:delText>11</w:delText>
              </w:r>
            </w:del>
          </w:p>
        </w:tc>
        <w:tc>
          <w:tcPr>
            <w:tcW w:w="2881" w:type="dxa"/>
            <w:shd w:val="clear" w:color="auto" w:fill="E678DE"/>
          </w:tcPr>
          <w:p w14:paraId="2302AECB" w14:textId="0E8ED435" w:rsidR="00AE4B4C" w:rsidRPr="008038D8" w:rsidRDefault="00AE4B4C" w:rsidP="00B52D65">
            <w:pPr>
              <w:ind w:left="0"/>
              <w:jc w:val="center"/>
              <w:rPr>
                <w:sz w:val="18"/>
                <w:szCs w:val="18"/>
              </w:rPr>
            </w:pPr>
            <w:r>
              <w:rPr>
                <w:sz w:val="18"/>
                <w:szCs w:val="18"/>
              </w:rPr>
              <w:t>PERp</w:t>
            </w:r>
            <w:ins w:id="3795" w:author="Ng, Thomas1" w:date="2018-10-01T11:25:00Z">
              <w:r w:rsidR="00B52D65">
                <w:rPr>
                  <w:sz w:val="18"/>
                  <w:szCs w:val="18"/>
                </w:rPr>
                <w:t>27</w:t>
              </w:r>
            </w:ins>
            <w:del w:id="3796" w:author="Ng, Thomas1" w:date="2018-10-01T11:25:00Z">
              <w:r w:rsidDel="00B52D65">
                <w:rPr>
                  <w:sz w:val="18"/>
                  <w:szCs w:val="18"/>
                </w:rPr>
                <w:delText>11</w:delText>
              </w:r>
            </w:del>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6A7A2698" w:rsidR="00AE4B4C" w:rsidRPr="008038D8" w:rsidRDefault="00AE4B4C" w:rsidP="00AE4B4C">
            <w:pPr>
              <w:ind w:left="0"/>
              <w:jc w:val="center"/>
              <w:rPr>
                <w:sz w:val="18"/>
                <w:szCs w:val="18"/>
              </w:rPr>
            </w:pPr>
            <w:r>
              <w:rPr>
                <w:sz w:val="18"/>
                <w:szCs w:val="18"/>
              </w:rPr>
              <w:t>PETn</w:t>
            </w:r>
            <w:ins w:id="3797" w:author="Ng, Thomas1" w:date="2018-10-01T11:24:00Z">
              <w:r w:rsidR="00B52D65">
                <w:rPr>
                  <w:sz w:val="18"/>
                  <w:szCs w:val="18"/>
                </w:rPr>
                <w:t>28</w:t>
              </w:r>
            </w:ins>
            <w:del w:id="3798" w:author="Ng, Thomas1" w:date="2018-10-01T11:24:00Z">
              <w:r w:rsidDel="00B52D65">
                <w:rPr>
                  <w:sz w:val="18"/>
                  <w:szCs w:val="18"/>
                </w:rPr>
                <w:delText>12</w:delText>
              </w:r>
            </w:del>
          </w:p>
        </w:tc>
        <w:tc>
          <w:tcPr>
            <w:tcW w:w="2881" w:type="dxa"/>
            <w:shd w:val="clear" w:color="auto" w:fill="E678DE"/>
          </w:tcPr>
          <w:p w14:paraId="2576A11E" w14:textId="056AE000" w:rsidR="00AE4B4C" w:rsidRPr="008038D8" w:rsidRDefault="00AE4B4C" w:rsidP="00B52D65">
            <w:pPr>
              <w:ind w:left="0"/>
              <w:jc w:val="center"/>
              <w:rPr>
                <w:sz w:val="18"/>
                <w:szCs w:val="18"/>
              </w:rPr>
            </w:pPr>
            <w:r>
              <w:rPr>
                <w:sz w:val="18"/>
                <w:szCs w:val="18"/>
              </w:rPr>
              <w:t>PERn</w:t>
            </w:r>
            <w:ins w:id="3799" w:author="Ng, Thomas1" w:date="2018-10-01T11:25:00Z">
              <w:r w:rsidR="00B52D65">
                <w:rPr>
                  <w:sz w:val="18"/>
                  <w:szCs w:val="18"/>
                </w:rPr>
                <w:t>28</w:t>
              </w:r>
            </w:ins>
            <w:del w:id="3800" w:author="Ng, Thomas1" w:date="2018-10-01T11:25:00Z">
              <w:r w:rsidDel="00B52D65">
                <w:rPr>
                  <w:sz w:val="18"/>
                  <w:szCs w:val="18"/>
                </w:rPr>
                <w:delText>12</w:delText>
              </w:r>
            </w:del>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6B2789CE" w:rsidR="00AE4B4C" w:rsidRPr="008038D8" w:rsidRDefault="00AE4B4C" w:rsidP="00AE4B4C">
            <w:pPr>
              <w:ind w:left="0"/>
              <w:jc w:val="center"/>
              <w:rPr>
                <w:sz w:val="18"/>
                <w:szCs w:val="18"/>
              </w:rPr>
            </w:pPr>
            <w:r>
              <w:rPr>
                <w:sz w:val="18"/>
                <w:szCs w:val="18"/>
              </w:rPr>
              <w:t>PETp</w:t>
            </w:r>
            <w:ins w:id="3801" w:author="Ng, Thomas1" w:date="2018-10-01T11:24:00Z">
              <w:r w:rsidR="00B52D65">
                <w:rPr>
                  <w:sz w:val="18"/>
                  <w:szCs w:val="18"/>
                </w:rPr>
                <w:t>28</w:t>
              </w:r>
            </w:ins>
            <w:del w:id="3802" w:author="Ng, Thomas1" w:date="2018-10-01T11:24:00Z">
              <w:r w:rsidDel="00B52D65">
                <w:rPr>
                  <w:sz w:val="18"/>
                  <w:szCs w:val="18"/>
                </w:rPr>
                <w:delText>12</w:delText>
              </w:r>
            </w:del>
          </w:p>
        </w:tc>
        <w:tc>
          <w:tcPr>
            <w:tcW w:w="2881" w:type="dxa"/>
            <w:shd w:val="clear" w:color="auto" w:fill="E678DE"/>
          </w:tcPr>
          <w:p w14:paraId="41FD43CE" w14:textId="4FEBBB40" w:rsidR="00AE4B4C" w:rsidRPr="008038D8" w:rsidRDefault="00AE4B4C" w:rsidP="00B52D65">
            <w:pPr>
              <w:ind w:left="0"/>
              <w:jc w:val="center"/>
              <w:rPr>
                <w:sz w:val="18"/>
                <w:szCs w:val="18"/>
              </w:rPr>
            </w:pPr>
            <w:r>
              <w:rPr>
                <w:sz w:val="18"/>
                <w:szCs w:val="18"/>
              </w:rPr>
              <w:t>PERp</w:t>
            </w:r>
            <w:ins w:id="3803" w:author="Ng, Thomas1" w:date="2018-10-01T11:25:00Z">
              <w:r w:rsidR="00B52D65">
                <w:rPr>
                  <w:sz w:val="18"/>
                  <w:szCs w:val="18"/>
                </w:rPr>
                <w:t>28</w:t>
              </w:r>
            </w:ins>
            <w:del w:id="3804" w:author="Ng, Thomas1" w:date="2018-10-01T11:25:00Z">
              <w:r w:rsidDel="00B52D65">
                <w:rPr>
                  <w:sz w:val="18"/>
                  <w:szCs w:val="18"/>
                </w:rPr>
                <w:delText>12</w:delText>
              </w:r>
            </w:del>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6DE95F3" w:rsidR="00AE4B4C" w:rsidRPr="008038D8" w:rsidRDefault="00AE4B4C" w:rsidP="00AE4B4C">
            <w:pPr>
              <w:ind w:left="0"/>
              <w:jc w:val="center"/>
              <w:rPr>
                <w:sz w:val="18"/>
                <w:szCs w:val="18"/>
              </w:rPr>
            </w:pPr>
            <w:r>
              <w:rPr>
                <w:sz w:val="18"/>
                <w:szCs w:val="18"/>
              </w:rPr>
              <w:t>PETn</w:t>
            </w:r>
            <w:ins w:id="3805" w:author="Ng, Thomas1" w:date="2018-10-01T11:24:00Z">
              <w:r w:rsidR="00B52D65">
                <w:rPr>
                  <w:sz w:val="18"/>
                  <w:szCs w:val="18"/>
                </w:rPr>
                <w:t>29</w:t>
              </w:r>
            </w:ins>
            <w:del w:id="3806" w:author="Ng, Thomas1" w:date="2018-10-01T11:24:00Z">
              <w:r w:rsidDel="00B52D65">
                <w:rPr>
                  <w:sz w:val="18"/>
                  <w:szCs w:val="18"/>
                </w:rPr>
                <w:delText>13</w:delText>
              </w:r>
            </w:del>
          </w:p>
        </w:tc>
        <w:tc>
          <w:tcPr>
            <w:tcW w:w="2881" w:type="dxa"/>
            <w:shd w:val="clear" w:color="auto" w:fill="E678DE"/>
          </w:tcPr>
          <w:p w14:paraId="3E4E038C" w14:textId="6ED7E3BD" w:rsidR="00AE4B4C" w:rsidRPr="008038D8" w:rsidRDefault="00AE4B4C" w:rsidP="00B52D65">
            <w:pPr>
              <w:ind w:left="0"/>
              <w:jc w:val="center"/>
              <w:rPr>
                <w:sz w:val="18"/>
                <w:szCs w:val="18"/>
              </w:rPr>
            </w:pPr>
            <w:r>
              <w:rPr>
                <w:sz w:val="18"/>
                <w:szCs w:val="18"/>
              </w:rPr>
              <w:t>PERn</w:t>
            </w:r>
            <w:ins w:id="3807" w:author="Ng, Thomas1" w:date="2018-10-01T11:25:00Z">
              <w:r w:rsidR="00B52D65">
                <w:rPr>
                  <w:sz w:val="18"/>
                  <w:szCs w:val="18"/>
                </w:rPr>
                <w:t>29</w:t>
              </w:r>
            </w:ins>
            <w:del w:id="3808" w:author="Ng, Thomas1" w:date="2018-10-01T11:25:00Z">
              <w:r w:rsidDel="00B52D65">
                <w:rPr>
                  <w:sz w:val="18"/>
                  <w:szCs w:val="18"/>
                </w:rPr>
                <w:delText>13</w:delText>
              </w:r>
            </w:del>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33345317" w:rsidR="00AE4B4C" w:rsidRPr="008038D8" w:rsidRDefault="00AE4B4C" w:rsidP="00B52D65">
            <w:pPr>
              <w:ind w:left="0"/>
              <w:jc w:val="center"/>
              <w:rPr>
                <w:sz w:val="18"/>
                <w:szCs w:val="18"/>
              </w:rPr>
            </w:pPr>
            <w:r>
              <w:rPr>
                <w:sz w:val="18"/>
                <w:szCs w:val="18"/>
              </w:rPr>
              <w:t>PETp</w:t>
            </w:r>
            <w:ins w:id="3809" w:author="Ng, Thomas1" w:date="2018-10-01T11:24:00Z">
              <w:r w:rsidR="00B52D65">
                <w:rPr>
                  <w:sz w:val="18"/>
                  <w:szCs w:val="18"/>
                </w:rPr>
                <w:t>29</w:t>
              </w:r>
            </w:ins>
            <w:del w:id="3810" w:author="Ng, Thomas1" w:date="2018-10-01T11:24:00Z">
              <w:r w:rsidDel="00B52D65">
                <w:rPr>
                  <w:sz w:val="18"/>
                  <w:szCs w:val="18"/>
                </w:rPr>
                <w:delText>13</w:delText>
              </w:r>
            </w:del>
          </w:p>
        </w:tc>
        <w:tc>
          <w:tcPr>
            <w:tcW w:w="2881" w:type="dxa"/>
            <w:shd w:val="clear" w:color="auto" w:fill="E678DE"/>
          </w:tcPr>
          <w:p w14:paraId="32063C44" w14:textId="3A023047" w:rsidR="00AE4B4C" w:rsidRPr="008038D8" w:rsidRDefault="00AE4B4C" w:rsidP="00B52D65">
            <w:pPr>
              <w:ind w:left="0"/>
              <w:jc w:val="center"/>
              <w:rPr>
                <w:sz w:val="18"/>
                <w:szCs w:val="18"/>
              </w:rPr>
            </w:pPr>
            <w:r>
              <w:rPr>
                <w:sz w:val="18"/>
                <w:szCs w:val="18"/>
              </w:rPr>
              <w:t>PERp</w:t>
            </w:r>
            <w:ins w:id="3811" w:author="Ng, Thomas1" w:date="2018-10-01T11:25:00Z">
              <w:r w:rsidR="00B52D65">
                <w:rPr>
                  <w:sz w:val="18"/>
                  <w:szCs w:val="18"/>
                </w:rPr>
                <w:t>29</w:t>
              </w:r>
            </w:ins>
            <w:del w:id="3812" w:author="Ng, Thomas1" w:date="2018-10-01T11:25:00Z">
              <w:r w:rsidDel="00B52D65">
                <w:rPr>
                  <w:sz w:val="18"/>
                  <w:szCs w:val="18"/>
                </w:rPr>
                <w:delText>13</w:delText>
              </w:r>
            </w:del>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07A7EDEA" w:rsidR="00AE4B4C" w:rsidRPr="008038D8" w:rsidRDefault="00AE4B4C" w:rsidP="00B52D65">
            <w:pPr>
              <w:ind w:left="0"/>
              <w:jc w:val="center"/>
              <w:rPr>
                <w:sz w:val="18"/>
                <w:szCs w:val="18"/>
              </w:rPr>
            </w:pPr>
            <w:r>
              <w:rPr>
                <w:sz w:val="18"/>
                <w:szCs w:val="18"/>
              </w:rPr>
              <w:t>PETn</w:t>
            </w:r>
            <w:ins w:id="3813" w:author="Ng, Thomas1" w:date="2018-10-01T11:24:00Z">
              <w:r w:rsidR="00B52D65">
                <w:rPr>
                  <w:sz w:val="18"/>
                  <w:szCs w:val="18"/>
                </w:rPr>
                <w:t>30</w:t>
              </w:r>
            </w:ins>
            <w:del w:id="3814" w:author="Ng, Thomas1" w:date="2018-10-01T11:24:00Z">
              <w:r w:rsidDel="00B52D65">
                <w:rPr>
                  <w:sz w:val="18"/>
                  <w:szCs w:val="18"/>
                </w:rPr>
                <w:delText>14</w:delText>
              </w:r>
            </w:del>
          </w:p>
        </w:tc>
        <w:tc>
          <w:tcPr>
            <w:tcW w:w="2881" w:type="dxa"/>
            <w:shd w:val="clear" w:color="auto" w:fill="E678DE"/>
          </w:tcPr>
          <w:p w14:paraId="59E9C7FF" w14:textId="7A73C2FD" w:rsidR="00AE4B4C" w:rsidRPr="008038D8" w:rsidRDefault="00AE4B4C" w:rsidP="00B52D65">
            <w:pPr>
              <w:ind w:left="0"/>
              <w:jc w:val="center"/>
              <w:rPr>
                <w:sz w:val="18"/>
                <w:szCs w:val="18"/>
              </w:rPr>
            </w:pPr>
            <w:r>
              <w:rPr>
                <w:sz w:val="18"/>
                <w:szCs w:val="18"/>
              </w:rPr>
              <w:t>PERn</w:t>
            </w:r>
            <w:ins w:id="3815" w:author="Ng, Thomas1" w:date="2018-10-01T11:26:00Z">
              <w:r w:rsidR="00B52D65">
                <w:rPr>
                  <w:sz w:val="18"/>
                  <w:szCs w:val="18"/>
                </w:rPr>
                <w:t>30</w:t>
              </w:r>
            </w:ins>
            <w:del w:id="3816" w:author="Ng, Thomas1" w:date="2018-10-01T11:25:00Z">
              <w:r w:rsidDel="00B52D65">
                <w:rPr>
                  <w:sz w:val="18"/>
                  <w:szCs w:val="18"/>
                </w:rPr>
                <w:delText>14</w:delText>
              </w:r>
            </w:del>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21320F7" w:rsidR="00AE4B4C" w:rsidRPr="008038D8" w:rsidRDefault="00AE4B4C" w:rsidP="00B52D65">
            <w:pPr>
              <w:ind w:left="0"/>
              <w:jc w:val="center"/>
              <w:rPr>
                <w:sz w:val="18"/>
                <w:szCs w:val="18"/>
              </w:rPr>
            </w:pPr>
            <w:r>
              <w:rPr>
                <w:sz w:val="18"/>
                <w:szCs w:val="18"/>
              </w:rPr>
              <w:t>PETp</w:t>
            </w:r>
            <w:ins w:id="3817" w:author="Ng, Thomas1" w:date="2018-10-01T11:24:00Z">
              <w:r w:rsidR="00B52D65">
                <w:rPr>
                  <w:sz w:val="18"/>
                  <w:szCs w:val="18"/>
                </w:rPr>
                <w:t>30</w:t>
              </w:r>
            </w:ins>
            <w:del w:id="3818" w:author="Ng, Thomas1" w:date="2018-10-01T11:24:00Z">
              <w:r w:rsidDel="00B52D65">
                <w:rPr>
                  <w:sz w:val="18"/>
                  <w:szCs w:val="18"/>
                </w:rPr>
                <w:delText>14</w:delText>
              </w:r>
            </w:del>
          </w:p>
        </w:tc>
        <w:tc>
          <w:tcPr>
            <w:tcW w:w="2881" w:type="dxa"/>
            <w:shd w:val="clear" w:color="auto" w:fill="E678DE"/>
          </w:tcPr>
          <w:p w14:paraId="59E7ACD4" w14:textId="14DA5ADF" w:rsidR="00AE4B4C" w:rsidRPr="008038D8" w:rsidRDefault="00AE4B4C" w:rsidP="00B52D65">
            <w:pPr>
              <w:ind w:left="0"/>
              <w:jc w:val="center"/>
              <w:rPr>
                <w:sz w:val="18"/>
                <w:szCs w:val="18"/>
              </w:rPr>
            </w:pPr>
            <w:r>
              <w:rPr>
                <w:sz w:val="18"/>
                <w:szCs w:val="18"/>
              </w:rPr>
              <w:t>PERp</w:t>
            </w:r>
            <w:ins w:id="3819" w:author="Ng, Thomas1" w:date="2018-10-01T11:26:00Z">
              <w:r w:rsidR="00B52D65">
                <w:rPr>
                  <w:sz w:val="18"/>
                  <w:szCs w:val="18"/>
                </w:rPr>
                <w:t>30</w:t>
              </w:r>
            </w:ins>
            <w:del w:id="3820" w:author="Ng, Thomas1" w:date="2018-10-01T11:26:00Z">
              <w:r w:rsidDel="00B52D65">
                <w:rPr>
                  <w:sz w:val="18"/>
                  <w:szCs w:val="18"/>
                </w:rPr>
                <w:delText>14</w:delText>
              </w:r>
            </w:del>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DB52205" w:rsidR="00AE4B4C" w:rsidRPr="008038D8" w:rsidRDefault="00AE4B4C" w:rsidP="00B52D65">
            <w:pPr>
              <w:ind w:left="0"/>
              <w:jc w:val="center"/>
              <w:rPr>
                <w:sz w:val="18"/>
                <w:szCs w:val="18"/>
              </w:rPr>
            </w:pPr>
            <w:r>
              <w:rPr>
                <w:sz w:val="18"/>
                <w:szCs w:val="18"/>
              </w:rPr>
              <w:t>PETn</w:t>
            </w:r>
            <w:ins w:id="3821" w:author="Ng, Thomas1" w:date="2018-10-01T11:24:00Z">
              <w:r w:rsidR="00B52D65">
                <w:rPr>
                  <w:sz w:val="18"/>
                  <w:szCs w:val="18"/>
                </w:rPr>
                <w:t>31</w:t>
              </w:r>
            </w:ins>
            <w:del w:id="3822" w:author="Ng, Thomas1" w:date="2018-10-01T11:24:00Z">
              <w:r w:rsidDel="00B52D65">
                <w:rPr>
                  <w:sz w:val="18"/>
                  <w:szCs w:val="18"/>
                </w:rPr>
                <w:delText>15</w:delText>
              </w:r>
            </w:del>
          </w:p>
        </w:tc>
        <w:tc>
          <w:tcPr>
            <w:tcW w:w="2881" w:type="dxa"/>
            <w:shd w:val="clear" w:color="auto" w:fill="E678DE"/>
          </w:tcPr>
          <w:p w14:paraId="3803C347" w14:textId="2DF0E76D" w:rsidR="00AE4B4C" w:rsidRPr="008038D8" w:rsidRDefault="00AE4B4C" w:rsidP="00B52D65">
            <w:pPr>
              <w:ind w:left="0"/>
              <w:jc w:val="center"/>
              <w:rPr>
                <w:sz w:val="18"/>
                <w:szCs w:val="18"/>
              </w:rPr>
            </w:pPr>
            <w:r>
              <w:rPr>
                <w:sz w:val="18"/>
                <w:szCs w:val="18"/>
              </w:rPr>
              <w:t>PERn</w:t>
            </w:r>
            <w:ins w:id="3823" w:author="Ng, Thomas1" w:date="2018-10-01T11:26:00Z">
              <w:r w:rsidR="00B52D65">
                <w:rPr>
                  <w:sz w:val="18"/>
                  <w:szCs w:val="18"/>
                </w:rPr>
                <w:t>31</w:t>
              </w:r>
            </w:ins>
            <w:del w:id="3824" w:author="Ng, Thomas1" w:date="2018-10-01T11:26:00Z">
              <w:r w:rsidDel="00B52D65">
                <w:rPr>
                  <w:sz w:val="18"/>
                  <w:szCs w:val="18"/>
                </w:rPr>
                <w:delText>15</w:delText>
              </w:r>
            </w:del>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2083C8C" w:rsidR="00AE4B4C" w:rsidRPr="008038D8" w:rsidRDefault="00AE4B4C" w:rsidP="00B52D65">
            <w:pPr>
              <w:ind w:left="0"/>
              <w:jc w:val="center"/>
              <w:rPr>
                <w:sz w:val="18"/>
                <w:szCs w:val="18"/>
              </w:rPr>
            </w:pPr>
            <w:r>
              <w:rPr>
                <w:sz w:val="18"/>
                <w:szCs w:val="18"/>
              </w:rPr>
              <w:t>PETp</w:t>
            </w:r>
            <w:ins w:id="3825" w:author="Ng, Thomas1" w:date="2018-10-01T11:24:00Z">
              <w:r w:rsidR="00B52D65">
                <w:rPr>
                  <w:sz w:val="18"/>
                  <w:szCs w:val="18"/>
                </w:rPr>
                <w:t>31</w:t>
              </w:r>
            </w:ins>
            <w:del w:id="3826" w:author="Ng, Thomas1" w:date="2018-10-01T11:24:00Z">
              <w:r w:rsidDel="00B52D65">
                <w:rPr>
                  <w:sz w:val="18"/>
                  <w:szCs w:val="18"/>
                </w:rPr>
                <w:delText>15</w:delText>
              </w:r>
            </w:del>
          </w:p>
        </w:tc>
        <w:tc>
          <w:tcPr>
            <w:tcW w:w="2881" w:type="dxa"/>
            <w:shd w:val="clear" w:color="auto" w:fill="E678DE"/>
          </w:tcPr>
          <w:p w14:paraId="5341B967" w14:textId="70A1BECC" w:rsidR="00AE4B4C" w:rsidRPr="008038D8" w:rsidRDefault="00AE4B4C" w:rsidP="00B52D65">
            <w:pPr>
              <w:ind w:left="0"/>
              <w:jc w:val="center"/>
              <w:rPr>
                <w:sz w:val="18"/>
                <w:szCs w:val="18"/>
              </w:rPr>
            </w:pPr>
            <w:r>
              <w:rPr>
                <w:sz w:val="18"/>
                <w:szCs w:val="18"/>
              </w:rPr>
              <w:t>PERp</w:t>
            </w:r>
            <w:ins w:id="3827" w:author="Ng, Thomas1" w:date="2018-10-01T11:26:00Z">
              <w:r w:rsidR="00B52D65">
                <w:rPr>
                  <w:sz w:val="18"/>
                  <w:szCs w:val="18"/>
                </w:rPr>
                <w:t>31</w:t>
              </w:r>
            </w:ins>
            <w:del w:id="3828" w:author="Ng, Thomas1" w:date="2018-10-01T11:26:00Z">
              <w:r w:rsidDel="00B52D65">
                <w:rPr>
                  <w:sz w:val="18"/>
                  <w:szCs w:val="18"/>
                </w:rPr>
                <w:delText>15</w:delText>
              </w:r>
            </w:del>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7806C4" w:rsidR="00461CA5" w:rsidRPr="008038D8" w:rsidRDefault="007A522D" w:rsidP="00461CA5">
            <w:pPr>
              <w:ind w:left="0"/>
              <w:jc w:val="center"/>
              <w:rPr>
                <w:sz w:val="18"/>
                <w:szCs w:val="18"/>
              </w:rPr>
            </w:pPr>
            <w:r>
              <w:rPr>
                <w:sz w:val="18"/>
                <w:szCs w:val="18"/>
              </w:rPr>
              <w:t>RFU</w:t>
            </w:r>
            <w:ins w:id="3829" w:author="Ng, Thomas1" w:date="2018-10-01T11:22:00Z">
              <w:r w:rsidR="00B52D65">
                <w:rPr>
                  <w:sz w:val="18"/>
                  <w:szCs w:val="18"/>
                </w:rPr>
                <w:t>3</w:t>
              </w:r>
            </w:ins>
            <w:del w:id="3830" w:author="Ng, Thomas1" w:date="2018-10-01T11:22:00Z">
              <w:r w:rsidDel="00B52D65">
                <w:rPr>
                  <w:sz w:val="18"/>
                  <w:szCs w:val="18"/>
                </w:rPr>
                <w:delText>1</w:delText>
              </w:r>
            </w:del>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1A862D9" w:rsidR="00461CA5" w:rsidRPr="008038D8" w:rsidRDefault="007A522D" w:rsidP="00461CA5">
            <w:pPr>
              <w:ind w:left="0"/>
              <w:jc w:val="center"/>
              <w:rPr>
                <w:sz w:val="18"/>
                <w:szCs w:val="18"/>
              </w:rPr>
            </w:pPr>
            <w:r>
              <w:rPr>
                <w:sz w:val="18"/>
                <w:szCs w:val="18"/>
              </w:rPr>
              <w:t>RFU</w:t>
            </w:r>
            <w:ins w:id="3831" w:author="Ng, Thomas1" w:date="2018-10-01T11:22:00Z">
              <w:r w:rsidR="00B52D65">
                <w:rPr>
                  <w:sz w:val="18"/>
                  <w:szCs w:val="18"/>
                </w:rPr>
                <w:t>4</w:t>
              </w:r>
            </w:ins>
            <w:del w:id="3832" w:author="Ng, Thomas1" w:date="2018-10-01T11:22:00Z">
              <w:r w:rsidDel="00B52D65">
                <w:rPr>
                  <w:sz w:val="18"/>
                  <w:szCs w:val="18"/>
                </w:rPr>
                <w:delText>2</w:delText>
              </w:r>
            </w:del>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ins w:id="3833" w:author="Ng, Thomas1" w:date="2018-10-01T11:28:00Z">
              <w:r w:rsidR="004E6033">
                <w:rPr>
                  <w:sz w:val="18"/>
                  <w:szCs w:val="18"/>
                </w:rPr>
                <w:t>1</w:t>
              </w:r>
            </w:ins>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3834" w:name="_Ref496268049"/>
      <w:bookmarkStart w:id="3835" w:name="_Toc529860497"/>
      <w:r>
        <w:t xml:space="preserve">Signal </w:t>
      </w:r>
      <w:r w:rsidR="008A76D7">
        <w:t>D</w:t>
      </w:r>
      <w:r>
        <w:t>escription</w:t>
      </w:r>
      <w:r w:rsidR="008A76D7">
        <w:t>s</w:t>
      </w:r>
      <w:bookmarkEnd w:id="3835"/>
      <w:r w:rsidR="00C24323">
        <w:t xml:space="preserve"> </w:t>
      </w:r>
      <w:bookmarkEnd w:id="3834"/>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3836" w:name="_Toc529860498"/>
      <w:r>
        <w:t>PCIe Interface Pins</w:t>
      </w:r>
      <w:bookmarkEnd w:id="3836"/>
    </w:p>
    <w:p w14:paraId="58524A16" w14:textId="1C868D26" w:rsidR="00197765" w:rsidRDefault="00C47003" w:rsidP="007C6E6C">
      <w:pPr>
        <w:ind w:left="0"/>
      </w:pPr>
      <w:r>
        <w:t xml:space="preserve">This section provides the pin assignments for the PCIe interface signals. </w:t>
      </w:r>
      <w:ins w:id="3837" w:author="Ng, Thomas1" w:date="2018-10-01T11:26:00Z">
        <w:r w:rsidR="004E6033">
          <w:t xml:space="preserve">The PCIe signals have unique names </w:t>
        </w:r>
      </w:ins>
      <w:ins w:id="3838" w:author="Ng, Thomas1" w:date="2018-10-08T08:06:00Z">
        <w:r w:rsidR="009C4453">
          <w:t xml:space="preserve">on </w:t>
        </w:r>
      </w:ins>
      <w:ins w:id="3839" w:author="Ng, Thomas1" w:date="2018-10-01T11:27:00Z">
        <w:r w:rsidR="004E6033">
          <w:t xml:space="preserve">the Primary and Secondary connector. The Primary </w:t>
        </w:r>
      </w:ins>
      <w:ins w:id="3840" w:author="Ng, Thomas1" w:date="2018-10-01T11:28:00Z">
        <w:r w:rsidR="004E6033">
          <w:t>C</w:t>
        </w:r>
      </w:ins>
      <w:ins w:id="3841" w:author="Ng, Thomas1" w:date="2018-10-01T11:27:00Z">
        <w:r w:rsidR="004E6033">
          <w:t xml:space="preserve">onnector uses the </w:t>
        </w:r>
        <w:proofErr w:type="gramStart"/>
        <w:r w:rsidR="004E6033">
          <w:t>REFCLK[</w:t>
        </w:r>
        <w:proofErr w:type="gramEnd"/>
        <w:r w:rsidR="004E6033">
          <w:t>0:3], TX/RX[0:15], PERST[0:3] indices.</w:t>
        </w:r>
      </w:ins>
      <w:ins w:id="3842" w:author="Ng, Thomas1" w:date="2018-10-01T11:28:00Z">
        <w:r w:rsidR="004E6033">
          <w:t xml:space="preserve"> The Secondary Connector uses the </w:t>
        </w:r>
        <w:proofErr w:type="gramStart"/>
        <w:r w:rsidR="004E6033">
          <w:t>REFCLK[</w:t>
        </w:r>
        <w:proofErr w:type="gramEnd"/>
        <w:r w:rsidR="004E6033">
          <w:t>4:5], TX/RX[16:31]</w:t>
        </w:r>
      </w:ins>
      <w:ins w:id="3843" w:author="Ng, Thomas1" w:date="2018-10-01T11:29:00Z">
        <w:r w:rsidR="004E6033">
          <w:t xml:space="preserve"> and PERST[4:5] indices. Where applicable, the Primary/Secondary connector naming convention is shown as a pair.</w:t>
        </w:r>
      </w:ins>
      <w:ins w:id="3844" w:author="Ng, Thomas1" w:date="2018-10-01T11:27:00Z">
        <w:r w:rsidR="004E6033">
          <w:t xml:space="preserve"> </w:t>
        </w:r>
      </w:ins>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ins w:id="3845" w:author="Ng, Thomas1" w:date="2018-10-15T11:20:00Z">
        <w:r w:rsidR="007C6E6C">
          <w:t xml:space="preserve"> Section </w:t>
        </w:r>
      </w:ins>
      <w:ins w:id="3846" w:author="Ng, Thomas1" w:date="2018-10-15T11:21:00Z">
        <w:r w:rsidR="007C6E6C">
          <w:fldChar w:fldCharType="begin"/>
        </w:r>
        <w:r w:rsidR="007C6E6C">
          <w:instrText xml:space="preserve"> REF _Ref527365795 \r \h </w:instrText>
        </w:r>
      </w:ins>
      <w:r w:rsidR="007C6E6C">
        <w:fldChar w:fldCharType="separate"/>
      </w:r>
      <w:ins w:id="3847" w:author="Ng, Thomas1" w:date="2018-11-13T08:50:00Z">
        <w:r w:rsidR="00332190">
          <w:t>3.6</w:t>
        </w:r>
      </w:ins>
      <w:ins w:id="3848" w:author="Ng, Thomas1" w:date="2018-10-15T11:21:00Z">
        <w:r w:rsidR="007C6E6C">
          <w:fldChar w:fldCharType="end"/>
        </w:r>
      </w:ins>
      <w:ins w:id="3849" w:author="Ng, Thomas1" w:date="2018-10-15T11:20:00Z">
        <w:r w:rsidR="007C6E6C">
          <w:t>.</w:t>
        </w:r>
      </w:ins>
      <w:del w:id="3850" w:author="Ng, Thomas1" w:date="2018-10-15T11:20:00Z">
        <w:r w:rsidR="00216D88" w:rsidDel="007C6E6C">
          <w:delText xml:space="preserve"> </w:delText>
        </w:r>
        <w:r w:rsidR="00216D88" w:rsidDel="007C6E6C">
          <w:rPr>
            <w:bCs/>
            <w:noProof/>
          </w:rPr>
          <w:fldChar w:fldCharType="begin"/>
        </w:r>
        <w:r w:rsidR="00216D88" w:rsidDel="007C6E6C">
          <w:delInstrText xml:space="preserve"> REF _Ref511628829 \h </w:delInstrText>
        </w:r>
        <w:r w:rsidR="00016ED1" w:rsidDel="007C6E6C">
          <w:delInstrText xml:space="preserve"> \* MERGEFORMAT </w:delInstrText>
        </w:r>
        <w:r w:rsidR="00216D88" w:rsidDel="007C6E6C">
          <w:rPr>
            <w:bCs/>
            <w:noProof/>
          </w:rPr>
        </w:r>
        <w:r w:rsidR="00216D88" w:rsidDel="007C6E6C">
          <w:rPr>
            <w:bCs/>
            <w:noProof/>
          </w:rPr>
          <w:fldChar w:fldCharType="separate"/>
        </w:r>
      </w:del>
      <w:del w:id="3851" w:author="Ng, Thomas1" w:date="2018-10-11T15:46:00Z">
        <w:r w:rsidR="00A063EC" w:rsidDel="00157FD8">
          <w:delText xml:space="preserve">Figure </w:delText>
        </w:r>
        <w:r w:rsidR="00A063EC" w:rsidDel="00157FD8">
          <w:rPr>
            <w:noProof/>
          </w:rPr>
          <w:delText>90</w:delText>
        </w:r>
      </w:del>
      <w:del w:id="3852" w:author="Ng, Thomas1" w:date="2018-10-15T11:20:00Z">
        <w:r w:rsidR="00216D88" w:rsidDel="007C6E6C">
          <w:fldChar w:fldCharType="end"/>
        </w:r>
        <w:r w:rsidR="00216D88" w:rsidDel="007C6E6C">
          <w:delText xml:space="preserve"> and</w:delText>
        </w:r>
        <w:r w:rsidR="00197765" w:rsidDel="007C6E6C">
          <w:delText xml:space="preserve"> </w:delText>
        </w:r>
        <w:r w:rsidR="00F20FC7" w:rsidDel="007C6E6C">
          <w:fldChar w:fldCharType="begin"/>
        </w:r>
        <w:r w:rsidR="00F20FC7" w:rsidDel="007C6E6C">
          <w:delInstrText xml:space="preserve"> REF _Ref496605269 \h </w:delInstrText>
        </w:r>
      </w:del>
      <w:del w:id="3853" w:author="Ng, Thomas1" w:date="2018-10-11T15:46:00Z">
        <w:r w:rsidR="00F20FC7" w:rsidDel="007C6E6C">
          <w:fldChar w:fldCharType="separate"/>
        </w:r>
        <w:r w:rsidR="00A063EC" w:rsidDel="00157FD8">
          <w:delText xml:space="preserve">Figure </w:delText>
        </w:r>
        <w:r w:rsidR="00A063EC" w:rsidDel="00157FD8">
          <w:rPr>
            <w:noProof/>
          </w:rPr>
          <w:delText>91</w:delText>
        </w:r>
      </w:del>
      <w:del w:id="3854" w:author="Ng, Thomas1" w:date="2018-10-15T11:20:00Z">
        <w:r w:rsidR="00F20FC7" w:rsidDel="007C6E6C">
          <w:fldChar w:fldCharType="end"/>
        </w:r>
      </w:del>
      <w:del w:id="3855" w:author="Ng, Thomas1" w:date="2018-10-15T11:21:00Z">
        <w:r w:rsidR="00197765" w:rsidDel="00FE43F0">
          <w:delText>.</w:delText>
        </w:r>
      </w:del>
    </w:p>
    <w:p w14:paraId="2AB24D03" w14:textId="77777777" w:rsidR="00307B0D" w:rsidRPr="00C47003" w:rsidRDefault="00307B0D" w:rsidP="00C47003">
      <w:pPr>
        <w:ind w:left="0"/>
      </w:pPr>
    </w:p>
    <w:p w14:paraId="0543AE8C" w14:textId="4E284F04" w:rsidR="005E26FE" w:rsidRDefault="005E26FE" w:rsidP="002F50A2">
      <w:pPr>
        <w:pStyle w:val="Caption"/>
      </w:pPr>
      <w:bookmarkStart w:id="3856" w:name="_Toc529860760"/>
      <w:r>
        <w:t xml:space="preserve">Table </w:t>
      </w:r>
      <w:r>
        <w:fldChar w:fldCharType="begin"/>
      </w:r>
      <w:r>
        <w:instrText xml:space="preserve"> SEQ Table \* ARABIC </w:instrText>
      </w:r>
      <w:r>
        <w:fldChar w:fldCharType="separate"/>
      </w:r>
      <w:ins w:id="3857" w:author="Ng, Thomas1" w:date="2018-11-13T08:50:00Z">
        <w:r w:rsidR="00332190">
          <w:t>21</w:t>
        </w:r>
      </w:ins>
      <w:del w:id="3858" w:author="Ng, Thomas1" w:date="2018-09-11T10:41:00Z">
        <w:r w:rsidR="0070233A" w:rsidDel="00E9421E">
          <w:delText>20</w:delText>
        </w:r>
      </w:del>
      <w:r>
        <w:fldChar w:fldCharType="end"/>
      </w:r>
      <w:r>
        <w:t>: Pin Descriptions – PCIe</w:t>
      </w:r>
      <w:bookmarkEnd w:id="3856"/>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ins w:id="3859" w:author="Ng, Thomas1" w:date="2018-10-10T10:36:00Z">
              <w:r w:rsidR="00FC5EE5">
                <w:rPr>
                  <w:b/>
                </w:rPr>
                <w:t xml:space="preserve"> (Primary</w:t>
              </w:r>
            </w:ins>
            <w:ins w:id="3860" w:author="Ng, Thomas1" w:date="2018-10-10T11:19:00Z">
              <w:r w:rsidR="0042243F">
                <w:rPr>
                  <w:b/>
                </w:rPr>
                <w:t xml:space="preserve"> </w:t>
              </w:r>
            </w:ins>
            <w:ins w:id="3861" w:author="Ng, Thomas1" w:date="2018-10-10T10:36:00Z">
              <w:r w:rsidR="00FC5EE5">
                <w:rPr>
                  <w:b/>
                </w:rPr>
                <w:t>/</w:t>
              </w:r>
            </w:ins>
            <w:ins w:id="3862" w:author="Ng, Thomas1" w:date="2018-10-10T11:18:00Z">
              <w:r w:rsidR="0042243F">
                <w:rPr>
                  <w:b/>
                </w:rPr>
                <w:t xml:space="preserve"> </w:t>
              </w:r>
            </w:ins>
            <w:ins w:id="3863" w:author="Ng, Thomas1" w:date="2018-10-10T11:19:00Z">
              <w:r w:rsidR="0042243F">
                <w:rPr>
                  <w:b/>
                </w:rPr>
                <w:t>S</w:t>
              </w:r>
            </w:ins>
            <w:ins w:id="3864" w:author="Ng, Thomas1" w:date="2018-10-10T10:36:00Z">
              <w:r w:rsidR="00FC5EE5">
                <w:rPr>
                  <w:b/>
                </w:rPr>
                <w:t>econdary)</w:t>
              </w:r>
            </w:ins>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ins w:id="3865" w:author="Ng, Thomas1" w:date="2018-10-01T11:29:00Z">
              <w:r w:rsidR="004E6033">
                <w:t>/REFCLKn4</w:t>
              </w:r>
            </w:ins>
          </w:p>
          <w:p w14:paraId="6C8376E2" w14:textId="0B06D9F2" w:rsidR="00091ACF" w:rsidRDefault="00091ACF" w:rsidP="008E6A52">
            <w:pPr>
              <w:ind w:left="0"/>
            </w:pPr>
            <w:r>
              <w:t>REFCLKp0</w:t>
            </w:r>
            <w:ins w:id="3866" w:author="Ng, Thomas1" w:date="2018-10-01T11:30:00Z">
              <w:r w:rsidR="004E6033">
                <w:t>/REFCLKp4</w:t>
              </w:r>
            </w:ins>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51F28B69"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ins w:id="3867" w:author="Ng, Thomas1" w:date="2018-10-01T11:31:00Z">
              <w:r w:rsidR="004E6033">
                <w:t xml:space="preserve">Primary </w:t>
              </w:r>
            </w:ins>
            <w:del w:id="3868" w:author="Ng, Thomas1" w:date="2018-10-01T11:31:00Z">
              <w:r w:rsidDel="004E6033">
                <w:delText xml:space="preserve">connector </w:delText>
              </w:r>
            </w:del>
            <w:ins w:id="3869" w:author="Ng, Thomas1" w:date="2018-10-01T11:31:00Z">
              <w:r w:rsidR="004E6033">
                <w:t xml:space="preserve">Connector </w:t>
              </w:r>
            </w:ins>
            <w:r>
              <w:t>for supported designs</w:t>
            </w:r>
            <w:r w:rsidR="004A085A">
              <w:t xml:space="preserve">. </w:t>
            </w:r>
            <w:del w:id="3870" w:author="Ng, Thomas1" w:date="2018-10-01T11:31:00Z">
              <w:r w:rsidR="004A085A" w:rsidDel="004E6033">
                <w:delText xml:space="preserve">Separate </w:delText>
              </w:r>
            </w:del>
            <w:del w:id="3871" w:author="Ng, Thomas1" w:date="2018-10-01T11:30:00Z">
              <w:r w:rsidR="004A085A" w:rsidDel="004E6033">
                <w:delText xml:space="preserve">REFCLK0 </w:delText>
              </w:r>
            </w:del>
            <w:del w:id="3872" w:author="Ng, Thomas1" w:date="2018-10-08T08:06:00Z">
              <w:r w:rsidR="004A085A" w:rsidDel="009C4453">
                <w:delText xml:space="preserve">and </w:delText>
              </w:r>
            </w:del>
            <w:del w:id="3873" w:author="Ng, Thomas1" w:date="2018-10-01T11:30:00Z">
              <w:r w:rsidR="004A085A" w:rsidDel="004E6033">
                <w:delText xml:space="preserve">REFCLK1 </w:delText>
              </w:r>
            </w:del>
            <w:del w:id="3874" w:author="Ng, Thomas1" w:date="2018-10-01T11:31:00Z">
              <w:r w:rsidR="004A085A" w:rsidDel="004E6033">
                <w:delText xml:space="preserve">instances </w:delText>
              </w:r>
            </w:del>
            <w:del w:id="3875" w:author="Ng, Thomas1" w:date="2018-10-08T08:06:00Z">
              <w:r w:rsidR="004A085A" w:rsidDel="009C4453">
                <w:delText xml:space="preserve">are available </w:delText>
              </w:r>
            </w:del>
            <w:del w:id="3876" w:author="Ng, Thomas1" w:date="2018-10-01T11:31:00Z">
              <w:r w:rsidR="004A085A" w:rsidDel="004E6033">
                <w:delText xml:space="preserve">for the Primary and </w:delText>
              </w:r>
            </w:del>
            <w:del w:id="3877" w:author="Ng, Thomas1" w:date="2018-10-08T08:06:00Z">
              <w:r w:rsidR="004A085A" w:rsidDel="009C4453">
                <w:delText>Secondary connectors</w:delText>
              </w:r>
              <w:r w:rsidDel="009C4453">
                <w:delText>.</w:delText>
              </w:r>
              <w:r w:rsidR="004A085A" w:rsidDel="009C4453">
                <w:delText xml:space="preserve"> </w:delText>
              </w:r>
            </w:del>
            <w:r w:rsidR="007B4BD7">
              <w:t>REFCLK2 and REFCLK3 are only available on the Primary connector in the OCP Bay.</w:t>
            </w:r>
            <w:ins w:id="3878" w:author="Ng, Thomas1" w:date="2018-10-08T08:06:00Z">
              <w:r w:rsidR="009C4453">
                <w:t xml:space="preserve"> REFCLK4 and REFCLK5 are available on the Secondary connector.</w:t>
              </w:r>
            </w:ins>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639D2C35" w:rsidR="00E15BB5" w:rsidRDefault="009C4453" w:rsidP="00351599">
            <w:pPr>
              <w:ind w:left="0"/>
            </w:pPr>
            <w:ins w:id="3879" w:author="Ng, Thomas1" w:date="2018-10-08T08:07:00Z">
              <w:r>
                <w:t xml:space="preserve">For </w:t>
              </w:r>
            </w:ins>
            <w:del w:id="3880" w:author="Ng, Thomas1" w:date="2018-10-08T08:07:00Z">
              <w:r w:rsidR="00091ACF" w:rsidRPr="00B334D1" w:rsidDel="009C4453">
                <w:delText>B</w:delText>
              </w:r>
            </w:del>
            <w:ins w:id="3881" w:author="Ng, Thomas1" w:date="2018-10-08T08:07:00Z">
              <w:r>
                <w:t>b</w:t>
              </w:r>
            </w:ins>
            <w:r w:rsidR="00091ACF" w:rsidRPr="00B334D1">
              <w:t>aseboard</w:t>
            </w:r>
            <w:del w:id="3882" w:author="Ng, Thomas1" w:date="2018-10-08T08:07:00Z">
              <w:r w:rsidR="00091ACF" w:rsidRPr="00B334D1" w:rsidDel="009C4453">
                <w:delText>s</w:delText>
              </w:r>
            </w:del>
            <w:r w:rsidR="00091ACF" w:rsidRPr="00B334D1">
              <w:t xml:space="preserve"> </w:t>
            </w:r>
            <w:del w:id="3883" w:author="Ng, Thomas1" w:date="2018-10-08T08:07:00Z">
              <w:r w:rsidR="00091ACF" w:rsidDel="009C4453">
                <w:delText xml:space="preserve">that </w:delText>
              </w:r>
            </w:del>
            <w:r w:rsidR="00091ACF">
              <w:t>implement</w:t>
            </w:r>
            <w:ins w:id="3884" w:author="Ng, Thomas1" w:date="2018-10-08T08:07:00Z">
              <w:r>
                <w:t xml:space="preserve">ations that use </w:t>
              </w:r>
            </w:ins>
            <w:del w:id="3885" w:author="Ng, Thomas1" w:date="2018-10-08T08:08:00Z">
              <w:r w:rsidR="00091ACF" w:rsidDel="009C4453">
                <w:delText xml:space="preserve"> </w:delText>
              </w:r>
            </w:del>
            <w:proofErr w:type="gramStart"/>
            <w:r w:rsidR="00091ACF">
              <w:t>REFCLK</w:t>
            </w:r>
            <w:ins w:id="3886" w:author="Ng, Thomas1" w:date="2018-10-08T08:07:00Z">
              <w:r>
                <w:t>[</w:t>
              </w:r>
            </w:ins>
            <w:proofErr w:type="gramEnd"/>
            <w:r w:rsidR="00091ACF">
              <w:t>1</w:t>
            </w:r>
            <w:ins w:id="3887" w:author="Ng, Thomas1" w:date="2018-10-08T08:07:00Z">
              <w:r>
                <w:t>:</w:t>
              </w:r>
            </w:ins>
            <w:ins w:id="3888" w:author="Ng, Thomas1" w:date="2018-10-08T08:08:00Z">
              <w:r>
                <w:t>3</w:t>
              </w:r>
            </w:ins>
            <w:ins w:id="3889" w:author="Ng, Thomas1" w:date="2018-10-08T08:07:00Z">
              <w:r>
                <w:t>]</w:t>
              </w:r>
            </w:ins>
            <w:del w:id="3890" w:author="Ng, Thomas1" w:date="2018-10-08T08:07:00Z">
              <w:r w:rsidR="00E15BB5" w:rsidDel="009C4453">
                <w:delText>, REFCLK2 and REFCLK3</w:delText>
              </w:r>
            </w:del>
            <w:r w:rsidR="00091ACF">
              <w:t xml:space="preserve">, </w:t>
            </w:r>
            <w:ins w:id="3891" w:author="Ng, Thomas1" w:date="2018-10-08T08:07:00Z">
              <w:r>
                <w:t xml:space="preserve">the </w:t>
              </w:r>
            </w:ins>
            <w:ins w:id="3892" w:author="Ng, Thomas1" w:date="2018-10-08T08:08:00Z">
              <w:r>
                <w:t xml:space="preserve">baseboard </w:t>
              </w:r>
            </w:ins>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6CF3EC7E" w:rsidR="00091ACF" w:rsidRDefault="00091ACF" w:rsidP="00351599">
            <w:pPr>
              <w:ind w:left="0"/>
              <w:rPr>
                <w:ins w:id="3893" w:author="Ng, Thomas1" w:date="2018-10-01T11:30:00Z"/>
              </w:rPr>
            </w:pPr>
            <w:r>
              <w:t xml:space="preserve">The baseboard shall not advertise </w:t>
            </w:r>
            <w:r w:rsidR="00E15BB5">
              <w:t xml:space="preserve">the corresponding </w:t>
            </w:r>
            <w:r>
              <w:t xml:space="preserve">bifurcation modes if </w:t>
            </w:r>
            <w:proofErr w:type="gramStart"/>
            <w:r>
              <w:t>REFCLK</w:t>
            </w:r>
            <w:ins w:id="3894" w:author="Ng, Thomas1" w:date="2018-10-08T08:08:00Z">
              <w:r w:rsidR="009C4453">
                <w:t>[</w:t>
              </w:r>
            </w:ins>
            <w:proofErr w:type="gramEnd"/>
            <w:r>
              <w:t>1</w:t>
            </w:r>
            <w:ins w:id="3895" w:author="Ng, Thomas1" w:date="2018-10-08T08:08:00Z">
              <w:r w:rsidR="009C4453">
                <w:t>:3]</w:t>
              </w:r>
            </w:ins>
            <w:del w:id="3896" w:author="Ng, Thomas1" w:date="2018-10-08T08:08:00Z">
              <w:r w:rsidR="00E15BB5" w:rsidDel="009C4453">
                <w:delText>, REFCLK2 or REFCLK3</w:delText>
              </w:r>
            </w:del>
            <w:r>
              <w:t xml:space="preserve"> </w:t>
            </w:r>
            <w:r w:rsidR="00E15BB5">
              <w:t>are</w:t>
            </w:r>
            <w:r>
              <w:t xml:space="preserve"> not implemented.</w:t>
            </w:r>
          </w:p>
          <w:p w14:paraId="6BB2C5BE" w14:textId="77777777" w:rsidR="004E6033" w:rsidRDefault="004E6033" w:rsidP="00351599">
            <w:pPr>
              <w:ind w:left="0"/>
              <w:rPr>
                <w:ins w:id="3897" w:author="Ng, Thomas1" w:date="2018-10-01T11:30:00Z"/>
              </w:rPr>
            </w:pPr>
          </w:p>
          <w:p w14:paraId="4458E86F" w14:textId="7E83AEF6" w:rsidR="004E6033" w:rsidRDefault="004E6033" w:rsidP="00351599">
            <w:pPr>
              <w:ind w:left="0"/>
            </w:pPr>
            <w:ins w:id="3898" w:author="Ng, Thomas1" w:date="2018-10-01T11:30:00Z">
              <w:r>
                <w:t>REFCLK4 and REFCLK5 are only available on the Secondary Connector</w:t>
              </w:r>
            </w:ins>
            <w:ins w:id="3899" w:author="Ng, Thomas1" w:date="2018-10-01T11:32:00Z">
              <w:r>
                <w:t xml:space="preserve"> and are not defined for use this specification release</w:t>
              </w:r>
            </w:ins>
            <w:ins w:id="3900" w:author="Ng, Thomas1" w:date="2018-10-01T11:30:00Z">
              <w:r>
                <w:t xml:space="preserve">. </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 xml:space="preserve">REFCLK2 and </w:t>
            </w:r>
            <w:r w:rsidR="0027602C" w:rsidRPr="0027602C">
              <w:lastRenderedPageBreak/>
              <w:t>REFCLK3 are only used for cards that only support a four link PCIe bifurcation mode.</w:t>
            </w:r>
          </w:p>
          <w:p w14:paraId="62691911" w14:textId="77777777" w:rsidR="00091ACF" w:rsidRDefault="00091ACF" w:rsidP="006F50F3">
            <w:pPr>
              <w:ind w:left="0"/>
            </w:pPr>
          </w:p>
          <w:p w14:paraId="5E4ABCEA" w14:textId="1CDC1B97" w:rsidR="00091ACF" w:rsidDel="004E6033" w:rsidRDefault="00091ACF" w:rsidP="006F50F3">
            <w:pPr>
              <w:ind w:left="0"/>
              <w:rPr>
                <w:del w:id="3901" w:author="Ng, Thomas1" w:date="2018-10-01T11:32:00Z"/>
              </w:rPr>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ins w:id="3902" w:author="Ng, Thomas1" w:date="2018-10-01T11:30:00Z">
              <w:r w:rsidR="004E6033">
                <w:t>/REFCLKn5</w:t>
              </w:r>
            </w:ins>
          </w:p>
          <w:p w14:paraId="7FA40982" w14:textId="00522DC6" w:rsidR="00091ACF" w:rsidRDefault="00091ACF" w:rsidP="008E6A52">
            <w:pPr>
              <w:ind w:left="0"/>
            </w:pPr>
            <w:r>
              <w:t>REFCLKp1</w:t>
            </w:r>
            <w:ins w:id="3903" w:author="Ng, Thomas1" w:date="2018-10-01T11:30:00Z">
              <w:r w:rsidR="004E6033">
                <w:t>/REFCLKp5</w:t>
              </w:r>
            </w:ins>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ins w:id="3904" w:author="Ng, Thomas1" w:date="2018-10-01T11:36:00Z">
              <w:r w:rsidR="004E6033">
                <w:t xml:space="preserve"> </w:t>
              </w:r>
            </w:ins>
            <w:ins w:id="3905" w:author="Ng, Thomas1" w:date="2018-10-01T11:35:00Z">
              <w:r w:rsidR="004E6033">
                <w:t>/</w:t>
              </w:r>
            </w:ins>
            <w:ins w:id="3906" w:author="Ng, Thomas1" w:date="2018-10-01T11:36:00Z">
              <w:r w:rsidR="004E6033">
                <w:t xml:space="preserve"> </w:t>
              </w:r>
            </w:ins>
            <w:ins w:id="3907" w:author="Ng, Thomas1" w:date="2018-10-01T11:35:00Z">
              <w:r w:rsidR="004E6033">
                <w:t>PETn16</w:t>
              </w:r>
            </w:ins>
          </w:p>
          <w:p w14:paraId="0D19AC5B" w14:textId="6444F5E1" w:rsidR="00064237" w:rsidRDefault="00064237" w:rsidP="00064237">
            <w:pPr>
              <w:ind w:left="0"/>
            </w:pPr>
            <w:r>
              <w:t>PETp0</w:t>
            </w:r>
            <w:ins w:id="3908" w:author="Ng, Thomas1" w:date="2018-10-01T11:36:00Z">
              <w:r w:rsidR="004E6033">
                <w:t xml:space="preserve"> </w:t>
              </w:r>
            </w:ins>
            <w:ins w:id="3909" w:author="Ng, Thomas1" w:date="2018-10-01T11:35:00Z">
              <w:r w:rsidR="004E6033">
                <w:t>/</w:t>
              </w:r>
            </w:ins>
            <w:ins w:id="3910" w:author="Ng, Thomas1" w:date="2018-10-01T11:36:00Z">
              <w:r w:rsidR="004E6033">
                <w:t xml:space="preserve"> </w:t>
              </w:r>
            </w:ins>
            <w:ins w:id="3911" w:author="Ng, Thomas1" w:date="2018-10-01T11:35:00Z">
              <w:r w:rsidR="004E6033">
                <w:t>PETp16</w:t>
              </w:r>
            </w:ins>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ins w:id="3912" w:author="Ng, Thomas1" w:date="2018-10-01T11:33:00Z">
              <w:r w:rsidR="004E6033">
                <w:t xml:space="preserve"> (Primary Connector), and differential pairs [16:31] (Secondary Connector)</w:t>
              </w:r>
            </w:ins>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2DA34B0" w:rsidR="00064237" w:rsidRDefault="00064237" w:rsidP="00064237">
            <w:pPr>
              <w:ind w:left="0"/>
            </w:pPr>
            <w:r>
              <w:t xml:space="preserve">For baseboards, the </w:t>
            </w:r>
            <w:proofErr w:type="gramStart"/>
            <w:r>
              <w:t>PET[</w:t>
            </w:r>
            <w:proofErr w:type="gramEnd"/>
            <w:r>
              <w:t xml:space="preserve">0:15] signals are required at the </w:t>
            </w:r>
            <w:ins w:id="3913" w:author="Ng, Thomas1" w:date="2018-10-01T11:38:00Z">
              <w:r w:rsidR="00E04564">
                <w:t xml:space="preserve">Primary </w:t>
              </w:r>
            </w:ins>
            <w:del w:id="3914" w:author="Ng, Thomas1" w:date="2018-10-01T11:38:00Z">
              <w:r w:rsidDel="00E04564">
                <w:delText>c</w:delText>
              </w:r>
            </w:del>
            <w:ins w:id="3915" w:author="Ng, Thomas1" w:date="2018-10-01T11:38:00Z">
              <w:r w:rsidR="00E04564">
                <w:t>C</w:t>
              </w:r>
            </w:ins>
            <w:r>
              <w:t>onnector</w:t>
            </w:r>
            <w:ins w:id="3916" w:author="Ng, Thomas1" w:date="2018-10-01T11:33:00Z">
              <w:r w:rsidR="004E6033">
                <w:t xml:space="preserve"> fo</w:t>
              </w:r>
            </w:ins>
            <w:ins w:id="3917" w:author="Ng, Thomas1" w:date="2018-10-01T11:34:00Z">
              <w:r w:rsidR="004E6033">
                <w:t xml:space="preserve">r a SFF slot. </w:t>
              </w:r>
              <w:proofErr w:type="gramStart"/>
              <w:r w:rsidR="004E6033">
                <w:t>PET[</w:t>
              </w:r>
              <w:proofErr w:type="gramEnd"/>
              <w:r w:rsidR="004E6033">
                <w:t>0:15] and PET[16:31] are required for a LFF slot</w:t>
              </w:r>
            </w:ins>
            <w:r>
              <w:t>.</w:t>
            </w:r>
          </w:p>
          <w:p w14:paraId="5C4C5988" w14:textId="77777777" w:rsidR="00064237" w:rsidRDefault="00064237" w:rsidP="00064237">
            <w:pPr>
              <w:ind w:left="0"/>
            </w:pPr>
          </w:p>
          <w:p w14:paraId="182F9338" w14:textId="315D4E71" w:rsidR="00064237" w:rsidRDefault="00064237" w:rsidP="00064237">
            <w:pPr>
              <w:ind w:left="0"/>
              <w:rPr>
                <w:ins w:id="3918" w:author="Ng, Thomas1" w:date="2018-09-11T13:39:00Z"/>
              </w:rPr>
            </w:pPr>
            <w:r>
              <w:t xml:space="preserve">For </w:t>
            </w:r>
            <w:ins w:id="3919" w:author="Ng, Thomas1" w:date="2018-10-01T11:34:00Z">
              <w:r w:rsidR="004E6033">
                <w:t xml:space="preserve">SFF </w:t>
              </w:r>
            </w:ins>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rPr>
                <w:ins w:id="3920" w:author="Ng, Thomas1" w:date="2018-09-11T13:39:00Z"/>
              </w:rPr>
            </w:pPr>
          </w:p>
          <w:p w14:paraId="5DDE1C64" w14:textId="0F6EDDEF" w:rsidR="00906329" w:rsidRDefault="00906329" w:rsidP="00064237">
            <w:pPr>
              <w:ind w:left="0"/>
            </w:pPr>
            <w:ins w:id="3921" w:author="Ng, Thomas1" w:date="2018-09-11T13:39:00Z">
              <w:r>
                <w:t xml:space="preserve">For LFF implementations, </w:t>
              </w:r>
              <w:proofErr w:type="gramStart"/>
              <w:r>
                <w:t>PET[</w:t>
              </w:r>
              <w:proofErr w:type="gramEnd"/>
              <w:r>
                <w:t>0:15] are assigned to the Primary Connector, and PET[16:</w:t>
              </w:r>
            </w:ins>
            <w:ins w:id="3922" w:author="Ng, Thomas1" w:date="2018-09-11T15:23:00Z">
              <w:r w:rsidR="00F17A29">
                <w:t>3</w:t>
              </w:r>
            </w:ins>
            <w:ins w:id="3923" w:author="Ng, Thomas1" w:date="2018-09-11T13:39:00Z">
              <w:r>
                <w:t>1] are assigned to the Secondary Connector</w:t>
              </w:r>
            </w:ins>
            <w:ins w:id="3924" w:author="Ng, Thomas1"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ins w:id="3925" w:author="Ng, Thomas1" w:date="2018-10-01T11:36:00Z">
              <w:r w:rsidR="004E6033">
                <w:t xml:space="preserve"> </w:t>
              </w:r>
            </w:ins>
            <w:ins w:id="3926" w:author="Ng, Thomas1" w:date="2018-10-01T11:35:00Z">
              <w:r w:rsidR="004E6033">
                <w:t>/</w:t>
              </w:r>
            </w:ins>
            <w:ins w:id="3927" w:author="Ng, Thomas1" w:date="2018-10-01T11:36:00Z">
              <w:r w:rsidR="004E6033">
                <w:t xml:space="preserve"> </w:t>
              </w:r>
            </w:ins>
            <w:ins w:id="3928" w:author="Ng, Thomas1" w:date="2018-10-01T11:35:00Z">
              <w:r w:rsidR="004E6033">
                <w:t>PETn17</w:t>
              </w:r>
            </w:ins>
          </w:p>
          <w:p w14:paraId="6FC3015C" w14:textId="7994F6E8" w:rsidR="00064237" w:rsidRDefault="00064237" w:rsidP="004E6033">
            <w:pPr>
              <w:ind w:left="0"/>
            </w:pPr>
            <w:r>
              <w:t>PETp1</w:t>
            </w:r>
            <w:ins w:id="3929" w:author="Ng, Thomas1" w:date="2018-10-01T11:36:00Z">
              <w:r w:rsidR="004E6033">
                <w:t xml:space="preserve"> </w:t>
              </w:r>
            </w:ins>
            <w:ins w:id="3930" w:author="Ng, Thomas1" w:date="2018-10-01T11:35:00Z">
              <w:r w:rsidR="004E6033">
                <w:t>/</w:t>
              </w:r>
            </w:ins>
            <w:ins w:id="3931" w:author="Ng, Thomas1" w:date="2018-10-01T11:36:00Z">
              <w:r w:rsidR="004E6033">
                <w:t xml:space="preserve"> </w:t>
              </w:r>
            </w:ins>
            <w:ins w:id="3932" w:author="Ng, Thomas1" w:date="2018-10-01T11:35:00Z">
              <w:r w:rsidR="004E6033">
                <w:t>PETp17</w:t>
              </w:r>
            </w:ins>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ins w:id="3933" w:author="Ng, Thomas1" w:date="2018-10-01T11:36:00Z">
              <w:r w:rsidR="004E6033">
                <w:t xml:space="preserve"> </w:t>
              </w:r>
            </w:ins>
            <w:ins w:id="3934" w:author="Ng, Thomas1" w:date="2018-10-01T11:35:00Z">
              <w:r w:rsidR="004E6033">
                <w:t>/</w:t>
              </w:r>
            </w:ins>
            <w:ins w:id="3935" w:author="Ng, Thomas1" w:date="2018-10-01T11:36:00Z">
              <w:r w:rsidR="004E6033">
                <w:t xml:space="preserve"> </w:t>
              </w:r>
            </w:ins>
            <w:ins w:id="3936" w:author="Ng, Thomas1" w:date="2018-10-01T11:35:00Z">
              <w:r w:rsidR="004E6033">
                <w:t>PETn18</w:t>
              </w:r>
            </w:ins>
          </w:p>
          <w:p w14:paraId="642D7927" w14:textId="0BF6C2DE" w:rsidR="00064237" w:rsidRDefault="00064237" w:rsidP="00064237">
            <w:pPr>
              <w:ind w:left="0"/>
            </w:pPr>
            <w:r>
              <w:t>PETp2</w:t>
            </w:r>
            <w:ins w:id="3937" w:author="Ng, Thomas1" w:date="2018-10-01T11:36:00Z">
              <w:r w:rsidR="004E6033">
                <w:t xml:space="preserve"> </w:t>
              </w:r>
            </w:ins>
            <w:ins w:id="3938" w:author="Ng, Thomas1" w:date="2018-10-01T11:35:00Z">
              <w:r w:rsidR="004E6033">
                <w:t>/</w:t>
              </w:r>
            </w:ins>
            <w:ins w:id="3939" w:author="Ng, Thomas1" w:date="2018-10-01T11:36:00Z">
              <w:r w:rsidR="004E6033">
                <w:t xml:space="preserve"> </w:t>
              </w:r>
            </w:ins>
            <w:ins w:id="3940" w:author="Ng, Thomas1" w:date="2018-10-01T11:35:00Z">
              <w:r w:rsidR="004E6033">
                <w:t>PETp18</w:t>
              </w:r>
            </w:ins>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ins w:id="3941" w:author="Ng, Thomas1" w:date="2018-10-01T11:36:00Z">
              <w:r w:rsidR="004E6033">
                <w:t xml:space="preserve"> </w:t>
              </w:r>
            </w:ins>
            <w:ins w:id="3942" w:author="Ng, Thomas1" w:date="2018-10-01T11:35:00Z">
              <w:r w:rsidR="004E6033">
                <w:t>/</w:t>
              </w:r>
            </w:ins>
            <w:ins w:id="3943" w:author="Ng, Thomas1" w:date="2018-10-01T11:36:00Z">
              <w:r w:rsidR="004E6033">
                <w:t xml:space="preserve"> </w:t>
              </w:r>
            </w:ins>
            <w:ins w:id="3944" w:author="Ng, Thomas1" w:date="2018-10-01T11:35:00Z">
              <w:r w:rsidR="004E6033">
                <w:t>PETn19</w:t>
              </w:r>
            </w:ins>
          </w:p>
          <w:p w14:paraId="33FE13F1" w14:textId="1CE92EAC" w:rsidR="00064237" w:rsidRDefault="00064237" w:rsidP="00064237">
            <w:pPr>
              <w:ind w:left="0"/>
            </w:pPr>
            <w:r>
              <w:t>PETp3</w:t>
            </w:r>
            <w:ins w:id="3945" w:author="Ng, Thomas1" w:date="2018-10-01T11:36:00Z">
              <w:r w:rsidR="004E6033">
                <w:t xml:space="preserve"> </w:t>
              </w:r>
            </w:ins>
            <w:ins w:id="3946" w:author="Ng, Thomas1" w:date="2018-10-01T11:35:00Z">
              <w:r w:rsidR="004E6033">
                <w:t>/</w:t>
              </w:r>
            </w:ins>
            <w:ins w:id="3947" w:author="Ng, Thomas1" w:date="2018-10-01T11:36:00Z">
              <w:r w:rsidR="004E6033">
                <w:t xml:space="preserve"> </w:t>
              </w:r>
            </w:ins>
            <w:ins w:id="3948" w:author="Ng, Thomas1" w:date="2018-10-01T11:35:00Z">
              <w:r w:rsidR="004E6033">
                <w:t>PETp19</w:t>
              </w:r>
            </w:ins>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ins w:id="3949" w:author="Ng, Thomas1" w:date="2018-10-01T11:36:00Z">
              <w:r w:rsidR="004E6033">
                <w:t xml:space="preserve"> </w:t>
              </w:r>
            </w:ins>
            <w:ins w:id="3950" w:author="Ng, Thomas1" w:date="2018-10-01T11:35:00Z">
              <w:r w:rsidR="004E6033">
                <w:t>/</w:t>
              </w:r>
            </w:ins>
            <w:ins w:id="3951" w:author="Ng, Thomas1" w:date="2018-10-01T11:36:00Z">
              <w:r w:rsidR="004E6033">
                <w:t xml:space="preserve"> </w:t>
              </w:r>
            </w:ins>
            <w:ins w:id="3952" w:author="Ng, Thomas1" w:date="2018-10-01T11:35:00Z">
              <w:r w:rsidR="004E6033">
                <w:t>PETn20</w:t>
              </w:r>
            </w:ins>
          </w:p>
          <w:p w14:paraId="5946E90D" w14:textId="5AD09AAB" w:rsidR="00064237" w:rsidRDefault="00064237" w:rsidP="00064237">
            <w:pPr>
              <w:ind w:left="0"/>
            </w:pPr>
            <w:r>
              <w:t>PETp4</w:t>
            </w:r>
            <w:ins w:id="3953" w:author="Ng, Thomas1" w:date="2018-10-01T11:36:00Z">
              <w:r w:rsidR="004E6033">
                <w:t xml:space="preserve"> </w:t>
              </w:r>
            </w:ins>
            <w:ins w:id="3954" w:author="Ng, Thomas1" w:date="2018-10-01T11:35:00Z">
              <w:r w:rsidR="004E6033">
                <w:t>/</w:t>
              </w:r>
            </w:ins>
            <w:ins w:id="3955" w:author="Ng, Thomas1" w:date="2018-10-01T11:36:00Z">
              <w:r w:rsidR="004E6033">
                <w:t xml:space="preserve"> </w:t>
              </w:r>
            </w:ins>
            <w:ins w:id="3956" w:author="Ng, Thomas1" w:date="2018-10-01T11:35:00Z">
              <w:r w:rsidR="004E6033">
                <w:t>PETp20</w:t>
              </w:r>
            </w:ins>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ins w:id="3957" w:author="Ng, Thomas1" w:date="2018-10-01T11:36:00Z">
              <w:r w:rsidR="004E6033">
                <w:t xml:space="preserve"> </w:t>
              </w:r>
            </w:ins>
            <w:ins w:id="3958" w:author="Ng, Thomas1" w:date="2018-10-01T11:35:00Z">
              <w:r w:rsidR="004E6033">
                <w:t>/</w:t>
              </w:r>
            </w:ins>
            <w:ins w:id="3959" w:author="Ng, Thomas1" w:date="2018-10-01T11:36:00Z">
              <w:r w:rsidR="004E6033">
                <w:t xml:space="preserve"> </w:t>
              </w:r>
            </w:ins>
            <w:ins w:id="3960" w:author="Ng, Thomas1" w:date="2018-10-01T11:35:00Z">
              <w:r w:rsidR="004E6033">
                <w:t>PETn21</w:t>
              </w:r>
            </w:ins>
          </w:p>
          <w:p w14:paraId="3CA90E60" w14:textId="62D636F6" w:rsidR="00064237" w:rsidRDefault="00064237" w:rsidP="00064237">
            <w:pPr>
              <w:ind w:left="0"/>
            </w:pPr>
            <w:r>
              <w:t>PETp5</w:t>
            </w:r>
            <w:ins w:id="3961" w:author="Ng, Thomas1" w:date="2018-10-01T11:36:00Z">
              <w:r w:rsidR="004E6033">
                <w:t xml:space="preserve"> </w:t>
              </w:r>
            </w:ins>
            <w:ins w:id="3962" w:author="Ng, Thomas1" w:date="2018-10-01T11:35:00Z">
              <w:r w:rsidR="004E6033">
                <w:t>/</w:t>
              </w:r>
            </w:ins>
            <w:ins w:id="3963" w:author="Ng, Thomas1" w:date="2018-10-01T11:36:00Z">
              <w:r w:rsidR="004E6033">
                <w:t xml:space="preserve"> </w:t>
              </w:r>
            </w:ins>
            <w:ins w:id="3964" w:author="Ng, Thomas1" w:date="2018-10-01T11:35:00Z">
              <w:r w:rsidR="004E6033">
                <w:t>PETp</w:t>
              </w:r>
            </w:ins>
            <w:ins w:id="3965" w:author="Ng, Thomas1" w:date="2018-10-01T11:36:00Z">
              <w:r w:rsidR="004E6033">
                <w:t>21</w:t>
              </w:r>
            </w:ins>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ins w:id="3966" w:author="Ng, Thomas1" w:date="2018-10-01T11:36:00Z">
              <w:r w:rsidR="004E6033">
                <w:t xml:space="preserve"> </w:t>
              </w:r>
            </w:ins>
            <w:ins w:id="3967" w:author="Ng, Thomas1" w:date="2018-10-01T11:35:00Z">
              <w:r w:rsidR="004E6033">
                <w:t>/</w:t>
              </w:r>
            </w:ins>
            <w:ins w:id="3968" w:author="Ng, Thomas1" w:date="2018-10-01T11:36:00Z">
              <w:r w:rsidR="004E6033">
                <w:t xml:space="preserve"> </w:t>
              </w:r>
            </w:ins>
            <w:ins w:id="3969" w:author="Ng, Thomas1" w:date="2018-10-01T11:35:00Z">
              <w:r w:rsidR="004E6033">
                <w:t>PETn</w:t>
              </w:r>
            </w:ins>
            <w:ins w:id="3970" w:author="Ng, Thomas1" w:date="2018-10-01T11:36:00Z">
              <w:r w:rsidR="004E6033">
                <w:t>22</w:t>
              </w:r>
            </w:ins>
          </w:p>
          <w:p w14:paraId="0B1AC9AD" w14:textId="69A9E969" w:rsidR="00064237" w:rsidRDefault="00064237" w:rsidP="00064237">
            <w:pPr>
              <w:ind w:left="0"/>
            </w:pPr>
            <w:r>
              <w:t>PETp6</w:t>
            </w:r>
            <w:ins w:id="3971" w:author="Ng, Thomas1" w:date="2018-10-01T11:36:00Z">
              <w:r w:rsidR="004E6033">
                <w:t xml:space="preserve"> </w:t>
              </w:r>
            </w:ins>
            <w:ins w:id="3972" w:author="Ng, Thomas1" w:date="2018-10-01T11:35:00Z">
              <w:r w:rsidR="004E6033">
                <w:t>/</w:t>
              </w:r>
            </w:ins>
            <w:ins w:id="3973" w:author="Ng, Thomas1" w:date="2018-10-01T11:36:00Z">
              <w:r w:rsidR="004E6033">
                <w:t xml:space="preserve"> </w:t>
              </w:r>
            </w:ins>
            <w:ins w:id="3974" w:author="Ng, Thomas1" w:date="2018-10-01T11:35:00Z">
              <w:r w:rsidR="004E6033">
                <w:t>PETp</w:t>
              </w:r>
            </w:ins>
            <w:ins w:id="3975" w:author="Ng, Thomas1" w:date="2018-10-01T11:36:00Z">
              <w:r w:rsidR="004E6033">
                <w:t>22</w:t>
              </w:r>
            </w:ins>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ins w:id="3976" w:author="Ng, Thomas1" w:date="2018-10-01T11:36:00Z">
              <w:r w:rsidR="004E6033">
                <w:t xml:space="preserve"> </w:t>
              </w:r>
            </w:ins>
            <w:ins w:id="3977" w:author="Ng, Thomas1" w:date="2018-10-01T11:35:00Z">
              <w:r w:rsidR="004E6033">
                <w:t>/</w:t>
              </w:r>
            </w:ins>
            <w:ins w:id="3978" w:author="Ng, Thomas1" w:date="2018-10-01T11:36:00Z">
              <w:r w:rsidR="004E6033">
                <w:t xml:space="preserve"> </w:t>
              </w:r>
            </w:ins>
            <w:ins w:id="3979" w:author="Ng, Thomas1" w:date="2018-10-01T11:35:00Z">
              <w:r w:rsidR="004E6033">
                <w:t>PETn</w:t>
              </w:r>
            </w:ins>
            <w:ins w:id="3980" w:author="Ng, Thomas1" w:date="2018-10-01T11:36:00Z">
              <w:r w:rsidR="004E6033">
                <w:t>23</w:t>
              </w:r>
            </w:ins>
          </w:p>
          <w:p w14:paraId="2C6628D5" w14:textId="76AE8733" w:rsidR="00064237" w:rsidRDefault="00064237" w:rsidP="00064237">
            <w:pPr>
              <w:ind w:left="0"/>
            </w:pPr>
            <w:r>
              <w:t>PETp7</w:t>
            </w:r>
            <w:ins w:id="3981" w:author="Ng, Thomas1" w:date="2018-10-01T11:36:00Z">
              <w:r w:rsidR="004E6033">
                <w:t xml:space="preserve"> </w:t>
              </w:r>
            </w:ins>
            <w:ins w:id="3982" w:author="Ng, Thomas1" w:date="2018-10-01T11:35:00Z">
              <w:r w:rsidR="004E6033">
                <w:t>/</w:t>
              </w:r>
            </w:ins>
            <w:ins w:id="3983" w:author="Ng, Thomas1" w:date="2018-10-01T11:36:00Z">
              <w:r w:rsidR="004E6033">
                <w:t xml:space="preserve"> </w:t>
              </w:r>
            </w:ins>
            <w:ins w:id="3984" w:author="Ng, Thomas1" w:date="2018-10-01T11:35:00Z">
              <w:r w:rsidR="004E6033">
                <w:t>PETp</w:t>
              </w:r>
            </w:ins>
            <w:ins w:id="3985" w:author="Ng, Thomas1" w:date="2018-10-01T11:36:00Z">
              <w:r w:rsidR="004E6033">
                <w:t>23</w:t>
              </w:r>
            </w:ins>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ins w:id="3986" w:author="Ng, Thomas1" w:date="2018-10-01T11:36:00Z">
              <w:r w:rsidR="004E6033">
                <w:t xml:space="preserve"> </w:t>
              </w:r>
            </w:ins>
            <w:ins w:id="3987" w:author="Ng, Thomas1" w:date="2018-10-01T11:35:00Z">
              <w:r w:rsidR="004E6033">
                <w:t>/</w:t>
              </w:r>
            </w:ins>
            <w:ins w:id="3988" w:author="Ng, Thomas1" w:date="2018-10-01T11:36:00Z">
              <w:r w:rsidR="004E6033">
                <w:t xml:space="preserve"> </w:t>
              </w:r>
            </w:ins>
            <w:ins w:id="3989" w:author="Ng, Thomas1" w:date="2018-10-01T11:35:00Z">
              <w:r w:rsidR="004E6033">
                <w:t>PETn</w:t>
              </w:r>
            </w:ins>
            <w:ins w:id="3990" w:author="Ng, Thomas1" w:date="2018-10-01T11:36:00Z">
              <w:r w:rsidR="004E6033">
                <w:t>24</w:t>
              </w:r>
            </w:ins>
          </w:p>
          <w:p w14:paraId="38456B64" w14:textId="42A256E4" w:rsidR="00064237" w:rsidRDefault="00064237" w:rsidP="00064237">
            <w:pPr>
              <w:ind w:left="0"/>
            </w:pPr>
            <w:r>
              <w:t>PETp8</w:t>
            </w:r>
            <w:ins w:id="3991" w:author="Ng, Thomas1" w:date="2018-10-01T11:36:00Z">
              <w:r w:rsidR="004E6033">
                <w:t xml:space="preserve"> </w:t>
              </w:r>
            </w:ins>
            <w:ins w:id="3992" w:author="Ng, Thomas1" w:date="2018-10-01T11:35:00Z">
              <w:r w:rsidR="004E6033">
                <w:t>/</w:t>
              </w:r>
            </w:ins>
            <w:ins w:id="3993" w:author="Ng, Thomas1" w:date="2018-10-01T11:36:00Z">
              <w:r w:rsidR="004E6033">
                <w:t xml:space="preserve"> </w:t>
              </w:r>
            </w:ins>
            <w:ins w:id="3994" w:author="Ng, Thomas1" w:date="2018-10-01T11:35:00Z">
              <w:r w:rsidR="004E6033">
                <w:t>PETp</w:t>
              </w:r>
            </w:ins>
            <w:ins w:id="3995" w:author="Ng, Thomas1" w:date="2018-10-01T11:36:00Z">
              <w:r w:rsidR="004E6033">
                <w:t>24</w:t>
              </w:r>
            </w:ins>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ins w:id="3996" w:author="Ng, Thomas1" w:date="2018-10-01T11:36:00Z">
              <w:r w:rsidR="004E6033">
                <w:t xml:space="preserve"> </w:t>
              </w:r>
            </w:ins>
            <w:ins w:id="3997" w:author="Ng, Thomas1" w:date="2018-10-01T11:35:00Z">
              <w:r w:rsidR="004E6033">
                <w:t>/</w:t>
              </w:r>
            </w:ins>
            <w:ins w:id="3998" w:author="Ng, Thomas1" w:date="2018-10-01T11:36:00Z">
              <w:r w:rsidR="004E6033">
                <w:t xml:space="preserve"> </w:t>
              </w:r>
            </w:ins>
            <w:ins w:id="3999" w:author="Ng, Thomas1" w:date="2018-10-01T11:35:00Z">
              <w:r w:rsidR="004E6033">
                <w:t>PETn</w:t>
              </w:r>
            </w:ins>
            <w:ins w:id="4000" w:author="Ng, Thomas1" w:date="2018-10-01T11:36:00Z">
              <w:r w:rsidR="004E6033">
                <w:t>25</w:t>
              </w:r>
            </w:ins>
          </w:p>
          <w:p w14:paraId="0456ED85" w14:textId="4BE2FEFD" w:rsidR="00064237" w:rsidRDefault="00064237" w:rsidP="00064237">
            <w:pPr>
              <w:ind w:left="0"/>
            </w:pPr>
            <w:r>
              <w:t>PETp9</w:t>
            </w:r>
            <w:ins w:id="4001" w:author="Ng, Thomas1" w:date="2018-10-01T11:36:00Z">
              <w:r w:rsidR="004E6033">
                <w:t xml:space="preserve"> </w:t>
              </w:r>
            </w:ins>
            <w:ins w:id="4002" w:author="Ng, Thomas1" w:date="2018-10-01T11:35:00Z">
              <w:r w:rsidR="004E6033">
                <w:t>/</w:t>
              </w:r>
            </w:ins>
            <w:ins w:id="4003" w:author="Ng, Thomas1" w:date="2018-10-01T11:36:00Z">
              <w:r w:rsidR="004E6033">
                <w:t xml:space="preserve"> </w:t>
              </w:r>
            </w:ins>
            <w:ins w:id="4004" w:author="Ng, Thomas1" w:date="2018-10-01T11:35:00Z">
              <w:r w:rsidR="004E6033">
                <w:t>PETp</w:t>
              </w:r>
            </w:ins>
            <w:ins w:id="4005" w:author="Ng, Thomas1" w:date="2018-10-01T11:36:00Z">
              <w:r w:rsidR="004E6033">
                <w:t>25</w:t>
              </w:r>
            </w:ins>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ins w:id="4006" w:author="Ng, Thomas1" w:date="2018-10-01T11:36:00Z">
              <w:r w:rsidR="004E6033">
                <w:t xml:space="preserve"> </w:t>
              </w:r>
            </w:ins>
            <w:ins w:id="4007" w:author="Ng, Thomas1" w:date="2018-10-01T11:35:00Z">
              <w:r w:rsidR="004E6033">
                <w:t>/</w:t>
              </w:r>
            </w:ins>
            <w:ins w:id="4008" w:author="Ng, Thomas1" w:date="2018-10-01T11:36:00Z">
              <w:r w:rsidR="004E6033">
                <w:t xml:space="preserve"> </w:t>
              </w:r>
            </w:ins>
            <w:ins w:id="4009" w:author="Ng, Thomas1" w:date="2018-10-01T11:35:00Z">
              <w:r w:rsidR="004E6033">
                <w:t>PETn</w:t>
              </w:r>
            </w:ins>
            <w:ins w:id="4010" w:author="Ng, Thomas1" w:date="2018-10-01T11:36:00Z">
              <w:r w:rsidR="004E6033">
                <w:t>26</w:t>
              </w:r>
            </w:ins>
          </w:p>
          <w:p w14:paraId="0847E7F9" w14:textId="24365F95" w:rsidR="00064237" w:rsidRDefault="00064237" w:rsidP="004E6033">
            <w:pPr>
              <w:ind w:left="0"/>
            </w:pPr>
            <w:r>
              <w:t>PETp10</w:t>
            </w:r>
            <w:ins w:id="4011" w:author="Ng, Thomas1" w:date="2018-10-01T11:36:00Z">
              <w:r w:rsidR="004E6033">
                <w:t xml:space="preserve"> </w:t>
              </w:r>
            </w:ins>
            <w:ins w:id="4012" w:author="Ng, Thomas1" w:date="2018-10-01T11:35:00Z">
              <w:r w:rsidR="004E6033">
                <w:t>/</w:t>
              </w:r>
            </w:ins>
            <w:ins w:id="4013" w:author="Ng, Thomas1" w:date="2018-10-01T11:37:00Z">
              <w:r w:rsidR="004E6033">
                <w:t xml:space="preserve"> P</w:t>
              </w:r>
            </w:ins>
            <w:ins w:id="4014" w:author="Ng, Thomas1" w:date="2018-10-01T11:35:00Z">
              <w:r w:rsidR="004E6033">
                <w:t>ETp</w:t>
              </w:r>
            </w:ins>
            <w:ins w:id="4015" w:author="Ng, Thomas1" w:date="2018-10-01T11:36:00Z">
              <w:r w:rsidR="004E6033">
                <w:t>26</w:t>
              </w:r>
            </w:ins>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ins w:id="4016" w:author="Ng, Thomas1" w:date="2018-10-01T11:36:00Z">
              <w:r w:rsidR="004E6033">
                <w:t xml:space="preserve"> </w:t>
              </w:r>
            </w:ins>
            <w:ins w:id="4017" w:author="Ng, Thomas1" w:date="2018-10-01T11:35:00Z">
              <w:r w:rsidR="004E6033">
                <w:t>/</w:t>
              </w:r>
            </w:ins>
            <w:ins w:id="4018" w:author="Ng, Thomas1" w:date="2018-10-01T11:37:00Z">
              <w:r w:rsidR="004E6033">
                <w:t xml:space="preserve"> </w:t>
              </w:r>
            </w:ins>
            <w:ins w:id="4019" w:author="Ng, Thomas1" w:date="2018-10-01T11:35:00Z">
              <w:r w:rsidR="004E6033">
                <w:t>PETn</w:t>
              </w:r>
            </w:ins>
            <w:ins w:id="4020" w:author="Ng, Thomas1" w:date="2018-10-01T11:36:00Z">
              <w:r w:rsidR="004E6033">
                <w:t>27</w:t>
              </w:r>
            </w:ins>
          </w:p>
          <w:p w14:paraId="3BC799D2" w14:textId="225B78B3" w:rsidR="00064237" w:rsidRDefault="00064237" w:rsidP="00064237">
            <w:pPr>
              <w:ind w:left="0"/>
            </w:pPr>
            <w:r>
              <w:t>PETp11</w:t>
            </w:r>
            <w:ins w:id="4021" w:author="Ng, Thomas1" w:date="2018-10-01T11:36:00Z">
              <w:r w:rsidR="004E6033">
                <w:t xml:space="preserve"> </w:t>
              </w:r>
            </w:ins>
            <w:ins w:id="4022" w:author="Ng, Thomas1" w:date="2018-10-01T11:35:00Z">
              <w:r w:rsidR="004E6033">
                <w:t>/</w:t>
              </w:r>
            </w:ins>
            <w:ins w:id="4023" w:author="Ng, Thomas1" w:date="2018-10-01T11:37:00Z">
              <w:r w:rsidR="004E6033">
                <w:t xml:space="preserve"> </w:t>
              </w:r>
            </w:ins>
            <w:ins w:id="4024" w:author="Ng, Thomas1" w:date="2018-10-01T11:35:00Z">
              <w:r w:rsidR="004E6033">
                <w:t>PETp</w:t>
              </w:r>
            </w:ins>
            <w:ins w:id="4025" w:author="Ng, Thomas1" w:date="2018-10-01T11:36:00Z">
              <w:r w:rsidR="004E6033">
                <w:t>27</w:t>
              </w:r>
            </w:ins>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ins w:id="4026" w:author="Ng, Thomas1" w:date="2018-10-01T11:36:00Z">
              <w:r w:rsidR="004E6033">
                <w:t xml:space="preserve"> </w:t>
              </w:r>
            </w:ins>
            <w:ins w:id="4027" w:author="Ng, Thomas1" w:date="2018-10-01T11:35:00Z">
              <w:r w:rsidR="004E6033">
                <w:t>/</w:t>
              </w:r>
            </w:ins>
            <w:ins w:id="4028" w:author="Ng, Thomas1" w:date="2018-10-01T11:37:00Z">
              <w:r w:rsidR="004E6033">
                <w:t xml:space="preserve"> </w:t>
              </w:r>
            </w:ins>
            <w:ins w:id="4029" w:author="Ng, Thomas1" w:date="2018-10-01T11:35:00Z">
              <w:r w:rsidR="004E6033">
                <w:t>PETn</w:t>
              </w:r>
            </w:ins>
            <w:ins w:id="4030" w:author="Ng, Thomas1" w:date="2018-10-01T11:36:00Z">
              <w:r w:rsidR="004E6033">
                <w:t>28</w:t>
              </w:r>
            </w:ins>
          </w:p>
          <w:p w14:paraId="2DB6934A" w14:textId="63FC1C2A" w:rsidR="00064237" w:rsidRDefault="00064237" w:rsidP="00064237">
            <w:pPr>
              <w:ind w:left="0"/>
            </w:pPr>
            <w:r>
              <w:t>PETp12</w:t>
            </w:r>
            <w:ins w:id="4031" w:author="Ng, Thomas1" w:date="2018-10-01T11:36:00Z">
              <w:r w:rsidR="004E6033">
                <w:t xml:space="preserve"> </w:t>
              </w:r>
            </w:ins>
            <w:ins w:id="4032" w:author="Ng, Thomas1" w:date="2018-10-01T11:35:00Z">
              <w:r w:rsidR="004E6033">
                <w:t>/</w:t>
              </w:r>
            </w:ins>
            <w:ins w:id="4033" w:author="Ng, Thomas1" w:date="2018-10-01T11:37:00Z">
              <w:r w:rsidR="004E6033">
                <w:t xml:space="preserve"> </w:t>
              </w:r>
            </w:ins>
            <w:ins w:id="4034" w:author="Ng, Thomas1" w:date="2018-10-01T11:35:00Z">
              <w:r w:rsidR="004E6033">
                <w:t>PETp</w:t>
              </w:r>
            </w:ins>
            <w:ins w:id="4035" w:author="Ng, Thomas1" w:date="2018-10-01T11:36:00Z">
              <w:r w:rsidR="004E6033">
                <w:t>28</w:t>
              </w:r>
            </w:ins>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ins w:id="4036" w:author="Ng, Thomas1" w:date="2018-10-01T11:36:00Z">
              <w:r w:rsidR="004E6033">
                <w:t xml:space="preserve"> </w:t>
              </w:r>
            </w:ins>
            <w:ins w:id="4037" w:author="Ng, Thomas1" w:date="2018-10-01T11:35:00Z">
              <w:r w:rsidR="004E6033">
                <w:t>/</w:t>
              </w:r>
            </w:ins>
            <w:ins w:id="4038" w:author="Ng, Thomas1" w:date="2018-10-01T11:37:00Z">
              <w:r w:rsidR="004E6033">
                <w:t xml:space="preserve"> </w:t>
              </w:r>
            </w:ins>
            <w:ins w:id="4039" w:author="Ng, Thomas1" w:date="2018-10-01T11:35:00Z">
              <w:r w:rsidR="004E6033">
                <w:t>PETn</w:t>
              </w:r>
            </w:ins>
            <w:ins w:id="4040" w:author="Ng, Thomas1" w:date="2018-10-01T11:36:00Z">
              <w:r w:rsidR="004E6033">
                <w:t>29</w:t>
              </w:r>
            </w:ins>
          </w:p>
          <w:p w14:paraId="22DF4965" w14:textId="52CCC7F4" w:rsidR="00064237" w:rsidRDefault="00064237" w:rsidP="00064237">
            <w:pPr>
              <w:ind w:left="0"/>
            </w:pPr>
            <w:r>
              <w:t>PETp13</w:t>
            </w:r>
            <w:ins w:id="4041" w:author="Ng, Thomas1" w:date="2018-10-01T11:36:00Z">
              <w:r w:rsidR="004E6033">
                <w:t xml:space="preserve"> </w:t>
              </w:r>
            </w:ins>
            <w:ins w:id="4042" w:author="Ng, Thomas1" w:date="2018-10-01T11:35:00Z">
              <w:r w:rsidR="004E6033">
                <w:t>/</w:t>
              </w:r>
            </w:ins>
            <w:ins w:id="4043" w:author="Ng, Thomas1" w:date="2018-10-01T11:37:00Z">
              <w:r w:rsidR="004E6033">
                <w:t xml:space="preserve"> </w:t>
              </w:r>
            </w:ins>
            <w:ins w:id="4044" w:author="Ng, Thomas1" w:date="2018-10-01T11:35:00Z">
              <w:r w:rsidR="004E6033">
                <w:t>PETp</w:t>
              </w:r>
            </w:ins>
            <w:ins w:id="4045" w:author="Ng, Thomas1" w:date="2018-10-01T11:36:00Z">
              <w:r w:rsidR="004E6033">
                <w:t>29</w:t>
              </w:r>
            </w:ins>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ins w:id="4046" w:author="Ng, Thomas1" w:date="2018-10-01T11:36:00Z">
              <w:r w:rsidR="004E6033">
                <w:t xml:space="preserve"> </w:t>
              </w:r>
            </w:ins>
            <w:ins w:id="4047" w:author="Ng, Thomas1" w:date="2018-10-01T11:35:00Z">
              <w:r w:rsidR="004E6033">
                <w:t>/</w:t>
              </w:r>
            </w:ins>
            <w:ins w:id="4048" w:author="Ng, Thomas1" w:date="2018-10-01T11:37:00Z">
              <w:r w:rsidR="004E6033">
                <w:t xml:space="preserve"> </w:t>
              </w:r>
            </w:ins>
            <w:ins w:id="4049" w:author="Ng, Thomas1" w:date="2018-10-01T11:35:00Z">
              <w:r w:rsidR="004E6033">
                <w:t>PETn</w:t>
              </w:r>
            </w:ins>
            <w:ins w:id="4050" w:author="Ng, Thomas1" w:date="2018-10-01T11:36:00Z">
              <w:r w:rsidR="004E6033">
                <w:t>30</w:t>
              </w:r>
            </w:ins>
          </w:p>
          <w:p w14:paraId="71678168" w14:textId="7E3CAD70" w:rsidR="00064237" w:rsidRDefault="00064237" w:rsidP="00064237">
            <w:pPr>
              <w:ind w:left="0"/>
            </w:pPr>
            <w:r>
              <w:t>PETp14</w:t>
            </w:r>
            <w:ins w:id="4051" w:author="Ng, Thomas1" w:date="2018-10-01T11:36:00Z">
              <w:r w:rsidR="004E6033">
                <w:t xml:space="preserve"> </w:t>
              </w:r>
            </w:ins>
            <w:ins w:id="4052" w:author="Ng, Thomas1" w:date="2018-10-01T11:35:00Z">
              <w:r w:rsidR="004E6033">
                <w:t>/</w:t>
              </w:r>
            </w:ins>
            <w:ins w:id="4053" w:author="Ng, Thomas1" w:date="2018-10-01T11:37:00Z">
              <w:r w:rsidR="004E6033">
                <w:t xml:space="preserve"> </w:t>
              </w:r>
            </w:ins>
            <w:ins w:id="4054" w:author="Ng, Thomas1" w:date="2018-10-01T11:35:00Z">
              <w:r w:rsidR="004E6033">
                <w:t>PETp</w:t>
              </w:r>
            </w:ins>
            <w:ins w:id="4055" w:author="Ng, Thomas1" w:date="2018-10-01T11:36:00Z">
              <w:r w:rsidR="004E6033">
                <w:t>30</w:t>
              </w:r>
            </w:ins>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ins w:id="4056" w:author="Ng, Thomas1" w:date="2018-10-01T11:36:00Z">
              <w:r w:rsidR="004E6033">
                <w:t xml:space="preserve"> </w:t>
              </w:r>
            </w:ins>
            <w:ins w:id="4057" w:author="Ng, Thomas1" w:date="2018-10-01T11:35:00Z">
              <w:r w:rsidR="004E6033">
                <w:t>/</w:t>
              </w:r>
            </w:ins>
            <w:ins w:id="4058" w:author="Ng, Thomas1" w:date="2018-10-01T11:37:00Z">
              <w:r w:rsidR="004E6033">
                <w:t xml:space="preserve"> </w:t>
              </w:r>
            </w:ins>
            <w:ins w:id="4059" w:author="Ng, Thomas1" w:date="2018-10-01T11:35:00Z">
              <w:r w:rsidR="004E6033">
                <w:t>PETn</w:t>
              </w:r>
            </w:ins>
            <w:ins w:id="4060" w:author="Ng, Thomas1" w:date="2018-10-01T11:36:00Z">
              <w:r w:rsidR="004E6033">
                <w:t>31</w:t>
              </w:r>
            </w:ins>
          </w:p>
          <w:p w14:paraId="119867E2" w14:textId="59DD1E4D" w:rsidR="00064237" w:rsidRDefault="00064237" w:rsidP="00064237">
            <w:pPr>
              <w:ind w:left="0"/>
            </w:pPr>
            <w:r>
              <w:t>PETp15</w:t>
            </w:r>
            <w:ins w:id="4061" w:author="Ng, Thomas1" w:date="2018-10-01T11:36:00Z">
              <w:r w:rsidR="004E6033">
                <w:t xml:space="preserve"> </w:t>
              </w:r>
            </w:ins>
            <w:ins w:id="4062" w:author="Ng, Thomas1" w:date="2018-10-01T11:35:00Z">
              <w:r w:rsidR="004E6033">
                <w:t>/</w:t>
              </w:r>
            </w:ins>
            <w:ins w:id="4063" w:author="Ng, Thomas1" w:date="2018-10-01T11:37:00Z">
              <w:r w:rsidR="004E6033">
                <w:t xml:space="preserve"> </w:t>
              </w:r>
            </w:ins>
            <w:ins w:id="4064" w:author="Ng, Thomas1" w:date="2018-10-01T11:35:00Z">
              <w:r w:rsidR="004E6033">
                <w:t>PETp</w:t>
              </w:r>
            </w:ins>
            <w:ins w:id="4065" w:author="Ng, Thomas1" w:date="2018-10-01T11:36:00Z">
              <w:r w:rsidR="004E6033">
                <w:t>31</w:t>
              </w:r>
            </w:ins>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ins w:id="4066" w:author="Ng, Thomas1" w:date="2018-10-01T11:39:00Z">
              <w:r w:rsidR="00E04564">
                <w:t xml:space="preserve"> / PER</w:t>
              </w:r>
            </w:ins>
            <w:ins w:id="4067" w:author="Ng, Thomas1" w:date="2018-10-01T11:40:00Z">
              <w:r w:rsidR="00E04564">
                <w:t>n16</w:t>
              </w:r>
            </w:ins>
          </w:p>
          <w:p w14:paraId="30091C2E" w14:textId="4E2ACCBB" w:rsidR="00064237" w:rsidRDefault="00064237" w:rsidP="00064237">
            <w:pPr>
              <w:ind w:left="0"/>
            </w:pPr>
            <w:r>
              <w:t>PERp0</w:t>
            </w:r>
            <w:ins w:id="4068" w:author="Ng, Thomas1" w:date="2018-10-01T11:39:00Z">
              <w:r w:rsidR="00E04564">
                <w:t xml:space="preserve"> / PER</w:t>
              </w:r>
            </w:ins>
            <w:ins w:id="4069" w:author="Ng, Thomas1" w:date="2018-10-01T11:40:00Z">
              <w:r w:rsidR="00E04564">
                <w:t>p16</w:t>
              </w:r>
            </w:ins>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ins w:id="4070" w:author="Ng, Thomas1" w:date="2018-10-01T11:37:00Z">
              <w:r w:rsidR="00E04564">
                <w:t xml:space="preserve"> (Primary Connector), and differential pairs [16:31] (Secondary Connector)</w:t>
              </w:r>
            </w:ins>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1FE74124" w:rsidR="00064237" w:rsidRDefault="00064237" w:rsidP="00064237">
            <w:pPr>
              <w:ind w:left="0"/>
            </w:pPr>
            <w:r>
              <w:t xml:space="preserve">For baseboards, the </w:t>
            </w:r>
            <w:proofErr w:type="gramStart"/>
            <w:r>
              <w:t>PER[</w:t>
            </w:r>
            <w:proofErr w:type="gramEnd"/>
            <w:r>
              <w:t xml:space="preserve">0:15] signals are required at the </w:t>
            </w:r>
            <w:ins w:id="4071" w:author="Ng, Thomas1" w:date="2018-10-01T11:38:00Z">
              <w:r w:rsidR="00E04564">
                <w:t xml:space="preserve">Primary </w:t>
              </w:r>
            </w:ins>
            <w:del w:id="4072" w:author="Ng, Thomas1" w:date="2018-10-01T11:38:00Z">
              <w:r w:rsidDel="00E04564">
                <w:delText>c</w:delText>
              </w:r>
            </w:del>
            <w:ins w:id="4073" w:author="Ng, Thomas1" w:date="2018-10-01T11:38:00Z">
              <w:r w:rsidR="00E04564">
                <w:t>C</w:t>
              </w:r>
            </w:ins>
            <w:r>
              <w:t>onnector</w:t>
            </w:r>
            <w:ins w:id="4074" w:author="Ng, Thomas1" w:date="2018-10-01T11:38:00Z">
              <w:r w:rsidR="00E04564">
                <w:t xml:space="preserve"> for a SFF slot. </w:t>
              </w:r>
              <w:proofErr w:type="gramStart"/>
              <w:r w:rsidR="00E04564">
                <w:t>P</w:t>
              </w:r>
            </w:ins>
            <w:ins w:id="4075" w:author="Ng, Thomas1" w:date="2018-10-01T11:39:00Z">
              <w:r w:rsidR="00E04564">
                <w:t>ER[</w:t>
              </w:r>
              <w:proofErr w:type="gramEnd"/>
              <w:r w:rsidR="00E04564">
                <w:t>0:15] an</w:t>
              </w:r>
              <w:r w:rsidR="006B25FC">
                <w:t>d</w:t>
              </w:r>
            </w:ins>
            <w:ins w:id="4076" w:author="Ng, Thomas1" w:date="2018-10-01T11:38:00Z">
              <w:r w:rsidR="00E04564">
                <w:t xml:space="preserve"> PER[16:31] are required for a LFF slot</w:t>
              </w:r>
            </w:ins>
            <w:r>
              <w:t>.</w:t>
            </w:r>
          </w:p>
          <w:p w14:paraId="5C0ACE55" w14:textId="77777777" w:rsidR="00064237" w:rsidRDefault="00064237" w:rsidP="00064237">
            <w:pPr>
              <w:ind w:left="0"/>
            </w:pPr>
          </w:p>
          <w:p w14:paraId="2B358AC4" w14:textId="27371F06" w:rsidR="00064237" w:rsidRDefault="00064237" w:rsidP="00064237">
            <w:pPr>
              <w:ind w:left="0"/>
              <w:rPr>
                <w:ins w:id="4077" w:author="Ng, Thomas1" w:date="2018-09-11T13:40:00Z"/>
              </w:rPr>
            </w:pPr>
            <w:r>
              <w:t xml:space="preserve">For </w:t>
            </w:r>
            <w:ins w:id="4078" w:author="Ng, Thomas1" w:date="2018-10-01T11:39:00Z">
              <w:r w:rsidR="00E04564">
                <w:t xml:space="preserve">SFF </w:t>
              </w:r>
            </w:ins>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4079" w:author="Ng, Thomas1" w:date="2018-09-11T13:40:00Z"/>
              </w:rPr>
            </w:pPr>
            <w:ins w:id="4080" w:author="Ng, Thomas1" w:date="2018-09-11T13:40:00Z">
              <w:r>
                <w:t xml:space="preserve">For LFF implementations, </w:t>
              </w:r>
              <w:proofErr w:type="gramStart"/>
              <w:r>
                <w:t>PER[</w:t>
              </w:r>
              <w:proofErr w:type="gramEnd"/>
              <w:r>
                <w:t>0:15] are assigned to the Primary Connector, and PER[16:</w:t>
              </w:r>
            </w:ins>
            <w:ins w:id="4081" w:author="Ng, Thomas1" w:date="2018-09-11T15:23:00Z">
              <w:r w:rsidR="00F17A29">
                <w:t>3</w:t>
              </w:r>
            </w:ins>
            <w:ins w:id="4082" w:author="Ng, Thomas1" w:date="2018-09-11T13:40:00Z">
              <w:r>
                <w:t>1] are assigned to the Secondary Connector.</w:t>
              </w:r>
            </w:ins>
          </w:p>
          <w:p w14:paraId="40195CD7" w14:textId="77777777" w:rsidR="00064237" w:rsidRDefault="00064237" w:rsidP="00064237">
            <w:pPr>
              <w:ind w:left="0"/>
              <w:rPr>
                <w:ins w:id="4083" w:author="Ng, Thomas1" w:date="2018-09-11T13:40:00Z"/>
              </w:rPr>
            </w:pPr>
          </w:p>
          <w:p w14:paraId="3573A158" w14:textId="08ADF6E2" w:rsidR="00906329" w:rsidDel="00E04564" w:rsidRDefault="00906329" w:rsidP="00064237">
            <w:pPr>
              <w:ind w:left="0"/>
              <w:rPr>
                <w:del w:id="4084" w:author="Ng, Thomas1" w:date="2018-10-01T11:39:00Z"/>
              </w:rPr>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ins w:id="4085" w:author="Ng, Thomas1" w:date="2018-10-01T11:39:00Z">
              <w:r w:rsidR="00E04564">
                <w:t xml:space="preserve"> / PER</w:t>
              </w:r>
            </w:ins>
            <w:ins w:id="4086" w:author="Ng, Thomas1" w:date="2018-10-01T11:40:00Z">
              <w:r w:rsidR="00E04564">
                <w:t>n17</w:t>
              </w:r>
            </w:ins>
          </w:p>
          <w:p w14:paraId="774E5E60" w14:textId="36C6A76E" w:rsidR="00064237" w:rsidRDefault="00064237" w:rsidP="00064237">
            <w:pPr>
              <w:ind w:left="0"/>
            </w:pPr>
            <w:r>
              <w:t>PERp1</w:t>
            </w:r>
            <w:ins w:id="4087" w:author="Ng, Thomas1" w:date="2018-10-01T11:39:00Z">
              <w:r w:rsidR="00E04564">
                <w:t xml:space="preserve"> / PER</w:t>
              </w:r>
            </w:ins>
            <w:ins w:id="4088" w:author="Ng, Thomas1" w:date="2018-10-01T11:40:00Z">
              <w:r w:rsidR="00E04564">
                <w:t>p17</w:t>
              </w:r>
            </w:ins>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ins w:id="4089" w:author="Ng, Thomas1" w:date="2018-10-01T11:39:00Z">
              <w:r w:rsidR="00E04564">
                <w:t xml:space="preserve"> / PER</w:t>
              </w:r>
            </w:ins>
            <w:ins w:id="4090" w:author="Ng, Thomas1" w:date="2018-10-01T11:40:00Z">
              <w:r w:rsidR="00E04564">
                <w:t>n18</w:t>
              </w:r>
            </w:ins>
          </w:p>
          <w:p w14:paraId="239B70DC" w14:textId="270C2C1C" w:rsidR="00064237" w:rsidRDefault="00064237" w:rsidP="00064237">
            <w:pPr>
              <w:ind w:left="0"/>
            </w:pPr>
            <w:r>
              <w:t>PERp2</w:t>
            </w:r>
            <w:ins w:id="4091" w:author="Ng, Thomas1" w:date="2018-10-01T11:39:00Z">
              <w:r w:rsidR="00E04564">
                <w:t xml:space="preserve"> / PER</w:t>
              </w:r>
            </w:ins>
            <w:ins w:id="4092" w:author="Ng, Thomas1" w:date="2018-10-01T11:40:00Z">
              <w:r w:rsidR="00E04564">
                <w:t>p18</w:t>
              </w:r>
            </w:ins>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ins w:id="4093" w:author="Ng, Thomas1" w:date="2018-10-01T11:39:00Z">
              <w:r w:rsidR="00E04564">
                <w:t xml:space="preserve"> / PER</w:t>
              </w:r>
            </w:ins>
            <w:ins w:id="4094" w:author="Ng, Thomas1" w:date="2018-10-01T11:40:00Z">
              <w:r w:rsidR="00E04564">
                <w:t>n19</w:t>
              </w:r>
            </w:ins>
          </w:p>
          <w:p w14:paraId="01EA249D" w14:textId="35D5F393" w:rsidR="00064237" w:rsidRDefault="00064237" w:rsidP="00064237">
            <w:pPr>
              <w:ind w:left="0"/>
            </w:pPr>
            <w:r>
              <w:t>PERp3</w:t>
            </w:r>
            <w:ins w:id="4095" w:author="Ng, Thomas1" w:date="2018-10-01T11:39:00Z">
              <w:r w:rsidR="00E04564">
                <w:t xml:space="preserve"> / PER</w:t>
              </w:r>
            </w:ins>
            <w:ins w:id="4096" w:author="Ng, Thomas1" w:date="2018-10-01T11:40:00Z">
              <w:r w:rsidR="00E04564">
                <w:t>p19</w:t>
              </w:r>
            </w:ins>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ins w:id="4097" w:author="Ng, Thomas1" w:date="2018-10-01T11:39:00Z">
              <w:r w:rsidR="00E04564">
                <w:t xml:space="preserve"> / PER</w:t>
              </w:r>
            </w:ins>
            <w:ins w:id="4098" w:author="Ng, Thomas1" w:date="2018-10-01T11:40:00Z">
              <w:r w:rsidR="00E04564">
                <w:t>n20</w:t>
              </w:r>
            </w:ins>
          </w:p>
          <w:p w14:paraId="5FDA937D" w14:textId="78F96971" w:rsidR="00064237" w:rsidRDefault="00064237" w:rsidP="00064237">
            <w:pPr>
              <w:ind w:left="0"/>
            </w:pPr>
            <w:r>
              <w:t>PERp4</w:t>
            </w:r>
            <w:ins w:id="4099" w:author="Ng, Thomas1" w:date="2018-10-01T11:39:00Z">
              <w:r w:rsidR="00E04564">
                <w:t xml:space="preserve"> / PER</w:t>
              </w:r>
            </w:ins>
            <w:ins w:id="4100" w:author="Ng, Thomas1" w:date="2018-10-01T11:40:00Z">
              <w:r w:rsidR="00E04564">
                <w:t>p20</w:t>
              </w:r>
            </w:ins>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ins w:id="4101" w:author="Ng, Thomas1" w:date="2018-10-01T11:39:00Z">
              <w:r w:rsidR="00E04564">
                <w:t xml:space="preserve"> / PER</w:t>
              </w:r>
            </w:ins>
            <w:ins w:id="4102" w:author="Ng, Thomas1" w:date="2018-10-01T11:40:00Z">
              <w:r w:rsidR="00E04564">
                <w:t>n21</w:t>
              </w:r>
            </w:ins>
          </w:p>
          <w:p w14:paraId="665217FA" w14:textId="585C1AE1" w:rsidR="00064237" w:rsidRDefault="00064237" w:rsidP="00064237">
            <w:pPr>
              <w:ind w:left="0"/>
            </w:pPr>
            <w:r>
              <w:t>PERp5</w:t>
            </w:r>
            <w:ins w:id="4103" w:author="Ng, Thomas1" w:date="2018-10-01T11:39:00Z">
              <w:r w:rsidR="00E04564">
                <w:t xml:space="preserve"> / PER</w:t>
              </w:r>
            </w:ins>
            <w:ins w:id="4104" w:author="Ng, Thomas1" w:date="2018-10-01T11:40:00Z">
              <w:r w:rsidR="00E04564">
                <w:t>p21</w:t>
              </w:r>
            </w:ins>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ins w:id="4105" w:author="Ng, Thomas1" w:date="2018-10-01T11:39:00Z">
              <w:r w:rsidR="00E04564">
                <w:t xml:space="preserve"> / PER</w:t>
              </w:r>
            </w:ins>
            <w:ins w:id="4106" w:author="Ng, Thomas1" w:date="2018-10-01T11:40:00Z">
              <w:r w:rsidR="00E04564">
                <w:t>n22</w:t>
              </w:r>
            </w:ins>
          </w:p>
          <w:p w14:paraId="2BC1C3DF" w14:textId="2ABFAECF" w:rsidR="00064237" w:rsidRDefault="00064237" w:rsidP="00064237">
            <w:pPr>
              <w:ind w:left="0"/>
            </w:pPr>
            <w:r>
              <w:t>PERp6</w:t>
            </w:r>
            <w:ins w:id="4107" w:author="Ng, Thomas1" w:date="2018-10-01T11:39:00Z">
              <w:r w:rsidR="00E04564">
                <w:t xml:space="preserve"> / PER</w:t>
              </w:r>
            </w:ins>
            <w:ins w:id="4108" w:author="Ng, Thomas1" w:date="2018-10-01T11:40:00Z">
              <w:r w:rsidR="00E04564">
                <w:t>p22</w:t>
              </w:r>
            </w:ins>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ins w:id="4109" w:author="Ng, Thomas1" w:date="2018-10-01T11:39:00Z">
              <w:r w:rsidR="00E04564">
                <w:t xml:space="preserve"> / PER</w:t>
              </w:r>
            </w:ins>
            <w:ins w:id="4110" w:author="Ng, Thomas1" w:date="2018-10-01T11:40:00Z">
              <w:r w:rsidR="00E04564">
                <w:t>n23</w:t>
              </w:r>
            </w:ins>
          </w:p>
          <w:p w14:paraId="246C9CCF" w14:textId="610B6974" w:rsidR="00064237" w:rsidRDefault="00064237" w:rsidP="00064237">
            <w:pPr>
              <w:ind w:left="0"/>
            </w:pPr>
            <w:r>
              <w:t>PERp7</w:t>
            </w:r>
            <w:ins w:id="4111" w:author="Ng, Thomas1" w:date="2018-10-01T11:39:00Z">
              <w:r w:rsidR="00E04564">
                <w:t xml:space="preserve"> / PER</w:t>
              </w:r>
            </w:ins>
            <w:ins w:id="4112" w:author="Ng, Thomas1" w:date="2018-10-01T11:40:00Z">
              <w:r w:rsidR="00E04564">
                <w:t>p23</w:t>
              </w:r>
            </w:ins>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ins w:id="4113" w:author="Ng, Thomas1" w:date="2018-10-01T11:39:00Z">
              <w:r w:rsidR="00E04564">
                <w:t xml:space="preserve"> / PER</w:t>
              </w:r>
            </w:ins>
            <w:ins w:id="4114" w:author="Ng, Thomas1" w:date="2018-10-01T11:40:00Z">
              <w:r w:rsidR="00E04564">
                <w:t>n24</w:t>
              </w:r>
            </w:ins>
          </w:p>
          <w:p w14:paraId="68D59FCC" w14:textId="68A96080" w:rsidR="00064237" w:rsidRDefault="00064237" w:rsidP="00064237">
            <w:pPr>
              <w:ind w:left="0"/>
            </w:pPr>
            <w:r>
              <w:t>PERp8</w:t>
            </w:r>
            <w:ins w:id="4115" w:author="Ng, Thomas1" w:date="2018-10-01T11:39:00Z">
              <w:r w:rsidR="00E04564">
                <w:t xml:space="preserve"> / PER</w:t>
              </w:r>
            </w:ins>
            <w:ins w:id="4116" w:author="Ng, Thomas1" w:date="2018-10-01T11:40:00Z">
              <w:r w:rsidR="00E04564">
                <w:t>p24</w:t>
              </w:r>
            </w:ins>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ins w:id="4117" w:author="Ng, Thomas1" w:date="2018-10-01T11:39:00Z">
              <w:r w:rsidR="00E04564">
                <w:t xml:space="preserve"> / PER</w:t>
              </w:r>
            </w:ins>
            <w:ins w:id="4118" w:author="Ng, Thomas1" w:date="2018-10-01T11:40:00Z">
              <w:r w:rsidR="00E04564">
                <w:t>n25</w:t>
              </w:r>
            </w:ins>
          </w:p>
          <w:p w14:paraId="6957960B" w14:textId="1027FF03" w:rsidR="00064237" w:rsidRDefault="00064237" w:rsidP="00064237">
            <w:pPr>
              <w:ind w:left="0"/>
            </w:pPr>
            <w:r>
              <w:t>PERp9</w:t>
            </w:r>
            <w:ins w:id="4119" w:author="Ng, Thomas1" w:date="2018-10-01T11:39:00Z">
              <w:r w:rsidR="00E04564">
                <w:t xml:space="preserve"> / PER</w:t>
              </w:r>
            </w:ins>
            <w:ins w:id="4120" w:author="Ng, Thomas1" w:date="2018-10-01T11:40:00Z">
              <w:r w:rsidR="00E04564">
                <w:t>p25</w:t>
              </w:r>
            </w:ins>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ins w:id="4121" w:author="Ng, Thomas1" w:date="2018-10-01T11:39:00Z">
              <w:r w:rsidR="00E04564">
                <w:t xml:space="preserve"> / PER</w:t>
              </w:r>
            </w:ins>
            <w:ins w:id="4122" w:author="Ng, Thomas1" w:date="2018-10-01T11:40:00Z">
              <w:r w:rsidR="00E04564">
                <w:t>n26</w:t>
              </w:r>
            </w:ins>
          </w:p>
          <w:p w14:paraId="4841C7F4" w14:textId="5CC413FD" w:rsidR="00064237" w:rsidRDefault="00064237" w:rsidP="00064237">
            <w:pPr>
              <w:ind w:left="0"/>
            </w:pPr>
            <w:r>
              <w:t>PERp10</w:t>
            </w:r>
            <w:ins w:id="4123" w:author="Ng, Thomas1" w:date="2018-10-01T11:39:00Z">
              <w:r w:rsidR="00E04564">
                <w:t xml:space="preserve"> / PER</w:t>
              </w:r>
            </w:ins>
            <w:ins w:id="4124" w:author="Ng, Thomas1" w:date="2018-10-01T11:40:00Z">
              <w:r w:rsidR="00E04564">
                <w:t>p26</w:t>
              </w:r>
            </w:ins>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ins w:id="4125" w:author="Ng, Thomas1" w:date="2018-10-01T11:39:00Z">
              <w:r w:rsidR="00E04564">
                <w:t xml:space="preserve"> / PER</w:t>
              </w:r>
            </w:ins>
            <w:ins w:id="4126" w:author="Ng, Thomas1" w:date="2018-10-01T11:40:00Z">
              <w:r w:rsidR="00E04564">
                <w:t>n27</w:t>
              </w:r>
            </w:ins>
          </w:p>
          <w:p w14:paraId="735F0A0F" w14:textId="4DFE9176" w:rsidR="00064237" w:rsidRDefault="00064237" w:rsidP="00064237">
            <w:pPr>
              <w:ind w:left="0"/>
            </w:pPr>
            <w:r>
              <w:t>PERp11</w:t>
            </w:r>
            <w:ins w:id="4127" w:author="Ng, Thomas1" w:date="2018-10-01T11:39:00Z">
              <w:r w:rsidR="00E04564">
                <w:t xml:space="preserve"> / PER</w:t>
              </w:r>
            </w:ins>
            <w:ins w:id="4128" w:author="Ng, Thomas1" w:date="2018-10-01T11:40:00Z">
              <w:r w:rsidR="00E04564">
                <w:t>p27</w:t>
              </w:r>
            </w:ins>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ins w:id="4129" w:author="Ng, Thomas1" w:date="2018-10-01T11:39:00Z">
              <w:r w:rsidR="00E04564">
                <w:t xml:space="preserve"> / PER</w:t>
              </w:r>
            </w:ins>
            <w:ins w:id="4130" w:author="Ng, Thomas1" w:date="2018-10-01T11:40:00Z">
              <w:r w:rsidR="00E04564">
                <w:t>n28</w:t>
              </w:r>
            </w:ins>
          </w:p>
          <w:p w14:paraId="6CCA908C" w14:textId="592E6001" w:rsidR="00064237" w:rsidRDefault="00064237" w:rsidP="00064237">
            <w:pPr>
              <w:ind w:left="0"/>
            </w:pPr>
            <w:r>
              <w:t>PERp12</w:t>
            </w:r>
            <w:ins w:id="4131" w:author="Ng, Thomas1" w:date="2018-10-01T11:39:00Z">
              <w:r w:rsidR="00E04564">
                <w:t xml:space="preserve"> / PER</w:t>
              </w:r>
            </w:ins>
            <w:ins w:id="4132" w:author="Ng, Thomas1" w:date="2018-10-01T11:40:00Z">
              <w:r w:rsidR="00E04564">
                <w:t>p28</w:t>
              </w:r>
            </w:ins>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ins w:id="4133" w:author="Ng, Thomas1" w:date="2018-10-01T11:40:00Z">
              <w:r w:rsidR="00E04564">
                <w:t xml:space="preserve"> / PERn29</w:t>
              </w:r>
            </w:ins>
          </w:p>
          <w:p w14:paraId="19A5D4E8" w14:textId="7392A4B8" w:rsidR="00064237" w:rsidRDefault="00064237" w:rsidP="00064237">
            <w:pPr>
              <w:ind w:left="0"/>
            </w:pPr>
            <w:r>
              <w:t>PERp13</w:t>
            </w:r>
            <w:ins w:id="4134" w:author="Ng, Thomas1" w:date="2018-10-01T11:40:00Z">
              <w:r w:rsidR="00E04564">
                <w:t xml:space="preserve"> / PERp29</w:t>
              </w:r>
            </w:ins>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ins w:id="4135" w:author="Ng, Thomas1" w:date="2018-10-01T11:40:00Z">
              <w:r w:rsidR="00E04564">
                <w:t xml:space="preserve"> / PERn30</w:t>
              </w:r>
            </w:ins>
          </w:p>
          <w:p w14:paraId="5590BE92" w14:textId="5C0886C7" w:rsidR="00064237" w:rsidRDefault="00064237" w:rsidP="00064237">
            <w:pPr>
              <w:ind w:left="0"/>
            </w:pPr>
            <w:r>
              <w:t>PERp14</w:t>
            </w:r>
            <w:ins w:id="4136" w:author="Ng, Thomas1" w:date="2018-10-01T11:40:00Z">
              <w:r w:rsidR="00E04564">
                <w:t xml:space="preserve"> / PERp30</w:t>
              </w:r>
            </w:ins>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ins w:id="4137" w:author="Ng, Thomas1" w:date="2018-10-01T11:40:00Z">
              <w:r w:rsidR="00E04564">
                <w:t xml:space="preserve"> / PERn31</w:t>
              </w:r>
            </w:ins>
          </w:p>
          <w:p w14:paraId="5913CABA" w14:textId="58156C60" w:rsidR="00064237" w:rsidRDefault="00064237" w:rsidP="00064237">
            <w:pPr>
              <w:ind w:left="0"/>
            </w:pPr>
            <w:r>
              <w:t>PERp15</w:t>
            </w:r>
            <w:ins w:id="4138" w:author="Ng, Thomas1" w:date="2018-10-01T11:40:00Z">
              <w:r w:rsidR="00E04564">
                <w:t xml:space="preserve"> / PERp31</w:t>
              </w:r>
            </w:ins>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ins w:id="4139" w:author="Ng, Thomas1" w:date="2018-10-01T11:41:00Z">
              <w:r w:rsidR="006B25FC">
                <w:t xml:space="preserve"> / PERST4#</w:t>
              </w:r>
            </w:ins>
          </w:p>
          <w:p w14:paraId="0DF98255" w14:textId="4AA43D36" w:rsidR="00064237" w:rsidRDefault="00064237" w:rsidP="00064237">
            <w:pPr>
              <w:ind w:left="0"/>
            </w:pPr>
            <w:r>
              <w:t>PERST1#</w:t>
            </w:r>
            <w:ins w:id="4140" w:author="Ng, Thomas1" w:date="2018-10-01T11:41:00Z">
              <w:r w:rsidR="006B25FC">
                <w:t xml:space="preserve"> / PERST5#</w:t>
              </w:r>
            </w:ins>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3F9847E6" w:rsidR="00064237" w:rsidRDefault="00064237" w:rsidP="00064237">
            <w:pPr>
              <w:ind w:left="0"/>
            </w:pPr>
            <w:r>
              <w:t xml:space="preserve">PCIe Reset </w:t>
            </w:r>
            <w:proofErr w:type="gramStart"/>
            <w:r>
              <w:t>#</w:t>
            </w:r>
            <w:ins w:id="4141" w:author="Ng, Thomas1" w:date="2018-10-01T11:44:00Z">
              <w:r w:rsidR="00142289">
                <w:t>[</w:t>
              </w:r>
            </w:ins>
            <w:proofErr w:type="gramEnd"/>
            <w:r>
              <w:t>0</w:t>
            </w:r>
            <w:ins w:id="4142" w:author="Ng, Thomas1" w:date="2018-10-01T11:44:00Z">
              <w:r w:rsidR="00142289">
                <w:t>:5]</w:t>
              </w:r>
            </w:ins>
            <w:del w:id="4143" w:author="Ng, Thomas1" w:date="2018-10-01T11:44:00Z">
              <w:r w:rsidDel="00142289">
                <w:delText>, #1</w:delText>
              </w:r>
              <w:r w:rsidR="000F2522" w:rsidDel="00142289">
                <w:delText xml:space="preserve">, #2, </w:delText>
              </w:r>
            </w:del>
            <w:del w:id="4144" w:author="Ng, Thomas1" w:date="2018-10-01T11:41:00Z">
              <w:r w:rsidR="000F2522" w:rsidDel="006B25FC">
                <w:delText xml:space="preserve">and </w:delText>
              </w:r>
            </w:del>
            <w:del w:id="4145" w:author="Ng, Thomas1" w:date="2018-10-01T11:44:00Z">
              <w:r w:rsidR="000F2522" w:rsidDel="00142289">
                <w:delText>#3</w:delText>
              </w:r>
            </w:del>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ins w:id="4146" w:author="Ng, Thomas1" w:date="2018-10-15T12:00:00Z">
              <w:r w:rsidR="00175EA3">
                <w:t xml:space="preserve"> to bring up the PCIe link</w:t>
              </w:r>
            </w:ins>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ins w:id="4147" w:author="Ng, Thomas1" w:date="2018-10-01T11:44:00Z">
              <w:r w:rsidR="00142289">
                <w:t>[</w:t>
              </w:r>
              <w:proofErr w:type="gramEnd"/>
              <w:r w:rsidR="00142289">
                <w:t>0:5]</w:t>
              </w:r>
            </w:ins>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17C7478C" w:rsidR="00064237" w:rsidRDefault="00064237" w:rsidP="00064237">
            <w:pPr>
              <w:ind w:left="0"/>
            </w:pPr>
            <w:r>
              <w:t>For baseboards</w:t>
            </w:r>
            <w:r w:rsidR="00CE2F35">
              <w:t xml:space="preserve"> that support bifurcation</w:t>
            </w:r>
            <w:r>
              <w:t xml:space="preserve">, the </w:t>
            </w:r>
            <w:proofErr w:type="gramStart"/>
            <w:r>
              <w:t>PERST[</w:t>
            </w:r>
            <w:proofErr w:type="gramEnd"/>
            <w:r>
              <w:t>0:</w:t>
            </w:r>
            <w:del w:id="4148" w:author="Ng, Thomas1" w:date="2018-10-01T11:42:00Z">
              <w:r w:rsidDel="006B25FC">
                <w:delText>1</w:delText>
              </w:r>
            </w:del>
            <w:ins w:id="4149" w:author="Ng, Thomas1" w:date="2018-10-01T11:42:00Z">
              <w:r w:rsidR="006B25FC">
                <w:t>3</w:t>
              </w:r>
            </w:ins>
            <w:r>
              <w:t xml:space="preserve">]# signals are required at the </w:t>
            </w:r>
            <w:r w:rsidR="00CE2F35">
              <w:t xml:space="preserve">Primary </w:t>
            </w:r>
            <w:del w:id="4150" w:author="Ng, Thomas1" w:date="2018-10-01T11:42:00Z">
              <w:r w:rsidR="00CE2F35" w:rsidDel="006B25FC">
                <w:delText xml:space="preserve">and Secondary </w:delText>
              </w:r>
              <w:r w:rsidDel="006B25FC">
                <w:delText>connector</w:delText>
              </w:r>
              <w:r w:rsidR="00CE2F35" w:rsidDel="006B25FC">
                <w:delText>s</w:delText>
              </w:r>
            </w:del>
            <w:ins w:id="4151" w:author="Ng, Thomas1" w:date="2018-10-01T11:42:00Z">
              <w:r w:rsidR="006B25FC">
                <w:t>Connector</w:t>
              </w:r>
            </w:ins>
            <w:r w:rsidR="00CE2F35">
              <w:t xml:space="preserve">, </w:t>
            </w:r>
            <w:r w:rsidR="00CE2F35">
              <w:lastRenderedPageBreak/>
              <w:t>PERST[</w:t>
            </w:r>
            <w:del w:id="4152" w:author="Ng, Thomas1" w:date="2018-10-01T11:42:00Z">
              <w:r w:rsidR="00CE2F35" w:rsidDel="006B25FC">
                <w:delText>2:3</w:delText>
              </w:r>
            </w:del>
            <w:ins w:id="4153" w:author="Ng, Thomas1" w:date="2018-10-01T11:42:00Z">
              <w:r w:rsidR="006B25FC">
                <w:t>4:5</w:t>
              </w:r>
            </w:ins>
            <w:r w:rsidR="00CE2F35">
              <w:t xml:space="preserve">]# are </w:t>
            </w:r>
            <w:ins w:id="4154" w:author="Ng, Thomas1" w:date="2018-10-01T11:43:00Z">
              <w:r w:rsidR="006B25FC">
                <w:t>required</w:t>
              </w:r>
              <w:r w:rsidR="00142289">
                <w:t xml:space="preserve"> </w:t>
              </w:r>
            </w:ins>
            <w:del w:id="4155" w:author="Ng, Thomas1" w:date="2018-10-01T11:42:00Z">
              <w:r w:rsidR="00CE2F35" w:rsidDel="006B25FC">
                <w:delText>onl</w:delText>
              </w:r>
            </w:del>
            <w:del w:id="4156" w:author="Ng, Thomas1" w:date="2018-10-01T11:43:00Z">
              <w:r w:rsidR="00CE2F35" w:rsidDel="006B25FC">
                <w:delText>y</w:delText>
              </w:r>
            </w:del>
            <w:r w:rsidR="00CE2F35">
              <w:t xml:space="preserve"> </w:t>
            </w:r>
            <w:del w:id="4157" w:author="Ng, Thomas1" w:date="2018-10-01T11:42:00Z">
              <w:r w:rsidR="00CE2F35" w:rsidDel="006B25FC">
                <w:delText xml:space="preserve">supported </w:delText>
              </w:r>
            </w:del>
            <w:del w:id="4158" w:author="Ng, Thomas1" w:date="2018-10-01T11:52:00Z">
              <w:r w:rsidR="00CE2F35" w:rsidDel="00AB5833">
                <w:delText xml:space="preserve">for </w:delText>
              </w:r>
            </w:del>
            <w:ins w:id="4159" w:author="Ng, Thomas1" w:date="2018-10-01T11:52:00Z">
              <w:r w:rsidR="00AB5833">
                <w:t xml:space="preserve">at </w:t>
              </w:r>
            </w:ins>
            <w:r w:rsidR="00CE2F35">
              <w:t xml:space="preserve">the </w:t>
            </w:r>
            <w:del w:id="4160" w:author="Ng, Thomas1" w:date="2018-10-01T11:52:00Z">
              <w:r w:rsidR="00CE2F35" w:rsidDel="00AB5833">
                <w:delText xml:space="preserve">Primary </w:delText>
              </w:r>
            </w:del>
            <w:ins w:id="4161" w:author="Ng, Thomas1" w:date="2018-10-01T11:52:00Z">
              <w:r w:rsidR="00AB5833">
                <w:t xml:space="preserve">Secondary </w:t>
              </w:r>
            </w:ins>
            <w:r w:rsidR="00CE2F35">
              <w:t xml:space="preserve">Connector. </w:t>
            </w:r>
          </w:p>
          <w:p w14:paraId="19C05F79" w14:textId="77777777" w:rsidR="00064237" w:rsidRDefault="00064237" w:rsidP="00064237">
            <w:pPr>
              <w:ind w:left="0"/>
            </w:pPr>
          </w:p>
          <w:p w14:paraId="56838496" w14:textId="576D1276" w:rsidR="00064237" w:rsidRDefault="00064237" w:rsidP="00064237">
            <w:pPr>
              <w:ind w:left="0"/>
            </w:pPr>
            <w:r>
              <w:t xml:space="preserve">For OCP NIC 3.0 cards, the required </w:t>
            </w:r>
            <w:proofErr w:type="gramStart"/>
            <w:r>
              <w:t>PERST[</w:t>
            </w:r>
            <w:proofErr w:type="gramEnd"/>
            <w:r>
              <w:t>0:</w:t>
            </w:r>
            <w:del w:id="4162" w:author="Ng, Thomas1" w:date="2018-10-01T11:43:00Z">
              <w:r w:rsidR="00CE2F35" w:rsidDel="00142289">
                <w:delText>3</w:delText>
              </w:r>
            </w:del>
            <w:ins w:id="4163" w:author="Ng, Thomas1" w:date="2018-10-01T11:43:00Z">
              <w:r w:rsidR="00142289">
                <w:t>5</w:t>
              </w:r>
            </w:ins>
            <w:r>
              <w:t xml:space="preserve">]# signals shall be connected to the endpoint silicon. </w:t>
            </w:r>
            <w:r w:rsidRPr="00B334D1">
              <w:t xml:space="preserve">Unused </w:t>
            </w:r>
            <w:proofErr w:type="gramStart"/>
            <w:r w:rsidRPr="00B334D1">
              <w:t>PERST[</w:t>
            </w:r>
            <w:proofErr w:type="gramEnd"/>
            <w:r>
              <w:t>0:</w:t>
            </w:r>
            <w:del w:id="4164" w:author="Ng, Thomas1" w:date="2018-10-01T11:43:00Z">
              <w:r w:rsidR="00CE2F35" w:rsidDel="00142289">
                <w:delText>3</w:delText>
              </w:r>
            </w:del>
            <w:ins w:id="4165" w:author="Ng, Thomas1" w:date="2018-10-01T11:43:00Z">
              <w:r w:rsidR="00142289">
                <w:t>5</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2FBC2004" w:rsidR="00064237" w:rsidRDefault="00064237" w:rsidP="00064237">
            <w:pPr>
              <w:ind w:left="0"/>
            </w:pPr>
            <w:r>
              <w:t xml:space="preserve">PERST0# is always available to all OCP NIC 3.0 cards. The card should not assume </w:t>
            </w:r>
            <w:proofErr w:type="gramStart"/>
            <w:r>
              <w:t>PERST</w:t>
            </w:r>
            <w:ins w:id="4166" w:author="Ng, Thomas1" w:date="2018-10-01T11:53:00Z">
              <w:r w:rsidR="00AB5833">
                <w:t>[</w:t>
              </w:r>
            </w:ins>
            <w:proofErr w:type="gramEnd"/>
            <w:r>
              <w:t>1</w:t>
            </w:r>
            <w:ins w:id="4167" w:author="Ng, Thomas1" w:date="2018-10-01T11:53:00Z">
              <w:r w:rsidR="00AB5833">
                <w:t>:5]</w:t>
              </w:r>
            </w:ins>
            <w:r>
              <w:t>#</w:t>
            </w:r>
            <w:del w:id="4168" w:author="Ng, Thomas1" w:date="2018-10-01T11:53:00Z">
              <w:r w:rsidR="00CE2F35" w:rsidDel="00AB5833">
                <w:delText>, PERST2# or PERST3#</w:delText>
              </w:r>
              <w:r w:rsidDel="00AB5833">
                <w:delText xml:space="preserve"> is </w:delText>
              </w:r>
            </w:del>
            <w:ins w:id="4169" w:author="Ng, Thomas1" w:date="2018-10-01T11:53:00Z">
              <w:r w:rsidR="00AB5833">
                <w:t xml:space="preserve">are </w:t>
              </w:r>
            </w:ins>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4170"/>
            <w:r w:rsidR="00592D22">
              <w:t xml:space="preserve">For multi-homed host configurations, the WAKE# signal assertion shall wake all nodes. </w:t>
            </w:r>
            <w:commentRangeEnd w:id="4170"/>
            <w:r w:rsidR="00E7059F">
              <w:rPr>
                <w:rStyle w:val="CommentReference"/>
              </w:rPr>
              <w:commentReference w:id="4170"/>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4171" w:author="Ng, Thomas1"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332190">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ins w:id="4172" w:author="Ng, Thomas1" w:date="2018-10-01T11:54:00Z">
              <w:r w:rsidR="00AB5833">
                <w:t>0</w:t>
              </w:r>
            </w:ins>
            <w:r>
              <w:t>#</w:t>
            </w:r>
            <w:ins w:id="4173" w:author="Ng, Thomas1" w:date="2018-10-01T11:54:00Z">
              <w:r w:rsidR="00AB5833">
                <w:t xml:space="preserve"> / PWRBRK1#</w:t>
              </w:r>
            </w:ins>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4174" w:author="Ng, Thomas1"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ins w:id="4175" w:author="Ng, Thomas1" w:date="2018-10-01T11:54:00Z">
              <w:r w:rsidR="00AB5833">
                <w:t>0</w:t>
              </w:r>
            </w:ins>
            <w:r>
              <w:t># pin shall be implemented and available on the Primary Connector</w:t>
            </w:r>
            <w:ins w:id="4176" w:author="Ng, Thomas1" w:date="2018-10-01T11:54:00Z">
              <w:r w:rsidR="00AB5833">
                <w:t xml:space="preserve"> for SFF slots</w:t>
              </w:r>
            </w:ins>
            <w:r>
              <w:t>.</w:t>
            </w:r>
            <w:ins w:id="4177" w:author="Ng, Thomas1" w:date="2018-10-01T11:54:00Z">
              <w:r w:rsidR="00AB5833">
                <w:t xml:space="preserve"> </w:t>
              </w:r>
            </w:ins>
            <w:ins w:id="4178" w:author="Ng, Thomas1" w:date="2018-10-01T11:55:00Z">
              <w:r w:rsidR="00AB5833">
                <w:t>In addition, t</w:t>
              </w:r>
            </w:ins>
            <w:ins w:id="4179" w:author="Ng, Thomas1" w:date="2018-10-01T11:54:00Z">
              <w:r w:rsidR="00AB5833">
                <w:t>he PWRBRK1# pin shall be implemented on the Secondary connector for LFF slots</w:t>
              </w:r>
            </w:ins>
            <w:ins w:id="4180" w:author="Ng, Thomas1" w:date="2018-10-08T08:10:00Z">
              <w:r w:rsidR="009C4453">
                <w:t>.</w:t>
              </w:r>
            </w:ins>
            <w:r>
              <w:t xml:space="preserve"> </w:t>
            </w:r>
          </w:p>
          <w:p w14:paraId="1036714C" w14:textId="77777777" w:rsidR="00994719" w:rsidRDefault="00994719" w:rsidP="00F410A9">
            <w:pPr>
              <w:ind w:left="0"/>
            </w:pPr>
          </w:p>
          <w:p w14:paraId="45C66474" w14:textId="61287886" w:rsidR="00994719" w:rsidRDefault="00994719" w:rsidP="00F410A9">
            <w:pPr>
              <w:ind w:left="0"/>
            </w:pPr>
            <w:r>
              <w:t xml:space="preserve">For OCP NIC 3.0 cards, the </w:t>
            </w:r>
            <w:proofErr w:type="gramStart"/>
            <w:r>
              <w:t>PWRBRK</w:t>
            </w:r>
            <w:ins w:id="4181" w:author="Ng, Thomas1" w:date="2018-10-01T11:55:00Z">
              <w:r w:rsidR="00AB5833">
                <w:t>[</w:t>
              </w:r>
              <w:proofErr w:type="gramEnd"/>
              <w:r w:rsidR="00AB5833">
                <w:t>0:1]</w:t>
              </w:r>
            </w:ins>
            <w:r>
              <w:t xml:space="preserve"># pin usage is optional. If used, the PWRBRK# should be connected to the network silicon to enable reduced power state. If not used, the </w:t>
            </w:r>
            <w:proofErr w:type="gramStart"/>
            <w:r>
              <w:t>PWRBRK</w:t>
            </w:r>
            <w:ins w:id="4182" w:author="Ng, Thomas1" w:date="2018-10-01T11:55:00Z">
              <w:r w:rsidR="00AB5833">
                <w:t>[</w:t>
              </w:r>
              <w:proofErr w:type="gramEnd"/>
              <w:r w:rsidR="00AB5833">
                <w:t>0:1]</w:t>
              </w:r>
            </w:ins>
            <w:r>
              <w:t># signal</w:t>
            </w:r>
            <w:ins w:id="4183" w:author="Ng, Thomas1" w:date="2018-10-01T11:55:00Z">
              <w:r w:rsidR="00AB5833">
                <w:t>s</w:t>
              </w:r>
            </w:ins>
            <w:r>
              <w:t xml:space="preserve"> shall be left as a no connect.</w:t>
            </w:r>
          </w:p>
          <w:p w14:paraId="67088F74" w14:textId="77777777" w:rsidR="000061A3" w:rsidRDefault="000061A3" w:rsidP="00F410A9">
            <w:pPr>
              <w:ind w:left="0"/>
            </w:pPr>
          </w:p>
          <w:p w14:paraId="13A53672" w14:textId="13C36FC2" w:rsidR="000061A3" w:rsidRDefault="000061A3" w:rsidP="00AB5833">
            <w:pPr>
              <w:ind w:left="0"/>
            </w:pPr>
            <w:r>
              <w:t xml:space="preserve">Note: The </w:t>
            </w:r>
            <w:proofErr w:type="gramStart"/>
            <w:r>
              <w:t>PWRBRK</w:t>
            </w:r>
            <w:ins w:id="4184" w:author="Ng, Thomas1" w:date="2018-10-01T11:56:00Z">
              <w:r w:rsidR="00AB5833">
                <w:t>[</w:t>
              </w:r>
              <w:proofErr w:type="gramEnd"/>
              <w:r w:rsidR="00AB5833">
                <w:t>0:1]</w:t>
              </w:r>
            </w:ins>
            <w:r>
              <w:t># pin</w:t>
            </w:r>
            <w:ins w:id="4185" w:author="Ng, Thomas1" w:date="2018-10-01T11:56:00Z">
              <w:r w:rsidR="00AB5833">
                <w:t>s</w:t>
              </w:r>
            </w:ins>
            <w:r>
              <w:t xml:space="preserve"> </w:t>
            </w:r>
            <w:del w:id="4186" w:author="Ng, Thomas1" w:date="2018-10-01T11:56:00Z">
              <w:r w:rsidDel="00AB5833">
                <w:delText xml:space="preserve">is </w:delText>
              </w:r>
            </w:del>
            <w:ins w:id="4187" w:author="Ng, Thomas1" w:date="2018-10-01T11:56:00Z">
              <w:r w:rsidR="00AB5833">
                <w:t xml:space="preserve">are </w:t>
              </w:r>
            </w:ins>
            <w:r>
              <w:t xml:space="preserve">only available for OCP NIC 3.0 cards that implement a </w:t>
            </w:r>
            <w:ins w:id="4188" w:author="Ng, Thomas1" w:date="2018-10-01T11:56:00Z">
              <w:r w:rsidR="00AB5833">
                <w:t xml:space="preserve">SFF </w:t>
              </w:r>
            </w:ins>
            <w:r>
              <w:t>4C+ edge connector</w:t>
            </w:r>
            <w:ins w:id="4189" w:author="Ng, Thomas1" w:date="2018-10-01T11:56:00Z">
              <w:r w:rsidR="00AB5833">
                <w:t xml:space="preserve"> or a LFF</w:t>
              </w:r>
            </w:ins>
            <w:r>
              <w:t xml:space="preserve">. For </w:t>
            </w:r>
            <w:ins w:id="4190" w:author="Ng, Thomas1" w:date="2018-10-01T11:56:00Z">
              <w:r w:rsidR="00AB5833">
                <w:t xml:space="preserve">SFF </w:t>
              </w:r>
            </w:ins>
            <w:r>
              <w:t xml:space="preserve">cards that implement at 2C+ edge connection, the </w:t>
            </w:r>
            <w:proofErr w:type="gramStart"/>
            <w:r>
              <w:t>PWRBRK</w:t>
            </w:r>
            <w:ins w:id="4191" w:author="Ng, Thomas1" w:date="2018-10-01T11:56:00Z">
              <w:r w:rsidR="00AB5833">
                <w:t>[</w:t>
              </w:r>
              <w:proofErr w:type="gramEnd"/>
              <w:r w:rsidR="00AB5833">
                <w:t>0:1]</w:t>
              </w:r>
            </w:ins>
            <w:r>
              <w:t># functionality is not available.</w:t>
            </w:r>
          </w:p>
        </w:tc>
      </w:tr>
    </w:tbl>
    <w:p w14:paraId="4AC688DD" w14:textId="19399986" w:rsidR="00C24323" w:rsidRDefault="00C24323" w:rsidP="005E2C07">
      <w:pPr>
        <w:pStyle w:val="Heading3"/>
      </w:pPr>
      <w:bookmarkStart w:id="4192" w:name="_Toc515458471"/>
      <w:bookmarkStart w:id="4193" w:name="_Toc529860499"/>
      <w:bookmarkEnd w:id="4192"/>
      <w:r>
        <w:t>PCIe Present and Bifurcation Control Pins</w:t>
      </w:r>
      <w:bookmarkEnd w:id="4193"/>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4194" w:author="Ng, Thomas1" w:date="2018-11-13T08:50:00Z">
        <w:r w:rsidR="00332190">
          <w:t>3.11</w:t>
        </w:r>
      </w:ins>
      <w:del w:id="4195" w:author="Ng, Thomas1" w:date="2018-10-11T15:46:00Z">
        <w:r w:rsidR="00A063EC" w:rsidDel="00157FD8">
          <w:delText>3.12</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4196" w:author="Ng, Thomas1" w:date="2018-11-13T08:50:00Z">
        <w:r w:rsidR="00332190">
          <w:t xml:space="preserve">Figure </w:t>
        </w:r>
        <w:r w:rsidR="00332190">
          <w:rPr>
            <w:noProof/>
          </w:rPr>
          <w:t>78</w:t>
        </w:r>
      </w:ins>
      <w:del w:id="4197" w:author="Ng, Thomas1" w:date="2018-10-19T09:03:00Z">
        <w:r w:rsidR="006F777F" w:rsidDel="0058131E">
          <w:delText xml:space="preserve">Figure </w:delText>
        </w:r>
        <w:r w:rsidR="006F777F" w:rsidDel="0058131E">
          <w:rPr>
            <w:noProof/>
          </w:rPr>
          <w:delText>74</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4198" w:author="Ng, Thomas1" w:date="2018-11-13T08:50:00Z">
        <w:r w:rsidR="00332190">
          <w:t xml:space="preserve">Figure </w:t>
        </w:r>
        <w:r w:rsidR="00332190">
          <w:rPr>
            <w:noProof/>
          </w:rPr>
          <w:t>79</w:t>
        </w:r>
      </w:ins>
      <w:del w:id="4199" w:author="Ng, Thomas1" w:date="2018-10-19T09:03:00Z">
        <w:r w:rsidR="006F777F" w:rsidDel="0058131E">
          <w:delText xml:space="preserve">Figure </w:delText>
        </w:r>
        <w:r w:rsidR="006F777F" w:rsidDel="0058131E">
          <w:rPr>
            <w:noProof/>
          </w:rPr>
          <w:delText>75</w:delText>
        </w:r>
      </w:del>
      <w:r w:rsidR="00216D88">
        <w:fldChar w:fldCharType="end"/>
      </w:r>
      <w:r>
        <w:t>.</w:t>
      </w:r>
    </w:p>
    <w:p w14:paraId="623A7000" w14:textId="77777777" w:rsidR="00D65CC0" w:rsidRDefault="00D65CC0" w:rsidP="00F20FC7">
      <w:pPr>
        <w:ind w:left="0"/>
      </w:pPr>
    </w:p>
    <w:p w14:paraId="76E7AC87" w14:textId="1B80050C" w:rsidR="00D65CC0" w:rsidRDefault="00D47969" w:rsidP="00F20FC7">
      <w:pPr>
        <w:ind w:left="0"/>
        <w:rPr>
          <w:ins w:id="4200" w:author="Ng, Thomas1" w:date="2018-09-11T13:41:00Z"/>
        </w:rPr>
      </w:pPr>
      <w:r>
        <w:t>The PRSNTA#/</w:t>
      </w:r>
      <w:proofErr w:type="gramStart"/>
      <w:r>
        <w:t>PRSNTB[</w:t>
      </w:r>
      <w:proofErr w:type="gramEnd"/>
      <w:r>
        <w:t xml:space="preserve">0:3]# state </w:t>
      </w:r>
      <w:r w:rsidR="00C8517C">
        <w:t xml:space="preserve">shall </w:t>
      </w:r>
      <w:r>
        <w:t xml:space="preserve">be used to determine if a card has been physically plugged in. </w:t>
      </w:r>
      <w:ins w:id="4201" w:author="Ng, Thomas1" w:date="2018-10-19T07:51:00Z">
        <w:r w:rsidR="001D16AE">
          <w:t xml:space="preserve">The </w:t>
        </w:r>
        <w:proofErr w:type="gramStart"/>
        <w:r w:rsidR="001D16AE">
          <w:t>BIF[</w:t>
        </w:r>
        <w:proofErr w:type="gramEnd"/>
        <w:r w:rsidR="001D16AE">
          <w:t xml:space="preserve">0:2]# pins shall be asserted by the </w:t>
        </w:r>
      </w:ins>
      <w:ins w:id="4202" w:author="Ng, Thomas1" w:date="2018-10-19T07:52:00Z">
        <w:r w:rsidR="001D16AE">
          <w:t>baseboard</w:t>
        </w:r>
      </w:ins>
      <w:ins w:id="4203" w:author="Ng, Thomas1" w:date="2018-10-19T07:51:00Z">
        <w:r w:rsidR="001D16AE">
          <w:t xml:space="preserve"> </w:t>
        </w:r>
      </w:ins>
      <w:ins w:id="4204" w:author="Ng, Thomas1" w:date="2018-10-19T07:52:00Z">
        <w:r w:rsidR="001D16AE">
          <w:t xml:space="preserve">along with the rising edge of AUX_PWR_EN. </w:t>
        </w:r>
      </w:ins>
      <w:commentRangeStart w:id="4205"/>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latched </w:t>
      </w:r>
      <w:ins w:id="4206" w:author="Ng, Thomas1" w:date="2018-10-19T07:51:00Z">
        <w:r w:rsidR="001D16AE">
          <w:t xml:space="preserve">by the OCP NIC 3.0 card </w:t>
        </w:r>
      </w:ins>
      <w:del w:id="4207" w:author="Ng, Thomas1" w:date="2018-09-27T13:46:00Z">
        <w:r w:rsidDel="00A7113B">
          <w:delText xml:space="preserve">before </w:delText>
        </w:r>
      </w:del>
      <w:ins w:id="4208" w:author="Ng, Thomas1" w:date="2018-09-27T13:46:00Z">
        <w:r w:rsidR="00A7113B">
          <w:t xml:space="preserve">when </w:t>
        </w:r>
      </w:ins>
      <w:ins w:id="4209" w:author="Ng, Thomas1" w:date="2018-09-27T13:42:00Z">
        <w:r w:rsidR="00A7113B">
          <w:t>AUX_</w:t>
        </w:r>
      </w:ins>
      <w:r w:rsidR="00694F1C">
        <w:t>PWR_EN</w:t>
      </w:r>
      <w:ins w:id="4210" w:author="Ng, Thomas1" w:date="2018-09-27T13:46:00Z">
        <w:r w:rsidR="00A7113B">
          <w:t xml:space="preserve">=1 and </w:t>
        </w:r>
        <w:r w:rsidR="00A7113B">
          <w:lastRenderedPageBreak/>
          <w:t>NIC_PWR_GOOD=1</w:t>
        </w:r>
      </w:ins>
      <w:r w:rsidR="00694F1C">
        <w:t xml:space="preserve"> </w:t>
      </w:r>
      <w:del w:id="4211" w:author="Ng, Thomas1" w:date="2018-09-27T13:46:00Z">
        <w:r w:rsidDel="00A7113B">
          <w:delText xml:space="preserve">assertion </w:delText>
        </w:r>
      </w:del>
      <w:r w:rsidR="0027340E">
        <w:t xml:space="preserve">to ensure the correct values are </w:t>
      </w:r>
      <w:r w:rsidR="00AD0895">
        <w:t xml:space="preserve">detected </w:t>
      </w:r>
      <w:r w:rsidR="0027340E">
        <w:t xml:space="preserve">by the </w:t>
      </w:r>
      <w:del w:id="4212" w:author="Ng, Thomas1" w:date="2018-10-17T10:46:00Z">
        <w:r w:rsidR="0027340E" w:rsidDel="006332BA">
          <w:delText>system</w:delText>
        </w:r>
        <w:commentRangeEnd w:id="4205"/>
        <w:r w:rsidR="00A7113B" w:rsidDel="006332BA">
          <w:rPr>
            <w:rStyle w:val="CommentReference"/>
          </w:rPr>
          <w:commentReference w:id="4205"/>
        </w:r>
      </w:del>
      <w:ins w:id="4213" w:author="Ng, Thomas1" w:date="2018-10-17T10:46:00Z">
        <w:r w:rsidR="006332BA">
          <w:t>OCP NIC 3.0 card</w:t>
        </w:r>
      </w:ins>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4214" w:author="Ng, Thomas1" w:date="2018-11-13T08:50:00Z">
        <w:r w:rsidR="00332190">
          <w:t>3.11</w:t>
        </w:r>
      </w:ins>
      <w:del w:id="4215" w:author="Ng, Thomas1" w:date="2018-10-11T15:46:00Z">
        <w:r w:rsidR="00A063EC" w:rsidDel="00157FD8">
          <w:delText>3.12</w:delText>
        </w:r>
      </w:del>
      <w:r w:rsidR="005B232D">
        <w:fldChar w:fldCharType="end"/>
      </w:r>
      <w:r w:rsidR="00D65CC0">
        <w:t xml:space="preserve"> for details.</w:t>
      </w:r>
    </w:p>
    <w:p w14:paraId="147AB03D" w14:textId="77777777" w:rsidR="00A01DA6" w:rsidRDefault="00A01DA6" w:rsidP="00F20FC7">
      <w:pPr>
        <w:ind w:left="0"/>
        <w:rPr>
          <w:ins w:id="4216" w:author="Ng, Thomas1" w:date="2018-09-11T13:41:00Z"/>
        </w:rPr>
      </w:pPr>
    </w:p>
    <w:p w14:paraId="7CC3F10B" w14:textId="22C8C5B3" w:rsidR="00282DEF" w:rsidRDefault="00282DEF" w:rsidP="00F20FC7">
      <w:pPr>
        <w:ind w:left="0"/>
      </w:pPr>
      <w:proofErr w:type="gramStart"/>
      <w:ins w:id="4217" w:author="Ng, Thomas1" w:date="2018-09-11T13:46:00Z">
        <w:r>
          <w:t>PRSNTB[</w:t>
        </w:r>
        <w:proofErr w:type="gramEnd"/>
        <w:r>
          <w:t xml:space="preserve">0:3]# pins are available to each connector and are independent of each other. </w:t>
        </w:r>
      </w:ins>
      <w:ins w:id="4218" w:author="Ng, Thomas1" w:date="2018-09-11T13:41:00Z">
        <w:r w:rsidR="00A01DA6">
          <w:t xml:space="preserve">For </w:t>
        </w:r>
      </w:ins>
      <w:ins w:id="4219" w:author="Ng, Thomas1" w:date="2018-09-11T13:42:00Z">
        <w:r w:rsidR="00A01DA6">
          <w:t xml:space="preserve">the </w:t>
        </w:r>
      </w:ins>
      <w:ins w:id="4220" w:author="Ng, Thomas1" w:date="2018-09-11T13:41:00Z">
        <w:r w:rsidR="00A01DA6">
          <w:t>SFF, t</w:t>
        </w:r>
      </w:ins>
      <w:ins w:id="4221" w:author="Ng, Thomas1" w:date="2018-09-11T13:42:00Z">
        <w:r w:rsidR="00A01DA6">
          <w:t xml:space="preserve">he baseboard shall only read the Primary Connector </w:t>
        </w:r>
        <w:proofErr w:type="gramStart"/>
        <w:r w:rsidR="00A01DA6">
          <w:t>PRSNTB[</w:t>
        </w:r>
        <w:proofErr w:type="gramEnd"/>
        <w:r w:rsidR="00A01DA6">
          <w:t>0:3]# to determine the card type. For</w:t>
        </w:r>
      </w:ins>
      <w:ins w:id="4222" w:author="Ng, Thomas1" w:date="2018-09-11T13:43:00Z">
        <w:r w:rsidR="00A01DA6">
          <w:t xml:space="preserve"> the</w:t>
        </w:r>
      </w:ins>
      <w:ins w:id="4223" w:author="Ng, Thomas1" w:date="2018-09-11T13:42:00Z">
        <w:r w:rsidR="00A01DA6">
          <w:t xml:space="preserve"> LFF,</w:t>
        </w:r>
      </w:ins>
      <w:ins w:id="4224" w:author="Ng, Thomas1" w:date="2018-09-11T13:43:00Z">
        <w:r w:rsidR="00A01DA6">
          <w:t xml:space="preserve"> the baseboard shall read</w:t>
        </w:r>
      </w:ins>
      <w:ins w:id="4225" w:author="Ng, Thomas1" w:date="2018-09-11T13:44:00Z">
        <w:r w:rsidR="00A01DA6">
          <w:t xml:space="preserve"> both</w:t>
        </w:r>
      </w:ins>
      <w:ins w:id="4226" w:author="Ng, Thomas1" w:date="2018-09-11T13:43:00Z">
        <w:r w:rsidR="00A01DA6">
          <w:t xml:space="preserve"> the Primary and Secondary connector </w:t>
        </w:r>
        <w:proofErr w:type="gramStart"/>
        <w:r w:rsidR="00A01DA6">
          <w:t>PRSNTB[</w:t>
        </w:r>
        <w:proofErr w:type="gramEnd"/>
        <w:r w:rsidR="00A01DA6">
          <w:t>0:3]# pins to determine the card type.</w:t>
        </w:r>
      </w:ins>
      <w:ins w:id="4227" w:author="Ng, Thomas1" w:date="2018-09-11T13:44:00Z">
        <w:r w:rsidR="00A01DA6">
          <w:t xml:space="preserve"> The card type matrix is discussed in Section </w:t>
        </w:r>
      </w:ins>
      <w:ins w:id="4228" w:author="Ng, Thomas1" w:date="2018-09-11T13:45:00Z">
        <w:r>
          <w:fldChar w:fldCharType="begin"/>
        </w:r>
        <w:r>
          <w:instrText xml:space="preserve"> REF _Ref516226477 \r \h </w:instrText>
        </w:r>
      </w:ins>
      <w:r>
        <w:fldChar w:fldCharType="separate"/>
      </w:r>
      <w:ins w:id="4229" w:author="Ng, Thomas1" w:date="2018-11-13T08:50:00Z">
        <w:r w:rsidR="00332190">
          <w:t>3.5</w:t>
        </w:r>
      </w:ins>
      <w:ins w:id="4230" w:author="Ng, Thomas1" w:date="2018-09-11T13:45:00Z">
        <w:r>
          <w:fldChar w:fldCharType="end"/>
        </w:r>
      </w:ins>
      <w:ins w:id="4231" w:author="Ng, Thomas1" w:date="2018-09-11T13:44:00Z">
        <w:r w:rsidR="00A01DA6">
          <w:t>.</w:t>
        </w:r>
      </w:ins>
      <w:ins w:id="4232" w:author="Ng, Thomas1"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2F50A2">
      <w:pPr>
        <w:pStyle w:val="Caption"/>
      </w:pPr>
      <w:bookmarkStart w:id="4233" w:name="_Toc529860761"/>
      <w:r>
        <w:t xml:space="preserve">Table </w:t>
      </w:r>
      <w:r>
        <w:fldChar w:fldCharType="begin"/>
      </w:r>
      <w:r>
        <w:instrText xml:space="preserve"> SEQ Table \* ARABIC </w:instrText>
      </w:r>
      <w:r>
        <w:fldChar w:fldCharType="separate"/>
      </w:r>
      <w:ins w:id="4234" w:author="Ng, Thomas1" w:date="2018-11-13T08:50:00Z">
        <w:r w:rsidR="00332190">
          <w:t>22</w:t>
        </w:r>
      </w:ins>
      <w:del w:id="4235" w:author="Ng, Thomas1"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423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proofErr w:type="gramStart"/>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4236" w:author="Ng, Thomas1"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332190">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proofErr w:type="gramStart"/>
            <w:r>
              <w:t>]</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F058405" w:rsidR="00950BBA" w:rsidDel="00DB3325" w:rsidRDefault="007D5FCC" w:rsidP="00C24323">
            <w:pPr>
              <w:ind w:left="0"/>
              <w:rPr>
                <w:del w:id="4237" w:author="Ng, Thomas1" w:date="2018-10-19T08:08:00Z"/>
              </w:rPr>
            </w:pPr>
            <w:r>
              <w:t xml:space="preserve">For baseboards, </w:t>
            </w:r>
            <w:ins w:id="4238" w:author="Ng, Thomas1" w:date="2018-10-19T08:08:00Z">
              <w:r w:rsidR="00DB3325">
                <w:t xml:space="preserve">the </w:t>
              </w:r>
              <w:proofErr w:type="gramStart"/>
              <w:r w:rsidR="00DB3325">
                <w:t>BIF[</w:t>
              </w:r>
              <w:proofErr w:type="gramEnd"/>
              <w:r w:rsidR="00DB3325">
                <w:t xml:space="preserve">0:2]# </w:t>
              </w:r>
            </w:ins>
            <w:r>
              <w:t xml:space="preserve">these pins </w:t>
            </w:r>
            <w:r w:rsidR="006F49FA">
              <w:t xml:space="preserve">shall be </w:t>
            </w:r>
            <w:del w:id="4239" w:author="Ng, Thomas1" w:date="2018-10-19T08:08:00Z">
              <w:r w:rsidR="006D0857" w:rsidDel="00DB3325">
                <w:delText xml:space="preserve">outputs </w:delText>
              </w:r>
            </w:del>
            <w:r w:rsidR="009207D9">
              <w:t xml:space="preserve">driven </w:t>
            </w:r>
            <w:r w:rsidR="006D0857">
              <w:t xml:space="preserve">from the baseboard </w:t>
            </w:r>
            <w:r w:rsidR="009207D9">
              <w:t xml:space="preserve">I/O hub </w:t>
            </w:r>
            <w:ins w:id="4240" w:author="Ng, Thomas1" w:date="2018-10-19T07:53:00Z">
              <w:r w:rsidR="001D16AE">
                <w:t>o</w:t>
              </w:r>
              <w:r w:rsidR="009900D5">
                <w:t xml:space="preserve">n the rising edge of AUX_PWR_EN. </w:t>
              </w:r>
            </w:ins>
            <w:del w:id="4241" w:author="Ng, Thomas1" w:date="2018-10-19T08:09:00Z">
              <w:r w:rsidR="006D0857" w:rsidDel="009900D5">
                <w:delText xml:space="preserve">and </w:delText>
              </w:r>
            </w:del>
            <w:ins w:id="4242" w:author="Ng, Thomas1" w:date="2018-10-19T08:09:00Z">
              <w:r w:rsidR="009900D5">
                <w:t xml:space="preserve">This </w:t>
              </w:r>
            </w:ins>
            <w:r w:rsidR="006D0857">
              <w:t>allow</w:t>
            </w:r>
            <w:ins w:id="4243" w:author="Ng, Thomas1" w:date="2018-10-19T08:09:00Z">
              <w:r w:rsidR="009900D5">
                <w:t>s</w:t>
              </w:r>
            </w:ins>
            <w:r w:rsidR="006D0857">
              <w:t xml:space="preserve"> the </w:t>
            </w:r>
            <w:del w:id="4244" w:author="Ng, Thomas1" w:date="2018-10-19T08:09:00Z">
              <w:r w:rsidR="006D0857" w:rsidDel="009900D5">
                <w:delText xml:space="preserve">system </w:delText>
              </w:r>
            </w:del>
            <w:ins w:id="4245" w:author="Ng, Thomas1" w:date="2018-10-19T08:09:00Z">
              <w:r w:rsidR="009900D5">
                <w:t xml:space="preserve">baseboard </w:t>
              </w:r>
            </w:ins>
            <w:r w:rsidR="006D0857">
              <w:t xml:space="preserve">to </w:t>
            </w:r>
            <w:r w:rsidR="005E0E68">
              <w:t xml:space="preserve">force </w:t>
            </w:r>
            <w:del w:id="4246" w:author="Ng, Thomas1" w:date="2018-10-19T08:09:00Z">
              <w:r w:rsidR="006D0857" w:rsidDel="009900D5">
                <w:delText xml:space="preserve">configure </w:delText>
              </w:r>
            </w:del>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lastRenderedPageBreak/>
              <w:t xml:space="preserve">per the definitions </w:t>
            </w:r>
            <w:del w:id="4247" w:author="Ng, Thomas1" w:date="2018-10-19T07:54:00Z">
              <w:r w:rsidR="006F49FA" w:rsidDel="001D16AE">
                <w:delText xml:space="preserve">are </w:delText>
              </w:r>
            </w:del>
            <w:r w:rsidR="006F49FA">
              <w:t xml:space="preserve">described in Section </w:t>
            </w:r>
            <w:r w:rsidR="006F49FA">
              <w:fldChar w:fldCharType="begin"/>
            </w:r>
            <w:r w:rsidR="006F49FA">
              <w:instrText xml:space="preserve"> REF _Ref496625191 \r \h </w:instrText>
            </w:r>
            <w:r w:rsidR="006F49FA">
              <w:fldChar w:fldCharType="separate"/>
            </w:r>
            <w:r w:rsidR="00332190">
              <w:t>3.5</w:t>
            </w:r>
            <w:r w:rsidR="006F49FA">
              <w:fldChar w:fldCharType="end"/>
            </w:r>
            <w:r w:rsidR="006F49FA">
              <w:t xml:space="preserve"> </w:t>
            </w:r>
            <w:r w:rsidR="00EE1FAC">
              <w:t>if no dynamic bifurcation configuration is required.</w:t>
            </w:r>
            <w:ins w:id="4248" w:author="Ng, Thomas1" w:date="2018-09-27T13:49:00Z">
              <w:r w:rsidR="00A7113B">
                <w:t xml:space="preserve"> </w:t>
              </w:r>
            </w:ins>
          </w:p>
          <w:p w14:paraId="1A8C20D7" w14:textId="77777777" w:rsidR="00A55D2F" w:rsidDel="00DB3325" w:rsidRDefault="00A55D2F" w:rsidP="00C24323">
            <w:pPr>
              <w:ind w:left="0"/>
              <w:rPr>
                <w:del w:id="4249" w:author="Ng, Thomas1" w:date="2018-10-19T08:08:00Z"/>
              </w:rPr>
            </w:pPr>
          </w:p>
          <w:p w14:paraId="588206FF" w14:textId="0506DB38" w:rsidR="00A55D2F" w:rsidRDefault="00A55D2F" w:rsidP="00C24323">
            <w:pPr>
              <w:ind w:left="0"/>
            </w:pPr>
            <w:r>
              <w:t xml:space="preserve">The </w:t>
            </w:r>
            <w:proofErr w:type="gramStart"/>
            <w:r>
              <w:t>BIF[</w:t>
            </w:r>
            <w:proofErr w:type="gramEnd"/>
            <w:r>
              <w:t>0:2]# pins shall be low until AUX_PWR_EN is asserted</w:t>
            </w:r>
            <w:del w:id="4250" w:author="Ng, Thomas1" w:date="2018-10-19T08:08:00Z">
              <w:r w:rsidDel="00DB3325">
                <w:delText xml:space="preserve"> to prevent leakage paths into an unpowered card</w:delText>
              </w:r>
            </w:del>
            <w:r>
              <w:t xml:space="preserve">. </w:t>
            </w:r>
          </w:p>
          <w:p w14:paraId="0734A422" w14:textId="77777777" w:rsidR="00A55D2F" w:rsidRDefault="00A55D2F" w:rsidP="00C24323">
            <w:pPr>
              <w:ind w:left="0"/>
            </w:pPr>
          </w:p>
          <w:p w14:paraId="7B84FC12" w14:textId="341FFFA1"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ins w:id="4251" w:author="Ng, Thomas1" w:date="2018-10-17T10:47:00Z">
              <w:r w:rsidR="006332BA">
                <w:t xml:space="preserve">The state of the </w:t>
              </w:r>
              <w:proofErr w:type="gramStart"/>
              <w:r w:rsidR="006332BA">
                <w:t>BIF[</w:t>
              </w:r>
              <w:proofErr w:type="gramEnd"/>
              <w:r w:rsidR="006332BA">
                <w:t xml:space="preserve">0:2] pins are driven with the rising edge of AUX_PWR_EN when bifurcation is requested. </w:t>
              </w:r>
            </w:ins>
            <w:r w:rsidR="0072059E">
              <w:t xml:space="preserve">Refer to </w:t>
            </w:r>
            <w:r w:rsidR="0072059E">
              <w:fldChar w:fldCharType="begin"/>
            </w:r>
            <w:r w:rsidR="0072059E">
              <w:instrText xml:space="preserve"> REF _Ref496605254 \h </w:instrText>
            </w:r>
            <w:r w:rsidR="0072059E">
              <w:fldChar w:fldCharType="separate"/>
            </w:r>
            <w:ins w:id="4252" w:author="Ng, Thomas1" w:date="2018-11-13T08:50:00Z">
              <w:r w:rsidR="00332190">
                <w:t xml:space="preserve">Figure </w:t>
              </w:r>
              <w:r w:rsidR="00332190">
                <w:rPr>
                  <w:noProof/>
                </w:rPr>
                <w:t>78</w:t>
              </w:r>
            </w:ins>
            <w:del w:id="4253" w:author="Ng, Thomas1" w:date="2018-10-19T09:03:00Z">
              <w:r w:rsidR="006F777F" w:rsidDel="0058131E">
                <w:delText xml:space="preserve">Figure </w:delText>
              </w:r>
              <w:r w:rsidR="006F777F" w:rsidDel="0058131E">
                <w:rPr>
                  <w:noProof/>
                </w:rPr>
                <w:delText>74</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4254" w:author="Ng, Thomas1" w:date="2018-11-13T08:50:00Z">
              <w:r w:rsidR="00332190">
                <w:t xml:space="preserve">Figure </w:t>
              </w:r>
              <w:r w:rsidR="00332190">
                <w:rPr>
                  <w:noProof/>
                </w:rPr>
                <w:t>79</w:t>
              </w:r>
            </w:ins>
            <w:del w:id="4255" w:author="Ng, Thomas1" w:date="2018-10-19T09:03:00Z">
              <w:r w:rsidR="006F777F" w:rsidDel="0058131E">
                <w:delText xml:space="preserve">Figure </w:delText>
              </w:r>
              <w:r w:rsidR="006F777F" w:rsidDel="0058131E">
                <w:rPr>
                  <w:noProof/>
                </w:rPr>
                <w:delText>75</w:delText>
              </w:r>
            </w:del>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ins w:id="4256" w:author="Ng, Thomas1" w:date="2018-09-27T13:50:00Z">
              <w:r w:rsidR="00A7113B">
                <w:t xml:space="preserve"> The value of the </w:t>
              </w:r>
              <w:proofErr w:type="gramStart"/>
              <w:r w:rsidR="00A7113B">
                <w:t>BIF[</w:t>
              </w:r>
              <w:proofErr w:type="gramEnd"/>
              <w:r w:rsidR="00A7113B">
                <w:t>2:0]# pins are latched by the OCP NIC 3.0 card upon entering the AUX power mode state (when AUX_PWR_EN=1 and NIC_PWR_GOOD=1).</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2F50A2">
      <w:pPr>
        <w:pStyle w:val="Caption"/>
      </w:pPr>
      <w:bookmarkStart w:id="4257" w:name="_Ref496605254"/>
      <w:bookmarkStart w:id="4258" w:name="_Toc500230257"/>
      <w:bookmarkStart w:id="4259" w:name="_Toc529860686"/>
      <w:r>
        <w:t xml:space="preserve">Figure </w:t>
      </w:r>
      <w:r>
        <w:fldChar w:fldCharType="begin"/>
      </w:r>
      <w:r>
        <w:instrText xml:space="preserve"> SEQ Figure \* ARABIC </w:instrText>
      </w:r>
      <w:r>
        <w:fldChar w:fldCharType="separate"/>
      </w:r>
      <w:ins w:id="4260" w:author="Ng, Thomas1" w:date="2018-11-13T08:50:00Z">
        <w:r w:rsidR="00332190">
          <w:t>78</w:t>
        </w:r>
      </w:ins>
      <w:del w:id="4261" w:author="Ng, Thomas1" w:date="2018-10-19T09:03:00Z">
        <w:r w:rsidR="006F777F" w:rsidDel="0058131E">
          <w:delText>74</w:delText>
        </w:r>
      </w:del>
      <w:r>
        <w:fldChar w:fldCharType="end"/>
      </w:r>
      <w:bookmarkEnd w:id="4257"/>
      <w:r>
        <w:t>: PCIe Present and Bifurcation Control Pins</w:t>
      </w:r>
      <w:bookmarkEnd w:id="4258"/>
      <w:r w:rsidR="00A55D2F">
        <w:t xml:space="preserve"> (Baseboard Controlled BIF[0:2]#)</w:t>
      </w:r>
      <w:bookmarkEnd w:id="425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2F50A2">
      <w:pPr>
        <w:pStyle w:val="Caption"/>
      </w:pPr>
      <w:bookmarkStart w:id="4262" w:name="_Ref511043203"/>
      <w:bookmarkStart w:id="4263" w:name="_Toc529860687"/>
      <w:r>
        <w:t xml:space="preserve">Figure </w:t>
      </w:r>
      <w:r>
        <w:fldChar w:fldCharType="begin"/>
      </w:r>
      <w:r>
        <w:instrText xml:space="preserve"> SEQ Figure \* ARABIC </w:instrText>
      </w:r>
      <w:r>
        <w:fldChar w:fldCharType="separate"/>
      </w:r>
      <w:ins w:id="4264" w:author="Ng, Thomas1" w:date="2018-11-13T08:50:00Z">
        <w:r w:rsidR="00332190">
          <w:t>79</w:t>
        </w:r>
      </w:ins>
      <w:del w:id="4265" w:author="Ng, Thomas1" w:date="2018-10-19T09:03:00Z">
        <w:r w:rsidR="006F777F" w:rsidDel="0058131E">
          <w:delText>75</w:delText>
        </w:r>
      </w:del>
      <w:r>
        <w:fldChar w:fldCharType="end"/>
      </w:r>
      <w:bookmarkEnd w:id="4262"/>
      <w:r>
        <w:t>: PCIe Present and Bifurcation Control Pins (Static BIF[0:2]#)</w:t>
      </w:r>
      <w:bookmarkEnd w:id="426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4266" w:name="_Toc529860500"/>
      <w:r>
        <w:lastRenderedPageBreak/>
        <w:t>SMBus Interface Pins</w:t>
      </w:r>
      <w:bookmarkEnd w:id="4266"/>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ins w:id="4267" w:author="Ng, Thomas1" w:date="2018-11-13T08:50:00Z">
        <w:r w:rsidR="00332190">
          <w:t xml:space="preserve">Figure </w:t>
        </w:r>
        <w:r w:rsidR="00332190">
          <w:rPr>
            <w:noProof/>
          </w:rPr>
          <w:t>80</w:t>
        </w:r>
      </w:ins>
      <w:del w:id="4268" w:author="Ng, Thomas1" w:date="2018-10-19T09:03:00Z">
        <w:r w:rsidR="006F777F" w:rsidDel="0058131E">
          <w:delText xml:space="preserve">Figure </w:delText>
        </w:r>
        <w:r w:rsidR="006F777F" w:rsidDel="0058131E">
          <w:rPr>
            <w:noProof/>
          </w:rPr>
          <w:delText>76</w:delText>
        </w:r>
      </w:del>
      <w:r w:rsidR="00445A8F">
        <w:fldChar w:fldCharType="end"/>
      </w:r>
      <w:r w:rsidR="00197765" w:rsidRPr="00AA12F2">
        <w:t>.</w:t>
      </w:r>
    </w:p>
    <w:p w14:paraId="06A90AA5" w14:textId="0147A2ED" w:rsidR="009B0383" w:rsidRDefault="009B0383" w:rsidP="002F50A2">
      <w:pPr>
        <w:pStyle w:val="Caption"/>
      </w:pPr>
      <w:bookmarkStart w:id="4269" w:name="_Toc529860762"/>
      <w:r>
        <w:t xml:space="preserve">Table </w:t>
      </w:r>
      <w:r>
        <w:fldChar w:fldCharType="begin"/>
      </w:r>
      <w:r>
        <w:instrText xml:space="preserve"> SEQ Table \* ARABIC </w:instrText>
      </w:r>
      <w:r>
        <w:fldChar w:fldCharType="separate"/>
      </w:r>
      <w:ins w:id="4270" w:author="Ng, Thomas1" w:date="2018-11-13T08:50:00Z">
        <w:r w:rsidR="00332190">
          <w:t>23</w:t>
        </w:r>
      </w:ins>
      <w:del w:id="4271" w:author="Ng, Thomas1" w:date="2018-09-11T10:41:00Z">
        <w:r w:rsidR="0070233A" w:rsidDel="00E9421E">
          <w:delText>22</w:delText>
        </w:r>
      </w:del>
      <w:r>
        <w:fldChar w:fldCharType="end"/>
      </w:r>
      <w:r>
        <w:t>: Pin Descriptions – SMBus</w:t>
      </w:r>
      <w:bookmarkEnd w:id="4269"/>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427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2F50A2">
      <w:pPr>
        <w:pStyle w:val="Caption"/>
      </w:pPr>
      <w:bookmarkStart w:id="4273" w:name="_Ref515020951"/>
      <w:bookmarkStart w:id="4274" w:name="_Toc529860688"/>
      <w:r>
        <w:t xml:space="preserve">Figure </w:t>
      </w:r>
      <w:r>
        <w:fldChar w:fldCharType="begin"/>
      </w:r>
      <w:r>
        <w:instrText xml:space="preserve"> SEQ Figure \* ARABIC </w:instrText>
      </w:r>
      <w:r>
        <w:fldChar w:fldCharType="separate"/>
      </w:r>
      <w:ins w:id="4275" w:author="Ng, Thomas1" w:date="2018-11-13T08:50:00Z">
        <w:r w:rsidR="00332190">
          <w:t>80</w:t>
        </w:r>
      </w:ins>
      <w:del w:id="4276" w:author="Ng, Thomas1" w:date="2018-10-19T09:03:00Z">
        <w:r w:rsidR="006F777F" w:rsidDel="0058131E">
          <w:delText>76</w:delText>
        </w:r>
      </w:del>
      <w:r>
        <w:fldChar w:fldCharType="end"/>
      </w:r>
      <w:bookmarkEnd w:id="4272"/>
      <w:bookmarkEnd w:id="4273"/>
      <w:r>
        <w:t>: Example SMBus Connections</w:t>
      </w:r>
      <w:bookmarkEnd w:id="4274"/>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4277" w:name="_Ref513531323"/>
      <w:bookmarkStart w:id="4278" w:name="_Ref513531603"/>
      <w:bookmarkStart w:id="4279" w:name="_Toc529860501"/>
      <w:r>
        <w:t>NC-SI</w:t>
      </w:r>
      <w:r w:rsidR="0069056D">
        <w:t xml:space="preserve"> </w:t>
      </w:r>
      <w:del w:id="4280" w:author="Ng, Thomas1" w:date="2018-09-10T13:36:00Z">
        <w:r w:rsidR="00D1557D" w:rsidDel="00BC6509">
          <w:delText>O</w:delText>
        </w:r>
        <w:r w:rsidR="0069056D" w:rsidDel="00BC6509">
          <w:delText>ver</w:delText>
        </w:r>
      </w:del>
      <w:ins w:id="4281" w:author="Ng, Thomas1" w:date="2018-09-10T13:36:00Z">
        <w:r w:rsidR="00BC6509">
          <w:t>over</w:t>
        </w:r>
      </w:ins>
      <w:r w:rsidR="0069056D">
        <w:t xml:space="preserve"> RBT</w:t>
      </w:r>
      <w:r>
        <w:t xml:space="preserve"> Interface Pins</w:t>
      </w:r>
      <w:bookmarkEnd w:id="4277"/>
      <w:bookmarkEnd w:id="4278"/>
      <w:bookmarkEnd w:id="4279"/>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4282" w:author="Ng, Thomas1" w:date="2018-09-10T11:03:00Z">
        <w:r w:rsidR="00197765" w:rsidDel="004C6F67">
          <w:delText>An e</w:delText>
        </w:r>
      </w:del>
      <w:ins w:id="4283" w:author="Ng, Thomas1" w:date="2018-09-10T11:03:00Z">
        <w:r w:rsidR="004C6F67">
          <w:t>E</w:t>
        </w:r>
      </w:ins>
      <w:r w:rsidR="00197765">
        <w:t>xample connection diagram</w:t>
      </w:r>
      <w:ins w:id="4284" w:author="Ng, Thomas1" w:date="2018-09-10T11:03:00Z">
        <w:r w:rsidR="004C6F67">
          <w:t>s</w:t>
        </w:r>
      </w:ins>
      <w:r w:rsidR="00197765">
        <w:t xml:space="preserve"> </w:t>
      </w:r>
      <w:del w:id="4285" w:author="Ng, Thomas1" w:date="2018-09-10T11:03:00Z">
        <w:r w:rsidR="00197765" w:rsidDel="004C6F67">
          <w:delText xml:space="preserve">is </w:delText>
        </w:r>
      </w:del>
      <w:ins w:id="4286" w:author="Ng, Thomas1"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ins w:id="4287" w:author="Ng, Thomas1" w:date="2018-11-13T08:50:00Z">
        <w:r w:rsidR="00332190">
          <w:t xml:space="preserve">Figure </w:t>
        </w:r>
        <w:r w:rsidR="00332190">
          <w:rPr>
            <w:noProof/>
          </w:rPr>
          <w:t>81</w:t>
        </w:r>
      </w:ins>
      <w:del w:id="4288" w:author="Ng, Thomas1" w:date="2018-10-19T09:03:00Z">
        <w:r w:rsidR="006F777F" w:rsidDel="0058131E">
          <w:delText xml:space="preserve">Figure </w:delText>
        </w:r>
        <w:r w:rsidR="006F777F" w:rsidDel="0058131E">
          <w:rPr>
            <w:noProof/>
          </w:rPr>
          <w:delText>77</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4289" w:author="Ng, Thomas1" w:date="2018-11-13T08:50:00Z">
        <w:r w:rsidR="00332190">
          <w:t xml:space="preserve">Figure </w:t>
        </w:r>
        <w:r w:rsidR="00332190">
          <w:rPr>
            <w:noProof/>
          </w:rPr>
          <w:t>82</w:t>
        </w:r>
      </w:ins>
      <w:del w:id="4290" w:author="Ng, Thomas1" w:date="2018-10-19T09:03:00Z">
        <w:r w:rsidR="006F777F" w:rsidDel="0058131E">
          <w:delText xml:space="preserve">Figure </w:delText>
        </w:r>
        <w:r w:rsidR="006F777F" w:rsidDel="0058131E">
          <w:rPr>
            <w:noProof/>
          </w:rPr>
          <w:delText>78</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1B28F35C"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4291" w:author="Ng, Thomas1" w:date="2018-09-11T08:09:00Z">
        <w:r w:rsidR="00DD454C">
          <w:t xml:space="preserve">The RBT pins shall </w:t>
        </w:r>
      </w:ins>
      <w:ins w:id="4292" w:author="Ng, Thomas1" w:date="2018-09-11T08:14:00Z">
        <w:r w:rsidR="00DD454C">
          <w:t xml:space="preserve">remain </w:t>
        </w:r>
      </w:ins>
      <w:ins w:id="4293" w:author="Ng, Thomas1" w:date="2018-09-11T08:09:00Z">
        <w:r w:rsidR="00DD454C">
          <w:t xml:space="preserve">isolated until </w:t>
        </w:r>
      </w:ins>
      <w:del w:id="4294" w:author="Ng, Thomas1" w:date="2018-09-11T08:13:00Z">
        <w:r w:rsidR="00AB360E" w:rsidDel="00DD454C">
          <w:delText xml:space="preserve">The RBT pins shall not be isolated when </w:delText>
        </w:r>
      </w:del>
      <w:r w:rsidR="00AB360E">
        <w:t xml:space="preserve">the power state machine has transitioned to AUX power mode or </w:t>
      </w:r>
      <w:del w:id="4295" w:author="Ng, Thomas1" w:date="2018-09-11T08:13:00Z">
        <w:r w:rsidR="00AB360E" w:rsidDel="00DD454C">
          <w:delText xml:space="preserve">the transition </w:delText>
        </w:r>
      </w:del>
      <w:r w:rsidR="00AB360E">
        <w:t>to Main Power Mode</w:t>
      </w:r>
      <w:ins w:id="4296" w:author="Ng, Thomas1"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ins w:id="4297" w:author="Ng, Thomas1" w:date="2018-10-15T12:04:00Z">
        <w:r w:rsidR="00175EA3">
          <w:t xml:space="preserve"> and NIC_PWR_GOOD=1</w:t>
        </w:r>
      </w:ins>
      <w:r w:rsidR="00E508E3">
        <w:t xml:space="preserve">. </w:t>
      </w:r>
      <w:r>
        <w:t xml:space="preserve">Example buffering implementations are shown in </w:t>
      </w:r>
      <w:r>
        <w:fldChar w:fldCharType="begin"/>
      </w:r>
      <w:r>
        <w:instrText xml:space="preserve"> REF _Ref496617653 \h </w:instrText>
      </w:r>
      <w:r>
        <w:fldChar w:fldCharType="separate"/>
      </w:r>
      <w:ins w:id="4298" w:author="Ng, Thomas1" w:date="2018-11-13T08:50:00Z">
        <w:r w:rsidR="00332190">
          <w:t xml:space="preserve">Figure </w:t>
        </w:r>
        <w:r w:rsidR="00332190">
          <w:rPr>
            <w:noProof/>
          </w:rPr>
          <w:t>81</w:t>
        </w:r>
      </w:ins>
      <w:del w:id="4299" w:author="Ng, Thomas1" w:date="2018-10-19T09:03:00Z">
        <w:r w:rsidR="006F777F" w:rsidDel="0058131E">
          <w:delText xml:space="preserve">Figure </w:delText>
        </w:r>
        <w:r w:rsidR="006F777F" w:rsidDel="0058131E">
          <w:rPr>
            <w:noProof/>
          </w:rPr>
          <w:delText>77</w:delText>
        </w:r>
      </w:del>
      <w:r>
        <w:fldChar w:fldCharType="end"/>
      </w:r>
      <w:r>
        <w:t xml:space="preserve"> and </w:t>
      </w:r>
      <w:r>
        <w:fldChar w:fldCharType="begin"/>
      </w:r>
      <w:r>
        <w:instrText xml:space="preserve"> REF _Ref501095388 \h </w:instrText>
      </w:r>
      <w:r>
        <w:fldChar w:fldCharType="separate"/>
      </w:r>
      <w:ins w:id="4300" w:author="Ng, Thomas1" w:date="2018-11-13T08:50:00Z">
        <w:r w:rsidR="00332190">
          <w:t xml:space="preserve">Figure </w:t>
        </w:r>
        <w:r w:rsidR="00332190">
          <w:rPr>
            <w:noProof/>
          </w:rPr>
          <w:t>82</w:t>
        </w:r>
      </w:ins>
      <w:del w:id="4301" w:author="Ng, Thomas1" w:date="2018-10-19T09:03:00Z">
        <w:r w:rsidR="006F777F" w:rsidDel="0058131E">
          <w:delText xml:space="preserve">Figure </w:delText>
        </w:r>
        <w:r w:rsidR="006F777F" w:rsidDel="0058131E">
          <w:rPr>
            <w:noProof/>
          </w:rPr>
          <w:delText>78</w:delText>
        </w:r>
      </w:del>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2F50A2">
      <w:pPr>
        <w:pStyle w:val="Caption"/>
      </w:pPr>
      <w:bookmarkStart w:id="4302" w:name="_Toc501448234"/>
      <w:bookmarkStart w:id="4303" w:name="_Toc529860763"/>
      <w:r>
        <w:t xml:space="preserve">Table </w:t>
      </w:r>
      <w:r>
        <w:fldChar w:fldCharType="begin"/>
      </w:r>
      <w:r>
        <w:instrText xml:space="preserve"> SEQ Table \* ARABIC </w:instrText>
      </w:r>
      <w:r>
        <w:fldChar w:fldCharType="separate"/>
      </w:r>
      <w:ins w:id="4304" w:author="Ng, Thomas1" w:date="2018-11-13T08:50:00Z">
        <w:r w:rsidR="00332190">
          <w:t>24</w:t>
        </w:r>
      </w:ins>
      <w:del w:id="4305" w:author="Ng, Thomas1" w:date="2018-09-11T10:41:00Z">
        <w:r w:rsidR="0070233A" w:rsidDel="00E9421E">
          <w:delText>23</w:delText>
        </w:r>
      </w:del>
      <w:r>
        <w:fldChar w:fldCharType="end"/>
      </w:r>
      <w:r>
        <w:t xml:space="preserve">: Pin Descriptions – NC-SI </w:t>
      </w:r>
      <w:del w:id="4306" w:author="Ng, Thomas1" w:date="2018-09-10T13:36:00Z">
        <w:r w:rsidDel="00BC6509">
          <w:delText xml:space="preserve">Over </w:delText>
        </w:r>
      </w:del>
      <w:ins w:id="4307" w:author="Ng, Thomas1" w:date="2018-09-10T13:36:00Z">
        <w:r w:rsidR="00BC6509">
          <w:t xml:space="preserve">over </w:t>
        </w:r>
      </w:ins>
      <w:r>
        <w:t>RBT</w:t>
      </w:r>
      <w:bookmarkEnd w:id="4302"/>
      <w:bookmarkEnd w:id="430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4308" w:author="Ng, Thomas1" w:date="2018-09-10T13:55:00Z">
              <w:r w:rsidR="00B76C30">
                <w:t xml:space="preserve"> </w:t>
              </w:r>
            </w:ins>
            <w:r w:rsidR="008F60B9">
              <w:t xml:space="preserve">kOhm </w:t>
            </w:r>
            <w:r w:rsidR="008F60B9">
              <w:lastRenderedPageBreak/>
              <w:t xml:space="preserve">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ins w:id="4309" w:author="Ng, Thomas1"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4310" w:author="Ng, Thomas1" w:date="2018-09-11T08:17:00Z">
              <w:r w:rsidR="007C3775">
                <w:t xml:space="preserve">card </w:t>
              </w:r>
            </w:ins>
            <w:r w:rsidR="008F60B9">
              <w:t xml:space="preserve">gold finger </w:t>
            </w:r>
            <w:del w:id="4311" w:author="Ng, Thomas1" w:date="2018-09-11T08:17:00Z">
              <w:r w:rsidR="008F60B9" w:rsidDel="007C3775">
                <w:delText xml:space="preserve">to </w:delText>
              </w:r>
            </w:del>
            <w:ins w:id="4312" w:author="Ng, Thomas1"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4313" w:author="Ng, Thomas1"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4314" w:author="Ng, Thomas1"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4315" w:author="Ng, Thomas1" w:date="2018-09-11T08:18:00Z">
              <w:r w:rsidR="007C3775">
                <w:t xml:space="preserve">card </w:t>
              </w:r>
            </w:ins>
            <w:r>
              <w:t xml:space="preserve">gold finger </w:t>
            </w:r>
            <w:del w:id="4316" w:author="Ng, Thomas1" w:date="2018-09-11T08:18:00Z">
              <w:r w:rsidDel="007C3775">
                <w:delText xml:space="preserve">to </w:delText>
              </w:r>
            </w:del>
            <w:ins w:id="4317" w:author="Ng, Thomas1"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318" w:author="Ng, Thomas1"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4319" w:author="Ng, Thomas1"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4320" w:author="Ng, Thomas1" w:date="2018-09-11T08:18:00Z">
              <w:r w:rsidR="007C3775">
                <w:t xml:space="preserve">card </w:t>
              </w:r>
            </w:ins>
            <w:r>
              <w:t>gold finger</w:t>
            </w:r>
            <w:ins w:id="4321" w:author="Ng, Thomas1" w:date="2018-09-11T08:20:00Z">
              <w:r w:rsidR="007C3775">
                <w:t>s</w:t>
              </w:r>
            </w:ins>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322" w:author="Ng, Thomas1" w:date="2018-09-10T13:56:00Z">
              <w:r w:rsidR="00B76C30">
                <w:t xml:space="preserve"> </w:t>
              </w:r>
            </w:ins>
            <w:r>
              <w:t xml:space="preserve">kOhm pull down resistor to ground on the baseboard. If the </w:t>
            </w:r>
            <w:r>
              <w:lastRenderedPageBreak/>
              <w:t xml:space="preserve">baseboard does not support NC-SI over RBT, then </w:t>
            </w:r>
            <w:r w:rsidR="00184481">
              <w:t xml:space="preserve">this signal shall be </w:t>
            </w:r>
            <w:r>
              <w:t>terminate</w:t>
            </w:r>
            <w:r w:rsidR="00184481">
              <w:t>d</w:t>
            </w:r>
            <w:r>
              <w:t xml:space="preserve"> to ground through a 100</w:t>
            </w:r>
            <w:ins w:id="4323" w:author="Ng, Thomas1"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4324" w:author="Ng, Thomas1" w:date="2018-09-11T08:19:00Z">
              <w:r w:rsidR="007C3775">
                <w:t xml:space="preserve">card </w:t>
              </w:r>
            </w:ins>
            <w:r>
              <w:t xml:space="preserve">gold finger </w:t>
            </w:r>
            <w:del w:id="4325" w:author="Ng, Thomas1" w:date="2018-09-11T08:19:00Z">
              <w:r w:rsidDel="007C3775">
                <w:delText xml:space="preserve">to </w:delText>
              </w:r>
            </w:del>
            <w:ins w:id="4326" w:author="Ng, Thomas1"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327" w:author="Ng, Thomas1"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4328" w:author="Ng, Thomas1"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4329" w:author="Ng, Thomas1" w:date="2018-09-11T08:19:00Z">
              <w:r w:rsidR="007C3775">
                <w:t xml:space="preserve"> card</w:t>
              </w:r>
            </w:ins>
            <w:r>
              <w:t xml:space="preserve"> gold finger</w:t>
            </w:r>
            <w:ins w:id="4330" w:author="Ng, Thomas1" w:date="2018-09-11T08:20:00Z">
              <w:r w:rsidR="007C3775">
                <w:t>s</w:t>
              </w:r>
            </w:ins>
            <w:r>
              <w:t xml:space="preserve"> </w:t>
            </w:r>
            <w:del w:id="4331" w:author="Ng, Thomas1" w:date="2018-09-11T08:19:00Z">
              <w:r w:rsidDel="007C3775">
                <w:delText xml:space="preserve">to </w:delText>
              </w:r>
            </w:del>
            <w:ins w:id="4332" w:author="Ng, Thomas1" w:date="2018-09-11T08:19:00Z">
              <w:r w:rsidR="007C3775">
                <w:t xml:space="preserve">and </w:t>
              </w:r>
            </w:ins>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ins w:id="4333" w:author="Ng, Thomas1" w:date="2018-11-13T08:50:00Z">
              <w:r w:rsidR="00332190">
                <w:t xml:space="preserve">Figure </w:t>
              </w:r>
              <w:r w:rsidR="00332190">
                <w:rPr>
                  <w:noProof/>
                </w:rPr>
                <w:t>82</w:t>
              </w:r>
            </w:ins>
            <w:del w:id="4334" w:author="Ng, Thomas1" w:date="2018-10-19T09:03:00Z">
              <w:r w:rsidR="006F777F" w:rsidDel="0058131E">
                <w:delText xml:space="preserve">Figure </w:delText>
              </w:r>
              <w:r w:rsidR="006F777F" w:rsidDel="0058131E">
                <w:rPr>
                  <w:noProof/>
                </w:rPr>
                <w:delText>78</w:delText>
              </w:r>
            </w:del>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4335" w:author="Ng, Thomas1" w:date="2018-09-11T08:19:00Z">
              <w:r w:rsidR="007C3775">
                <w:t xml:space="preserve">card </w:t>
              </w:r>
            </w:ins>
            <w:r>
              <w:t xml:space="preserve">gold finger </w:t>
            </w:r>
            <w:del w:id="4336" w:author="Ng, Thomas1" w:date="2018-09-11T08:19:00Z">
              <w:r w:rsidDel="007C3775">
                <w:delText xml:space="preserve">to </w:delText>
              </w:r>
            </w:del>
            <w:ins w:id="4337" w:author="Ng, Thomas1"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4338" w:author="Ng, Thomas1" w:date="2018-11-13T08:50:00Z">
              <w:r w:rsidR="00332190">
                <w:t xml:space="preserve">Figure </w:t>
              </w:r>
              <w:r w:rsidR="00332190">
                <w:rPr>
                  <w:noProof/>
                </w:rPr>
                <w:t>82</w:t>
              </w:r>
            </w:ins>
            <w:del w:id="4339" w:author="Ng, Thomas1" w:date="2018-10-19T09:03:00Z">
              <w:r w:rsidR="006F777F" w:rsidDel="0058131E">
                <w:delText xml:space="preserve">Figure </w:delText>
              </w:r>
              <w:r w:rsidR="006F777F" w:rsidDel="0058131E">
                <w:rPr>
                  <w:noProof/>
                </w:rPr>
                <w:delText>78</w:delText>
              </w:r>
            </w:del>
            <w:r w:rsidR="00B213CF">
              <w:fldChar w:fldCharType="end"/>
            </w:r>
            <w:r w:rsidR="00B213CF">
              <w:t>. If hardware arbitration is not supported, then t</w:t>
            </w:r>
            <w:r>
              <w:t xml:space="preserve">his pin </w:t>
            </w:r>
            <w:r w:rsidR="00F57749">
              <w:lastRenderedPageBreak/>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ins w:id="4340" w:author="Ng, Thomas1" w:date="2018-11-13T08:50:00Z">
              <w:r w:rsidR="00332190">
                <w:t xml:space="preserve">Figure </w:t>
              </w:r>
              <w:r w:rsidR="00332190">
                <w:rPr>
                  <w:noProof/>
                </w:rPr>
                <w:t>82</w:t>
              </w:r>
            </w:ins>
            <w:del w:id="4341" w:author="Ng, Thomas1" w:date="2018-10-19T09:03:00Z">
              <w:r w:rsidR="006F777F" w:rsidDel="0058131E">
                <w:delText xml:space="preserve">Figure </w:delText>
              </w:r>
              <w:r w:rsidR="006F777F" w:rsidDel="0058131E">
                <w:rPr>
                  <w:noProof/>
                </w:rPr>
                <w:delText>78</w:delText>
              </w:r>
            </w:del>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4342" w:author="Ng, Thomas1" w:date="2018-09-11T08:20:00Z">
              <w:r w:rsidR="007C3775">
                <w:t xml:space="preserve">card </w:t>
              </w:r>
            </w:ins>
            <w:r>
              <w:t xml:space="preserve">gold finger </w:t>
            </w:r>
            <w:del w:id="4343" w:author="Ng, Thomas1" w:date="2018-09-11T08:20:00Z">
              <w:r w:rsidDel="007C3775">
                <w:delText xml:space="preserve">to </w:delText>
              </w:r>
            </w:del>
            <w:ins w:id="4344" w:author="Ng, Thomas1"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4345" w:author="Ng, Thomas1" w:date="2018-11-13T08:50:00Z">
              <w:r w:rsidR="00332190">
                <w:t xml:space="preserve">Figure </w:t>
              </w:r>
              <w:r w:rsidR="00332190">
                <w:rPr>
                  <w:noProof/>
                </w:rPr>
                <w:t>82</w:t>
              </w:r>
            </w:ins>
            <w:del w:id="4346" w:author="Ng, Thomas1" w:date="2018-10-19T09:03:00Z">
              <w:r w:rsidR="006F777F" w:rsidDel="0058131E">
                <w:delText xml:space="preserve">Figure </w:delText>
              </w:r>
              <w:r w:rsidR="006F777F" w:rsidDel="0058131E">
                <w:rPr>
                  <w:noProof/>
                </w:rPr>
                <w:delText>78</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SLOT_</w:t>
            </w:r>
            <w:proofErr w:type="gramStart"/>
            <w:r w:rsidR="00B65E6D">
              <w:t>ID[</w:t>
            </w:r>
            <w:proofErr w:type="gramEnd"/>
            <w:r w:rsidR="00B65E6D">
              <w:t xml:space="preserve">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lastRenderedPageBreak/>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332190">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2F50A2">
      <w:pPr>
        <w:pStyle w:val="Caption"/>
      </w:pPr>
      <w:bookmarkStart w:id="4347" w:name="_Ref496617653"/>
      <w:bookmarkStart w:id="4348" w:name="_Toc500230258"/>
      <w:bookmarkStart w:id="4349" w:name="_Toc529860689"/>
      <w:r>
        <w:t xml:space="preserve">Figure </w:t>
      </w:r>
      <w:r>
        <w:fldChar w:fldCharType="begin"/>
      </w:r>
      <w:r>
        <w:instrText xml:space="preserve"> SEQ Figure \* ARABIC </w:instrText>
      </w:r>
      <w:r>
        <w:fldChar w:fldCharType="separate"/>
      </w:r>
      <w:ins w:id="4350" w:author="Ng, Thomas1" w:date="2018-11-13T08:50:00Z">
        <w:r w:rsidR="00332190">
          <w:t>81</w:t>
        </w:r>
      </w:ins>
      <w:del w:id="4351" w:author="Ng, Thomas1" w:date="2018-10-19T09:03:00Z">
        <w:r w:rsidR="006F777F" w:rsidDel="0058131E">
          <w:delText>77</w:delText>
        </w:r>
      </w:del>
      <w:r>
        <w:fldChar w:fldCharType="end"/>
      </w:r>
      <w:bookmarkEnd w:id="4347"/>
      <w:r>
        <w:t xml:space="preserve">: </w:t>
      </w:r>
      <w:r w:rsidR="00EB6FE8">
        <w:t xml:space="preserve">NC-SI </w:t>
      </w:r>
      <w:del w:id="4352" w:author="Ng, Thomas1" w:date="2018-09-10T13:37:00Z">
        <w:r w:rsidR="00EB6FE8" w:rsidDel="00BC6509">
          <w:delText xml:space="preserve">Over </w:delText>
        </w:r>
      </w:del>
      <w:ins w:id="4353" w:author="Ng, Thomas1" w:date="2018-09-10T13:37:00Z">
        <w:r w:rsidR="00BC6509">
          <w:t xml:space="preserve">over </w:t>
        </w:r>
      </w:ins>
      <w:r w:rsidR="00EB6FE8">
        <w:t>RBT Connection Example – Single Primary Connector</w:t>
      </w:r>
      <w:bookmarkEnd w:id="4348"/>
      <w:bookmarkEnd w:id="4349"/>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2F50A2">
      <w:pPr>
        <w:pStyle w:val="Caption"/>
      </w:pPr>
      <w:bookmarkStart w:id="4354" w:name="_Ref501095388"/>
      <w:bookmarkStart w:id="4355" w:name="_Ref502128980"/>
      <w:bookmarkStart w:id="4356" w:name="_Toc529860690"/>
      <w:r>
        <w:t xml:space="preserve">Figure </w:t>
      </w:r>
      <w:r>
        <w:fldChar w:fldCharType="begin"/>
      </w:r>
      <w:r>
        <w:instrText xml:space="preserve"> SEQ Figure \* ARABIC </w:instrText>
      </w:r>
      <w:r>
        <w:fldChar w:fldCharType="separate"/>
      </w:r>
      <w:ins w:id="4357" w:author="Ng, Thomas1" w:date="2018-11-13T08:50:00Z">
        <w:r w:rsidR="00332190">
          <w:t>82</w:t>
        </w:r>
      </w:ins>
      <w:del w:id="4358" w:author="Ng, Thomas1" w:date="2018-10-19T09:03:00Z">
        <w:r w:rsidR="006F777F" w:rsidDel="0058131E">
          <w:delText>78</w:delText>
        </w:r>
      </w:del>
      <w:r>
        <w:fldChar w:fldCharType="end"/>
      </w:r>
      <w:bookmarkEnd w:id="4354"/>
      <w:bookmarkEnd w:id="4355"/>
      <w:r>
        <w:t xml:space="preserve">: NC-SI </w:t>
      </w:r>
      <w:del w:id="4359" w:author="Ng, Thomas1" w:date="2018-09-10T13:37:00Z">
        <w:r w:rsidDel="00BC6509">
          <w:delText xml:space="preserve">Over </w:delText>
        </w:r>
      </w:del>
      <w:ins w:id="4360" w:author="Ng, Thomas1" w:date="2018-09-10T13:37:00Z">
        <w:r w:rsidR="00BC6509">
          <w:t xml:space="preserve">over </w:t>
        </w:r>
      </w:ins>
      <w:r>
        <w:t>RBT Connection Example – Dual Primary Connector</w:t>
      </w:r>
      <w:r w:rsidR="00743F25">
        <w:t>s</w:t>
      </w:r>
      <w:bookmarkEnd w:id="4356"/>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4361" w:author="Ng, Thomas1" w:date="2018-11-13T08:50:00Z">
        <w:r w:rsidR="00332190">
          <w:t xml:space="preserve">Figure </w:t>
        </w:r>
        <w:r w:rsidR="00332190">
          <w:rPr>
            <w:noProof/>
          </w:rPr>
          <w:t>82</w:t>
        </w:r>
      </w:ins>
      <w:del w:id="4362" w:author="Ng, Thomas1" w:date="2018-10-19T09:03:00Z">
        <w:r w:rsidR="006F777F" w:rsidDel="0058131E">
          <w:delText xml:space="preserve">Figure </w:delText>
        </w:r>
        <w:r w:rsidR="006F777F" w:rsidDel="0058131E">
          <w:rPr>
            <w:noProof/>
          </w:rPr>
          <w:delText>78</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lastRenderedPageBreak/>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4363" w:author="Ng, Thomas1"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332190">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4364" w:name="_Toc502737993"/>
      <w:bookmarkStart w:id="4365" w:name="_Toc496624246"/>
      <w:bookmarkStart w:id="4366" w:name="_Ref499553793"/>
      <w:bookmarkStart w:id="4367" w:name="_Ref500745656"/>
      <w:bookmarkStart w:id="4368" w:name="_Ref502128055"/>
      <w:bookmarkStart w:id="4369" w:name="_Ref502129763"/>
      <w:bookmarkStart w:id="4370" w:name="_Toc529860502"/>
      <w:r w:rsidRPr="004852FF">
        <w:t>Scan Chain Pins</w:t>
      </w:r>
      <w:bookmarkEnd w:id="4364"/>
      <w:bookmarkEnd w:id="4370"/>
    </w:p>
    <w:bookmarkEnd w:id="4365"/>
    <w:bookmarkEnd w:id="4366"/>
    <w:bookmarkEnd w:id="4367"/>
    <w:bookmarkEnd w:id="4368"/>
    <w:bookmarkEnd w:id="4369"/>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4371" w:author="Ng, Thomas1" w:date="2018-11-13T08:50:00Z">
        <w:r w:rsidR="00332190">
          <w:t xml:space="preserve">Figure </w:t>
        </w:r>
        <w:r w:rsidR="00332190">
          <w:rPr>
            <w:noProof/>
          </w:rPr>
          <w:t>83</w:t>
        </w:r>
      </w:ins>
      <w:del w:id="4372" w:author="Ng, Thomas1" w:date="2018-10-19T09:03:00Z">
        <w:r w:rsidR="006F777F" w:rsidDel="0058131E">
          <w:delText xml:space="preserve">Figure </w:delText>
        </w:r>
        <w:r w:rsidR="006F777F" w:rsidDel="0058131E">
          <w:rPr>
            <w:noProof/>
          </w:rPr>
          <w:delText>79</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4373" w:author="Ng, Thomas1" w:date="2018-11-13T08:50:00Z">
        <w:r w:rsidR="00332190">
          <w:t xml:space="preserve">Figure </w:t>
        </w:r>
        <w:r w:rsidR="00332190">
          <w:rPr>
            <w:noProof/>
          </w:rPr>
          <w:t>84</w:t>
        </w:r>
      </w:ins>
      <w:del w:id="4374" w:author="Ng, Thomas1" w:date="2018-10-19T09:03:00Z">
        <w:r w:rsidR="006F777F" w:rsidDel="0058131E">
          <w:delText xml:space="preserve">Figure </w:delText>
        </w:r>
        <w:r w:rsidR="006F777F" w:rsidDel="0058131E">
          <w:rPr>
            <w:noProof/>
          </w:rPr>
          <w:delText>80</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2F50A2">
      <w:pPr>
        <w:pStyle w:val="Caption"/>
      </w:pPr>
      <w:bookmarkStart w:id="4375" w:name="_Ref496254879"/>
      <w:bookmarkStart w:id="4376" w:name="_Toc529860764"/>
      <w:r>
        <w:t xml:space="preserve">Table </w:t>
      </w:r>
      <w:r>
        <w:fldChar w:fldCharType="begin"/>
      </w:r>
      <w:r>
        <w:instrText xml:space="preserve"> SEQ Table \* ARABIC </w:instrText>
      </w:r>
      <w:r>
        <w:fldChar w:fldCharType="separate"/>
      </w:r>
      <w:ins w:id="4377" w:author="Ng, Thomas1" w:date="2018-11-13T08:50:00Z">
        <w:r w:rsidR="00332190">
          <w:t>25</w:t>
        </w:r>
      </w:ins>
      <w:del w:id="4378" w:author="Ng, Thomas1" w:date="2018-09-11T10:41:00Z">
        <w:r w:rsidR="0070233A" w:rsidDel="00E9421E">
          <w:delText>24</w:delText>
        </w:r>
      </w:del>
      <w:r>
        <w:fldChar w:fldCharType="end"/>
      </w:r>
      <w:bookmarkEnd w:id="4375"/>
      <w:r>
        <w:t xml:space="preserve">: Pin Descriptions – Scan </w:t>
      </w:r>
      <w:r w:rsidR="008D1CEE">
        <w:t>Chain</w:t>
      </w:r>
      <w:bookmarkEnd w:id="437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4379" w:author="Ng, Thomas1" w:date="2018-11-13T08:50:00Z">
              <w:r w:rsidR="00332190">
                <w:t xml:space="preserve">Figure </w:t>
              </w:r>
              <w:r w:rsidR="00332190">
                <w:rPr>
                  <w:noProof/>
                </w:rPr>
                <w:t>84</w:t>
              </w:r>
            </w:ins>
            <w:del w:id="4380" w:author="Ng, Thomas1" w:date="2018-10-19T09:03:00Z">
              <w:r w:rsidR="006F777F" w:rsidDel="0058131E">
                <w:delText xml:space="preserve">Figure </w:delText>
              </w:r>
              <w:r w:rsidR="006F777F" w:rsidDel="0058131E">
                <w:rPr>
                  <w:noProof/>
                </w:rPr>
                <w:delText>80</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4381" w:author="Ng, Thomas1"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lastRenderedPageBreak/>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4382" w:author="Ng, Thomas1"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4383" w:author="Ng, Thomas1"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4384" w:author="Ng, Thomas1"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4385" w:author="Ng, Thomas1" w:date="2018-11-13T08:50:00Z">
              <w:r w:rsidR="00332190">
                <w:t xml:space="preserve">Figure </w:t>
              </w:r>
              <w:r w:rsidR="00332190">
                <w:rPr>
                  <w:noProof/>
                </w:rPr>
                <w:t>84</w:t>
              </w:r>
            </w:ins>
            <w:del w:id="4386" w:author="Ng, Thomas1" w:date="2018-10-19T09:03:00Z">
              <w:r w:rsidR="006F777F" w:rsidDel="0058131E">
                <w:delText xml:space="preserve">Figure </w:delText>
              </w:r>
              <w:r w:rsidR="006F777F" w:rsidDel="0058131E">
                <w:rPr>
                  <w:noProof/>
                </w:rPr>
                <w:delText>80</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4387" w:author="Ng, Thomas1"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4388" w:author="Ng, Thomas1" w:date="2018-11-13T08:50:00Z">
              <w:r w:rsidR="00332190">
                <w:t xml:space="preserve">Figure </w:t>
              </w:r>
              <w:r w:rsidR="00332190">
                <w:rPr>
                  <w:noProof/>
                </w:rPr>
                <w:t>84</w:t>
              </w:r>
            </w:ins>
            <w:del w:id="4389" w:author="Ng, Thomas1" w:date="2018-10-19T09:03:00Z">
              <w:r w:rsidR="006F777F" w:rsidDel="0058131E">
                <w:delText xml:space="preserve">Figure </w:delText>
              </w:r>
              <w:r w:rsidR="006F777F" w:rsidDel="0058131E">
                <w:rPr>
                  <w:noProof/>
                </w:rPr>
                <w:delText>80</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4390" w:author="Ng, Thomas1"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2F50A2">
      <w:pPr>
        <w:pStyle w:val="Caption"/>
      </w:pPr>
      <w:bookmarkStart w:id="4391" w:name="_Ref504035905"/>
      <w:bookmarkStart w:id="4392" w:name="_Toc529860691"/>
      <w:r>
        <w:t xml:space="preserve">Figure </w:t>
      </w:r>
      <w:r>
        <w:fldChar w:fldCharType="begin"/>
      </w:r>
      <w:r>
        <w:instrText xml:space="preserve"> SEQ Figure \* ARABIC </w:instrText>
      </w:r>
      <w:r>
        <w:fldChar w:fldCharType="separate"/>
      </w:r>
      <w:ins w:id="4393" w:author="Ng, Thomas1" w:date="2018-11-13T08:50:00Z">
        <w:r w:rsidR="00332190">
          <w:t>83</w:t>
        </w:r>
      </w:ins>
      <w:del w:id="4394" w:author="Ng, Thomas1" w:date="2018-10-19T09:03:00Z">
        <w:r w:rsidR="006F777F" w:rsidDel="0058131E">
          <w:delText>79</w:delText>
        </w:r>
      </w:del>
      <w:r>
        <w:fldChar w:fldCharType="end"/>
      </w:r>
      <w:bookmarkEnd w:id="4391"/>
      <w:r>
        <w:t>: Example Scan Chain Timing Diagram</w:t>
      </w:r>
      <w:bookmarkEnd w:id="4392"/>
    </w:p>
    <w:p w14:paraId="4C442963" w14:textId="204EBCA3" w:rsidR="00F0090C" w:rsidRPr="00F0090C" w:rsidRDefault="00F0090C" w:rsidP="00F0090C">
      <w:pPr>
        <w:ind w:left="0"/>
      </w:pPr>
      <w:r>
        <w:rPr>
          <w:noProof/>
          <w:lang w:eastAsia="en-US"/>
        </w:rPr>
        <w:lastRenderedPageBreak/>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79483A27"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4395" w:author="Ng, Thomas1" w:date="2018-11-13T08:50:00Z">
        <w:r w:rsidR="00332190">
          <w:t xml:space="preserve">Table </w:t>
        </w:r>
        <w:r w:rsidR="00332190">
          <w:rPr>
            <w:noProof/>
          </w:rPr>
          <w:t>26</w:t>
        </w:r>
      </w:ins>
      <w:del w:id="4396" w:author="Ng, Thomas1"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4397" w:author="Ng, Thomas1" w:date="2018-11-13T08:50:00Z">
        <w:r w:rsidR="00332190">
          <w:t xml:space="preserve">Table </w:t>
        </w:r>
        <w:r w:rsidR="00332190">
          <w:rPr>
            <w:noProof/>
          </w:rPr>
          <w:t>27</w:t>
        </w:r>
      </w:ins>
      <w:del w:id="4398" w:author="Ng, Thomas1"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ins w:id="4399" w:author="Ng, Thomas1" w:date="2018-10-19T08:24:00Z">
        <w:r w:rsidR="00AB79FC">
          <w:t xml:space="preserve"> </w:t>
        </w:r>
      </w:ins>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2F50A2">
      <w:pPr>
        <w:pStyle w:val="Caption"/>
      </w:pPr>
      <w:bookmarkStart w:id="4400" w:name="_Ref511046761"/>
      <w:bookmarkStart w:id="4401" w:name="_Toc529860765"/>
      <w:r>
        <w:t xml:space="preserve">Table </w:t>
      </w:r>
      <w:r>
        <w:fldChar w:fldCharType="begin"/>
      </w:r>
      <w:r>
        <w:instrText xml:space="preserve"> SEQ Table \* ARABIC </w:instrText>
      </w:r>
      <w:r>
        <w:fldChar w:fldCharType="separate"/>
      </w:r>
      <w:ins w:id="4402" w:author="Ng, Thomas1" w:date="2018-11-13T08:50:00Z">
        <w:r w:rsidR="00332190">
          <w:t>26</w:t>
        </w:r>
      </w:ins>
      <w:del w:id="4403" w:author="Ng, Thomas1" w:date="2018-09-11T10:41:00Z">
        <w:r w:rsidR="0070233A" w:rsidDel="00E9421E">
          <w:delText>25</w:delText>
        </w:r>
      </w:del>
      <w:r>
        <w:fldChar w:fldCharType="end"/>
      </w:r>
      <w:bookmarkEnd w:id="4400"/>
      <w:r>
        <w:t xml:space="preserve">: Pin Descriptions – Scan </w:t>
      </w:r>
      <w:r w:rsidR="008D1CEE">
        <w:t xml:space="preserve">Chain </w:t>
      </w:r>
      <w:r>
        <w:t>DATA_OUT Bit Definition</w:t>
      </w:r>
      <w:bookmarkEnd w:id="440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ins w:id="4404" w:author="Ng, Thomas1" w:date="2018-10-19T08:24:00Z">
        <w:r w:rsidR="00AB79FC">
          <w:t xml:space="preserve">Alternatively, an OCP NIC 3.0 card vendor may choose to implement this chain using </w:t>
        </w:r>
      </w:ins>
      <w:ins w:id="4405" w:author="Ng, Thomas1" w:date="2018-10-19T08:25:00Z">
        <w:r w:rsidR="00AB79FC">
          <w:t xml:space="preserve">an active device (such as </w:t>
        </w:r>
      </w:ins>
      <w:ins w:id="4406" w:author="Ng, Thomas1" w:date="2018-10-19T08:24:00Z">
        <w:r w:rsidR="00AB79FC">
          <w:t>a mic</w:t>
        </w:r>
      </w:ins>
      <w:ins w:id="4407" w:author="Ng, Thomas1" w:date="2018-10-19T08:25:00Z">
        <w:r w:rsidR="00AB79FC">
          <w:t>rocontroller or CPLD). For active device implementations, the</w:t>
        </w:r>
      </w:ins>
      <w:ins w:id="4408" w:author="Ng, Thomas1" w:date="2018-10-19T08:26:00Z">
        <w:r w:rsidR="00AB79FC">
          <w:t xml:space="preserve">re is an associated device start-up time. Refer to Section </w:t>
        </w:r>
      </w:ins>
      <w:ins w:id="4409" w:author="Ng, Thomas1" w:date="2018-10-19T08:29:00Z">
        <w:r w:rsidR="0083038C">
          <w:fldChar w:fldCharType="begin"/>
        </w:r>
        <w:r w:rsidR="0083038C">
          <w:instrText xml:space="preserve"> REF _Ref515885400 \r \h </w:instrText>
        </w:r>
      </w:ins>
      <w:r w:rsidR="0083038C">
        <w:fldChar w:fldCharType="separate"/>
      </w:r>
      <w:ins w:id="4410" w:author="Ng, Thomas1" w:date="2018-11-13T08:50:00Z">
        <w:r w:rsidR="00332190">
          <w:t>3.11</w:t>
        </w:r>
      </w:ins>
      <w:ins w:id="4411" w:author="Ng, Thomas1" w:date="2018-10-19T08:29:00Z">
        <w:r w:rsidR="0083038C">
          <w:fldChar w:fldCharType="end"/>
        </w:r>
        <w:r w:rsidR="0083038C">
          <w:t xml:space="preserve"> </w:t>
        </w:r>
      </w:ins>
      <w:ins w:id="4412" w:author="Ng, Thomas1" w:date="2018-10-19T08:26:00Z">
        <w:r w:rsidR="00AB79FC">
          <w:t xml:space="preserve">for details on the +3.3V_EDGE stable to the first </w:t>
        </w:r>
      </w:ins>
      <w:ins w:id="4413" w:author="Ng, Thomas1" w:date="2018-10-19T08:27:00Z">
        <w:r w:rsidR="00AB79FC">
          <w:t xml:space="preserve">data valid </w:t>
        </w:r>
      </w:ins>
      <w:ins w:id="4414" w:author="Ng, Thomas1" w:date="2018-10-19T08:26:00Z">
        <w:r w:rsidR="00AB79FC">
          <w:t>read in ID</w:t>
        </w:r>
      </w:ins>
      <w:ins w:id="4415" w:author="Ng, Thomas1" w:date="2018-10-19T08:27:00Z">
        <w:r w:rsidR="00AB79FC">
          <w:t xml:space="preserve"> Mode</w:t>
        </w:r>
      </w:ins>
      <w:ins w:id="4416" w:author="Ng, Thomas1" w:date="2018-10-19T08:25:00Z">
        <w:r w:rsidR="00AB79FC">
          <w:t xml:space="preserve">. </w:t>
        </w:r>
      </w:ins>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lastRenderedPageBreak/>
        <w:t>On the OCP NIC 3.0 card, a</w:t>
      </w:r>
      <w:r w:rsidR="002C1104">
        <w:t xml:space="preserve"> 1</w:t>
      </w:r>
      <w:ins w:id="4417" w:author="Ng, Thomas1"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2F50A2">
      <w:pPr>
        <w:pStyle w:val="Caption"/>
      </w:pPr>
      <w:bookmarkStart w:id="4418" w:name="_Ref511046769"/>
      <w:bookmarkStart w:id="4419" w:name="_Toc529860766"/>
      <w:r>
        <w:t xml:space="preserve">Table </w:t>
      </w:r>
      <w:r>
        <w:fldChar w:fldCharType="begin"/>
      </w:r>
      <w:r>
        <w:instrText xml:space="preserve"> SEQ Table \* ARABIC </w:instrText>
      </w:r>
      <w:r>
        <w:fldChar w:fldCharType="separate"/>
      </w:r>
      <w:ins w:id="4420" w:author="Ng, Thomas1" w:date="2018-11-13T08:50:00Z">
        <w:r w:rsidR="00332190">
          <w:t>27</w:t>
        </w:r>
      </w:ins>
      <w:del w:id="4421" w:author="Ng, Thomas1" w:date="2018-09-11T10:41:00Z">
        <w:r w:rsidR="0070233A" w:rsidDel="00E9421E">
          <w:delText>26</w:delText>
        </w:r>
      </w:del>
      <w:r>
        <w:fldChar w:fldCharType="end"/>
      </w:r>
      <w:bookmarkEnd w:id="4418"/>
      <w:r>
        <w:t xml:space="preserve">: Pin Descriptions – Scan </w:t>
      </w:r>
      <w:r w:rsidR="00B7061C">
        <w:t xml:space="preserve">Chain </w:t>
      </w:r>
      <w:r>
        <w:t>DATA_IN Bit Definition</w:t>
      </w:r>
      <w:bookmarkEnd w:id="441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08FAC438"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4422" w:author="Ng, Thomas1" w:date="2018-10-15T09:41:00Z">
              <w:r w:rsidR="00CA0F41">
                <w:t xml:space="preserve">the network silicon or transceiver module </w:t>
              </w:r>
            </w:ins>
            <w:r>
              <w:t>temperature sensor</w:t>
            </w:r>
            <w:ins w:id="4423" w:author="Ng, Thomas1" w:date="2018-10-15T09:41:00Z">
              <w:r w:rsidR="00CA0F41">
                <w:t>s</w:t>
              </w:r>
            </w:ins>
            <w:r>
              <w:t xml:space="preserve"> exceed</w:t>
            </w:r>
            <w:del w:id="4424" w:author="Ng, Thomas1" w:date="2018-10-15T09:41:00Z">
              <w:r w:rsidDel="00CA0F41">
                <w:delText>s</w:delText>
              </w:r>
            </w:del>
            <w:r>
              <w:t xml:space="preserve">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09815613"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4425" w:author="Ng, Thomas1" w:date="2018-10-15T09:41:00Z">
              <w:r w:rsidR="00CA0F41">
                <w:t xml:space="preserve">the network silicon or transceiver module </w:t>
              </w:r>
            </w:ins>
            <w:r>
              <w:t>temperature sensor</w:t>
            </w:r>
            <w:ins w:id="4426" w:author="Ng, Thomas1" w:date="2018-10-15T09:41:00Z">
              <w:r w:rsidR="00CA0F41">
                <w:t>s</w:t>
              </w:r>
            </w:ins>
            <w:r>
              <w:t xml:space="preserve"> exceed</w:t>
            </w:r>
            <w:del w:id="4427" w:author="Ng, Thomas1" w:date="2018-10-15T09:41:00Z">
              <w:r w:rsidDel="00CA0F41">
                <w:delText>s</w:delText>
              </w:r>
            </w:del>
            <w:r>
              <w:t xml:space="preserve">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rPr>
                <w:ins w:id="4428" w:author="Ng, Thomas1" w:date="2018-10-16T07:20:00Z"/>
              </w:rPr>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rPr>
                <w:ins w:id="4429" w:author="Ng, Thomas1" w:date="2018-10-16T07:24:00Z"/>
              </w:rPr>
            </w:pPr>
          </w:p>
          <w:p w14:paraId="56179046" w14:textId="29FE704E" w:rsidR="008A3B7A" w:rsidRDefault="004108D8" w:rsidP="00904B0B">
            <w:pPr>
              <w:ind w:left="0"/>
              <w:rPr>
                <w:ins w:id="4430" w:author="Ng, Thomas1" w:date="2018-10-16T07:24:00Z"/>
              </w:rPr>
            </w:pPr>
            <w:ins w:id="4431" w:author="Ng, Thomas1" w:date="2018-10-16T07:20:00Z">
              <w:r>
                <w:t>The FAN_</w:t>
              </w:r>
            </w:ins>
            <w:ins w:id="4432" w:author="Ng, Thomas1" w:date="2018-10-16T07:21:00Z">
              <w:r>
                <w:t xml:space="preserve">ON_AUX </w:t>
              </w:r>
            </w:ins>
            <w:ins w:id="4433" w:author="Ng, Thomas1" w:date="2018-10-16T07:22:00Z">
              <w:r>
                <w:t xml:space="preserve">bit </w:t>
              </w:r>
            </w:ins>
            <w:ins w:id="4434" w:author="Ng, Thomas1" w:date="2018-10-16T07:21:00Z">
              <w:r>
                <w:t xml:space="preserve">shall be asserted when the </w:t>
              </w:r>
            </w:ins>
            <w:ins w:id="4435" w:author="Ng, Thomas1" w:date="2018-10-16T07:23:00Z">
              <w:r>
                <w:t xml:space="preserve">network silicon or transceiver module </w:t>
              </w:r>
            </w:ins>
            <w:ins w:id="4436" w:author="Ng, Thomas1" w:date="2018-10-16T07:21:00Z">
              <w:r>
                <w:t xml:space="preserve">cooling </w:t>
              </w:r>
            </w:ins>
            <w:ins w:id="4437" w:author="Ng, Thomas1" w:date="2018-10-16T07:24:00Z">
              <w:r>
                <w:t xml:space="preserve">requested </w:t>
              </w:r>
            </w:ins>
            <w:ins w:id="4438" w:author="Ng, Thomas1" w:date="2018-10-16T07:21:00Z">
              <w:r>
                <w:t>threshold has been exceeded</w:t>
              </w:r>
            </w:ins>
            <w:ins w:id="4439" w:author="Ng, Thomas1" w:date="2018-10-16T07:23:00Z">
              <w:r>
                <w:t xml:space="preserve">. The temperature at which this assertion occurs is </w:t>
              </w:r>
            </w:ins>
            <w:ins w:id="4440" w:author="Ng, Thomas1" w:date="2018-10-16T07:24:00Z">
              <w:r>
                <w:t xml:space="preserve">device </w:t>
              </w:r>
            </w:ins>
            <w:ins w:id="4441" w:author="Ng, Thomas1" w:date="2018-10-16T07:23:00Z">
              <w:r>
                <w:t>dependent.</w:t>
              </w:r>
            </w:ins>
            <w:ins w:id="4442" w:author="Ng, Thomas1" w:date="2018-10-16T07:21:00Z">
              <w:r>
                <w:t xml:space="preserve"> </w:t>
              </w:r>
            </w:ins>
          </w:p>
          <w:p w14:paraId="679940FC" w14:textId="77777777" w:rsidR="004108D8" w:rsidRDefault="004108D8" w:rsidP="00904B0B">
            <w:pPr>
              <w:ind w:left="0"/>
              <w:rPr>
                <w:ins w:id="4443" w:author="Ng, Thomas1" w:date="2018-10-16T07:24:00Z"/>
              </w:rPr>
            </w:pPr>
          </w:p>
          <w:p w14:paraId="7D5EECD1" w14:textId="69B05343" w:rsidR="004108D8" w:rsidRDefault="004108D8" w:rsidP="00904B0B">
            <w:pPr>
              <w:ind w:left="0"/>
            </w:pPr>
            <w:ins w:id="4444" w:author="Ng, Thomas1" w:date="2018-10-16T07:24:00Z">
              <w:r>
                <w:t xml:space="preserve">The FAN_ON_AUX bit shall deassert when </w:t>
              </w:r>
            </w:ins>
            <w:ins w:id="4445" w:author="Ng, Thomas1" w:date="2018-10-16T07:25:00Z">
              <w:r>
                <w:t>the network silicon or transceiver module temperature is at least 5</w:t>
              </w:r>
            </w:ins>
            <w:ins w:id="4446" w:author="Ng, Thomas1" w:date="2018-10-16T07:27:00Z">
              <w:r w:rsidRPr="004108D8">
                <w:t>°</w:t>
              </w:r>
            </w:ins>
            <w:ins w:id="4447" w:author="Ng, Thomas1" w:date="2018-10-16T07:25:00Z">
              <w:r>
                <w:t>C</w:t>
              </w:r>
            </w:ins>
            <w:ins w:id="4448" w:author="Ng, Thomas1" w:date="2018-10-16T07:27:00Z">
              <w:r>
                <w:t xml:space="preserve"> below the assertion threshold.</w:t>
              </w:r>
            </w:ins>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w:t>
            </w:r>
            <w:proofErr w:type="gramStart"/>
            <w:r w:rsidR="00114B18">
              <w:t>A</w:t>
            </w:r>
            <w:proofErr w:type="gram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4449" w:author="Ng, Thomas1" w:date="2018-09-11T08:52:00Z">
              <w:r w:rsidR="00821356">
                <w:t xml:space="preserve">the link is </w:t>
              </w:r>
            </w:ins>
            <w:r w:rsidR="00EC4834">
              <w:t xml:space="preserve">not </w:t>
            </w:r>
            <w:ins w:id="4450" w:author="Ng, Thomas1" w:date="2018-09-11T08:52:00Z">
              <w:r w:rsidR="00821356">
                <w:t xml:space="preserve">operating </w:t>
              </w:r>
            </w:ins>
            <w:r w:rsidR="00EC4834">
              <w:t>at the maximum speed</w:t>
            </w:r>
            <w:r w:rsidR="008F5FE9">
              <w:t xml:space="preserve"> or</w:t>
            </w:r>
            <w:ins w:id="4451" w:author="Ng, Thomas1"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4452" w:author="Ng, Thomas1"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4453" w:author="Ng, Thomas1"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4454" w:author="Ng, Thomas1"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4455" w:author="Ng, Thomas1" w:date="2018-09-11T08:51:00Z">
              <w:r w:rsidR="00226D39">
                <w:t xml:space="preserve">the link is operating at the maximum speed, </w:t>
              </w:r>
            </w:ins>
            <w:r>
              <w:t xml:space="preserve">or </w:t>
            </w:r>
            <w:ins w:id="4456" w:author="Ng, Thomas1"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4457" w:author="Ng, Thomas1"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4458" w:author="Ng, Thomas1"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4459" w:author="Ng, Thomas1" w:date="2018-09-10T13:57:00Z">
              <w:r w:rsidR="0068768E">
                <w:t xml:space="preserve"> </w:t>
              </w:r>
            </w:ins>
            <w:r>
              <w:t>ms during activity periods</w:t>
            </w:r>
            <w:ins w:id="4460" w:author="Ng, Thomas1"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gramStart"/>
            <w:r>
              <w:t>A</w:t>
            </w:r>
            <w:proofErr w:type="gramEnd"/>
            <w:r>
              <w:t xml:space="preserve"> indication</w:t>
            </w:r>
            <w:ins w:id="4461" w:author="Ng, Thomas1"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4462" w:author="Ng, Thomas1"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gramStart"/>
            <w:r>
              <w:t>A</w:t>
            </w:r>
            <w:proofErr w:type="gramEnd"/>
            <w:r>
              <w:t xml:space="preserve"> indication</w:t>
            </w:r>
            <w:ins w:id="4463" w:author="Ng, Thomas1"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4464" w:author="Ng, Thomas1"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gramStart"/>
            <w:r>
              <w:t>A</w:t>
            </w:r>
            <w:proofErr w:type="gramEnd"/>
            <w:r>
              <w:t xml:space="preserve"> indication</w:t>
            </w:r>
            <w:ins w:id="4465" w:author="Ng, Thomas1"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4466" w:author="Ng, Thomas1"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gramStart"/>
            <w:r>
              <w:t>A</w:t>
            </w:r>
            <w:proofErr w:type="gramEnd"/>
            <w:r>
              <w:t xml:space="preserve"> indication</w:t>
            </w:r>
            <w:ins w:id="4467" w:author="Ng, Thomas1"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4468" w:author="Ng, Thomas1"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gramStart"/>
            <w:r>
              <w:t>A</w:t>
            </w:r>
            <w:proofErr w:type="gramEnd"/>
            <w:r>
              <w:t xml:space="preserve"> indication</w:t>
            </w:r>
            <w:ins w:id="4469" w:author="Ng, Thomas1"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4470" w:author="Ng, Thomas1"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gramStart"/>
            <w:r>
              <w:t>A</w:t>
            </w:r>
            <w:proofErr w:type="gramEnd"/>
            <w:r>
              <w:t xml:space="preserve"> indication</w:t>
            </w:r>
            <w:ins w:id="4471" w:author="Ng, Thomas1"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4472" w:author="Ng, Thomas1"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gramStart"/>
            <w:r>
              <w:t>A</w:t>
            </w:r>
            <w:proofErr w:type="gramEnd"/>
            <w:r>
              <w:t xml:space="preserve"> indication</w:t>
            </w:r>
            <w:ins w:id="4473" w:author="Ng, Thomas1"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4474" w:author="Ng, Thomas1"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4475" w:name="_Ref499037914"/>
      <w:r>
        <w:br w:type="page"/>
      </w:r>
    </w:p>
    <w:p w14:paraId="38E18BDB" w14:textId="359EA74F" w:rsidR="00590C92" w:rsidRDefault="00590C92" w:rsidP="002F50A2">
      <w:pPr>
        <w:pStyle w:val="Caption"/>
      </w:pPr>
      <w:bookmarkStart w:id="4476" w:name="_Ref499638096"/>
      <w:bookmarkStart w:id="4477" w:name="_Toc500230259"/>
      <w:bookmarkStart w:id="4478" w:name="_Toc529860692"/>
      <w:r>
        <w:lastRenderedPageBreak/>
        <w:t xml:space="preserve">Figure </w:t>
      </w:r>
      <w:r>
        <w:fldChar w:fldCharType="begin"/>
      </w:r>
      <w:r>
        <w:instrText xml:space="preserve"> SEQ Figure \* ARABIC </w:instrText>
      </w:r>
      <w:r>
        <w:fldChar w:fldCharType="separate"/>
      </w:r>
      <w:ins w:id="4479" w:author="Ng, Thomas1" w:date="2018-11-13T08:50:00Z">
        <w:r w:rsidR="00332190">
          <w:t>84</w:t>
        </w:r>
      </w:ins>
      <w:del w:id="4480" w:author="Ng, Thomas1" w:date="2018-10-19T09:03:00Z">
        <w:r w:rsidR="006F777F" w:rsidDel="0058131E">
          <w:delText>80</w:delText>
        </w:r>
      </w:del>
      <w:r>
        <w:fldChar w:fldCharType="end"/>
      </w:r>
      <w:bookmarkEnd w:id="4475"/>
      <w:bookmarkEnd w:id="4476"/>
      <w:r>
        <w:t xml:space="preserve">: Scan </w:t>
      </w:r>
      <w:r w:rsidR="00B7061C">
        <w:t xml:space="preserve">Chain </w:t>
      </w:r>
      <w:r>
        <w:t>Connection Example</w:t>
      </w:r>
      <w:bookmarkEnd w:id="4477"/>
      <w:bookmarkEnd w:id="4478"/>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4481" w:name="_Toc515458479"/>
      <w:bookmarkStart w:id="4482" w:name="_Ref511136597"/>
      <w:bookmarkStart w:id="4483" w:name="_Ref515542434"/>
      <w:bookmarkStart w:id="4484" w:name="_Toc529860503"/>
      <w:bookmarkEnd w:id="4481"/>
      <w:r>
        <w:lastRenderedPageBreak/>
        <w:t>Power Supply Pins</w:t>
      </w:r>
      <w:bookmarkEnd w:id="4482"/>
      <w:bookmarkEnd w:id="4483"/>
      <w:bookmarkEnd w:id="4484"/>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ins w:id="4485" w:author="Ng, Thomas1" w:date="2018-11-13T08:50:00Z">
        <w:r w:rsidR="00332190">
          <w:rPr>
            <w:bCs/>
          </w:rPr>
          <w:t>3.9</w:t>
        </w:r>
      </w:ins>
      <w:del w:id="4486" w:author="Ng, Thomas1" w:date="2018-10-11T15:46:00Z">
        <w:r w:rsidR="00A063EC" w:rsidDel="00157FD8">
          <w:rPr>
            <w:bCs/>
          </w:rPr>
          <w:delText>3.10</w:delText>
        </w:r>
      </w:del>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4487" w:author="Ng, Thomas1" w:date="2018-11-13T08:50:00Z">
        <w:r w:rsidR="00332190">
          <w:t xml:space="preserve">Figure </w:t>
        </w:r>
        <w:r w:rsidR="00332190">
          <w:rPr>
            <w:noProof/>
          </w:rPr>
          <w:t>85</w:t>
        </w:r>
      </w:ins>
      <w:del w:id="4488" w:author="Ng, Thomas1" w:date="2018-10-19T09:03:00Z">
        <w:r w:rsidR="006F777F" w:rsidDel="0058131E">
          <w:delText xml:space="preserve">Figure </w:delText>
        </w:r>
        <w:r w:rsidR="006F777F" w:rsidDel="0058131E">
          <w:rPr>
            <w:noProof/>
          </w:rPr>
          <w:delText>81</w:delText>
        </w:r>
      </w:del>
      <w:r w:rsidR="00ED1FF4">
        <w:fldChar w:fldCharType="end"/>
      </w:r>
      <w:r>
        <w:t>.</w:t>
      </w:r>
    </w:p>
    <w:p w14:paraId="3FACB648" w14:textId="77777777" w:rsidR="000E4AB7" w:rsidRPr="00C47003" w:rsidRDefault="000E4AB7" w:rsidP="000E4AB7">
      <w:pPr>
        <w:ind w:left="0"/>
      </w:pPr>
    </w:p>
    <w:p w14:paraId="5FD9C271" w14:textId="41136321" w:rsidR="000E4AB7" w:rsidRDefault="000E4AB7" w:rsidP="002F50A2">
      <w:pPr>
        <w:pStyle w:val="Caption"/>
      </w:pPr>
      <w:bookmarkStart w:id="4489" w:name="_Toc529860767"/>
      <w:r>
        <w:t xml:space="preserve">Table </w:t>
      </w:r>
      <w:r>
        <w:fldChar w:fldCharType="begin"/>
      </w:r>
      <w:r>
        <w:instrText xml:space="preserve"> SEQ Table \* ARABIC </w:instrText>
      </w:r>
      <w:r>
        <w:fldChar w:fldCharType="separate"/>
      </w:r>
      <w:ins w:id="4490" w:author="Ng, Thomas1" w:date="2018-11-13T08:50:00Z">
        <w:r w:rsidR="00332190">
          <w:t>28</w:t>
        </w:r>
      </w:ins>
      <w:del w:id="4491" w:author="Ng, Thomas1" w:date="2018-09-11T10:41:00Z">
        <w:r w:rsidR="0070233A" w:rsidDel="00E9421E">
          <w:delText>27</w:delText>
        </w:r>
      </w:del>
      <w:r>
        <w:fldChar w:fldCharType="end"/>
      </w:r>
      <w:r>
        <w:t>: Pin Descriptions – Power</w:t>
      </w:r>
      <w:bookmarkEnd w:id="448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332190">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4492" w:author="Ng, Thomas1" w:date="2018-09-10T14:15:00Z">
              <w:r w:rsidR="00DB3E51">
                <w:t xml:space="preserve"> </w:t>
              </w:r>
            </w:ins>
            <w:r>
              <w:t>V main or +12</w:t>
            </w:r>
            <w:ins w:id="4493" w:author="Ng, Thomas1" w:date="2018-09-10T14:15:00Z">
              <w:r w:rsidR="00DB3E51">
                <w:t xml:space="preserve"> </w:t>
              </w:r>
            </w:ins>
            <w:r>
              <w:t>V aux power; total of 6 pins per connector. The +12V_EDGE pins shall be rated to 1.1</w:t>
            </w:r>
            <w:ins w:id="4494" w:author="Ng, Thomas1" w:date="2018-09-10T13:58:00Z">
              <w:r w:rsidR="0068768E">
                <w:t xml:space="preserve"> </w:t>
              </w:r>
            </w:ins>
            <w:r>
              <w:t>A per pin with a maximum derated power delivery of 80</w:t>
            </w:r>
            <w:ins w:id="4495" w:author="Ng, Thomas1"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ins w:id="4496" w:author="Ng, Thomas1" w:date="2018-11-13T08:50:00Z">
              <w:r w:rsidR="00332190">
                <w:t>3.9</w:t>
              </w:r>
            </w:ins>
            <w:del w:id="4497" w:author="Ng, Thomas1" w:date="2018-10-11T15:46:00Z">
              <w:r w:rsidR="00A063EC" w:rsidDel="00157FD8">
                <w:delText>3.10</w:delText>
              </w:r>
            </w:del>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4498" w:author="Ng, Thomas1" w:date="2018-09-10T14:15:00Z">
              <w:r w:rsidR="00DB3E51">
                <w:t xml:space="preserve"> </w:t>
              </w:r>
            </w:ins>
            <w:r>
              <w:t>V main or +3.3</w:t>
            </w:r>
            <w:ins w:id="4499" w:author="Ng, Thomas1" w:date="2018-09-10T14:15:00Z">
              <w:r w:rsidR="00DB3E51">
                <w:t xml:space="preserve"> </w:t>
              </w:r>
            </w:ins>
            <w:r>
              <w:t>V aux power; total of 1 pin per connector. The +3.3V_EDGE pin shall be rated to 1.1</w:t>
            </w:r>
            <w:ins w:id="4500" w:author="Ng, Thomas1" w:date="2018-09-10T13:57:00Z">
              <w:r w:rsidR="0068768E">
                <w:t xml:space="preserve"> </w:t>
              </w:r>
            </w:ins>
            <w:r>
              <w:t>A for a maximum derated power delivery of 3.63</w:t>
            </w:r>
            <w:ins w:id="4501" w:author="Ng, Thomas1"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ins w:id="4502" w:author="Ng, Thomas1" w:date="2018-11-13T08:50:00Z">
              <w:r w:rsidR="00332190">
                <w:t>3.9</w:t>
              </w:r>
            </w:ins>
            <w:del w:id="4503" w:author="Ng, Thomas1" w:date="2018-10-11T15:46:00Z">
              <w:r w:rsidR="00A063EC" w:rsidDel="00157FD8">
                <w:delText>3.10</w:delText>
              </w:r>
            </w:del>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4504" w:author="Ng, Thomas1"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4505" w:author="Ng, Thomas1"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4506" w:author="Ng, Thomas1" w:date="2018-11-13T08:50:00Z">
              <w:r w:rsidR="00332190">
                <w:t xml:space="preserve">Figure </w:t>
              </w:r>
              <w:r w:rsidR="00332190">
                <w:rPr>
                  <w:noProof/>
                </w:rPr>
                <w:t>102</w:t>
              </w:r>
            </w:ins>
            <w:del w:id="4507" w:author="Ng, Thomas1" w:date="2018-10-11T15:46:00Z">
              <w:r w:rsidR="00A063EC" w:rsidDel="00157FD8">
                <w:delText xml:space="preserve">Figure </w:delText>
              </w:r>
              <w:r w:rsidR="00A063EC" w:rsidDel="00157FD8">
                <w:rPr>
                  <w:noProof/>
                </w:rPr>
                <w:delText>94</w:delText>
              </w:r>
            </w:del>
            <w:r>
              <w:fldChar w:fldCharType="end"/>
            </w:r>
            <w:r>
              <w:t xml:space="preserve"> and </w:t>
            </w:r>
            <w:r>
              <w:fldChar w:fldCharType="begin"/>
            </w:r>
            <w:r>
              <w:instrText xml:space="preserve"> REF _Ref504571294 \h </w:instrText>
            </w:r>
            <w:r>
              <w:fldChar w:fldCharType="separate"/>
            </w:r>
            <w:ins w:id="4508" w:author="Ng, Thomas1" w:date="2018-11-13T08:50:00Z">
              <w:r w:rsidR="00332190">
                <w:t xml:space="preserve">Figure </w:t>
              </w:r>
              <w:r w:rsidR="00332190">
                <w:rPr>
                  <w:noProof/>
                </w:rPr>
                <w:t>103</w:t>
              </w:r>
            </w:ins>
            <w:del w:id="4509" w:author="Ng, Thomas1" w:date="2018-10-11T15:46:00Z">
              <w:r w:rsidR="00A063EC" w:rsidDel="00157FD8">
                <w:delText xml:space="preserve">Figure </w:delText>
              </w:r>
              <w:r w:rsidR="00A063EC" w:rsidDel="00157FD8">
                <w:rPr>
                  <w:noProof/>
                </w:rPr>
                <w:delText>95</w:delText>
              </w:r>
            </w:del>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4510" w:author="Ng, Thomas1" w:date="2018-11-13T08:50:00Z">
              <w:r w:rsidR="00332190">
                <w:t xml:space="preserve">Figure </w:t>
              </w:r>
              <w:r w:rsidR="00332190">
                <w:rPr>
                  <w:noProof/>
                </w:rPr>
                <w:t>85</w:t>
              </w:r>
            </w:ins>
            <w:del w:id="4511" w:author="Ng, Thomas1" w:date="2018-10-19T09:03:00Z">
              <w:r w:rsidR="006F777F" w:rsidDel="0058131E">
                <w:delText xml:space="preserve">Figure </w:delText>
              </w:r>
              <w:r w:rsidR="006F777F" w:rsidDel="0058131E">
                <w:rPr>
                  <w:noProof/>
                </w:rPr>
                <w:delText>81</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4512" w:author="Ng, Thomas1"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2F50A2">
      <w:pPr>
        <w:pStyle w:val="Caption"/>
      </w:pPr>
      <w:bookmarkStart w:id="4513" w:name="_Ref511136294"/>
      <w:bookmarkStart w:id="4514" w:name="_Toc529860693"/>
      <w:r>
        <w:t xml:space="preserve">Figure </w:t>
      </w:r>
      <w:r>
        <w:fldChar w:fldCharType="begin"/>
      </w:r>
      <w:r>
        <w:instrText xml:space="preserve"> SEQ Figure \* ARABIC </w:instrText>
      </w:r>
      <w:r>
        <w:fldChar w:fldCharType="separate"/>
      </w:r>
      <w:ins w:id="4515" w:author="Ng, Thomas1" w:date="2018-11-13T08:50:00Z">
        <w:r w:rsidR="00332190">
          <w:t>85</w:t>
        </w:r>
      </w:ins>
      <w:del w:id="4516" w:author="Ng, Thomas1" w:date="2018-10-19T09:03:00Z">
        <w:r w:rsidR="006F777F" w:rsidDel="0058131E">
          <w:delText>81</w:delText>
        </w:r>
      </w:del>
      <w:r>
        <w:fldChar w:fldCharType="end"/>
      </w:r>
      <w:bookmarkEnd w:id="4513"/>
      <w:r>
        <w:t>: Example Power Supply Topology</w:t>
      </w:r>
      <w:bookmarkEnd w:id="4514"/>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4517" w:name="_Toc515021634"/>
      <w:bookmarkStart w:id="4518" w:name="_Toc515368567"/>
      <w:bookmarkStart w:id="4519" w:name="_Toc515458821"/>
      <w:bookmarkStart w:id="4520" w:name="_Toc515513738"/>
      <w:bookmarkStart w:id="4521" w:name="_Toc515513888"/>
      <w:bookmarkStart w:id="4522" w:name="_Toc529860504"/>
      <w:r>
        <w:t>USB 2.0 (A68/A69) – Primary Connector Only</w:t>
      </w:r>
      <w:bookmarkEnd w:id="4522"/>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4523" w:author="Ng, Thomas1" w:date="2018-11-13T08:50:00Z">
        <w:r w:rsidR="00332190">
          <w:t xml:space="preserve">Figure </w:t>
        </w:r>
        <w:r w:rsidR="00332190">
          <w:rPr>
            <w:noProof/>
          </w:rPr>
          <w:t>86</w:t>
        </w:r>
      </w:ins>
      <w:del w:id="4524" w:author="Ng, Thomas1" w:date="2018-10-19T09:03:00Z">
        <w:r w:rsidR="006F777F" w:rsidDel="0058131E">
          <w:delText xml:space="preserve">Figure </w:delText>
        </w:r>
        <w:r w:rsidR="006F777F" w:rsidDel="0058131E">
          <w:rPr>
            <w:noProof/>
          </w:rPr>
          <w:delText>82</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4525" w:author="Ng, Thomas1" w:date="2018-11-13T08:50:00Z">
        <w:r w:rsidR="00332190">
          <w:t xml:space="preserve">Figure </w:t>
        </w:r>
        <w:r w:rsidR="00332190">
          <w:rPr>
            <w:noProof/>
          </w:rPr>
          <w:t>87</w:t>
        </w:r>
      </w:ins>
      <w:del w:id="4526" w:author="Ng, Thomas1" w:date="2018-10-19T09:03:00Z">
        <w:r w:rsidR="006F777F" w:rsidDel="0058131E">
          <w:delText xml:space="preserve">Figure </w:delText>
        </w:r>
        <w:r w:rsidR="006F777F" w:rsidDel="0058131E">
          <w:rPr>
            <w:noProof/>
          </w:rPr>
          <w:delText>83</w:delText>
        </w:r>
      </w:del>
      <w:r w:rsidR="006646B0">
        <w:fldChar w:fldCharType="end"/>
      </w:r>
      <w:r w:rsidR="006646B0">
        <w:t>.</w:t>
      </w:r>
    </w:p>
    <w:p w14:paraId="3B3AD1F6" w14:textId="77777777" w:rsidR="003825A3" w:rsidRDefault="003825A3" w:rsidP="003825A3">
      <w:pPr>
        <w:ind w:left="0"/>
      </w:pPr>
    </w:p>
    <w:p w14:paraId="4C70E08A" w14:textId="77777777" w:rsidR="003825A3" w:rsidRDefault="003825A3" w:rsidP="002F50A2">
      <w:pPr>
        <w:pStyle w:val="Caption"/>
      </w:pPr>
      <w:bookmarkStart w:id="4527" w:name="_Ref517354039"/>
      <w:bookmarkStart w:id="4528" w:name="_Toc529860768"/>
      <w:r>
        <w:t xml:space="preserve">Table </w:t>
      </w:r>
      <w:r>
        <w:fldChar w:fldCharType="begin"/>
      </w:r>
      <w:r>
        <w:instrText xml:space="preserve"> SEQ Table \* ARABIC </w:instrText>
      </w:r>
      <w:r>
        <w:fldChar w:fldCharType="separate"/>
      </w:r>
      <w:ins w:id="4529" w:author="Ng, Thomas1" w:date="2018-11-13T08:50:00Z">
        <w:r w:rsidR="00332190">
          <w:t>29</w:t>
        </w:r>
      </w:ins>
      <w:del w:id="4530" w:author="Ng, Thomas1" w:date="2018-09-11T10:41:00Z">
        <w:r w:rsidR="0070233A" w:rsidDel="00E9421E">
          <w:delText>28</w:delText>
        </w:r>
      </w:del>
      <w:r>
        <w:fldChar w:fldCharType="end"/>
      </w:r>
      <w:bookmarkEnd w:id="4527"/>
      <w:r>
        <w:t>: Pin Descriptions – USB 2.0 – Primary Connector only</w:t>
      </w:r>
      <w:bookmarkEnd w:id="452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t>The USB interface shall be based on a V</w:t>
            </w:r>
            <w:r w:rsidRPr="00F4487C">
              <w:rPr>
                <w:vertAlign w:val="subscript"/>
              </w:rPr>
              <w:t>BUS</w:t>
            </w:r>
            <w:r>
              <w:t xml:space="preserve"> = 3.3</w:t>
            </w:r>
            <w:ins w:id="4531" w:author="Ng, Thomas1" w:date="2018-09-10T14:15:00Z">
              <w:r w:rsidR="00DB3E51">
                <w:t xml:space="preserve"> </w:t>
              </w:r>
            </w:ins>
            <w:r>
              <w:t>V. Both the baseboard and NIC device shall be capable of driving signals using 3.3</w:t>
            </w:r>
            <w:ins w:id="4532" w:author="Ng, Thomas1"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2F50A2">
      <w:pPr>
        <w:pStyle w:val="Caption"/>
      </w:pPr>
      <w:bookmarkStart w:id="4533" w:name="_Ref515018252"/>
      <w:bookmarkStart w:id="4534" w:name="_Toc529860694"/>
      <w:r>
        <w:t xml:space="preserve">Figure </w:t>
      </w:r>
      <w:r>
        <w:fldChar w:fldCharType="begin"/>
      </w:r>
      <w:r>
        <w:instrText xml:space="preserve"> SEQ Figure \* ARABIC </w:instrText>
      </w:r>
      <w:r>
        <w:fldChar w:fldCharType="separate"/>
      </w:r>
      <w:ins w:id="4535" w:author="Ng, Thomas1" w:date="2018-11-13T08:50:00Z">
        <w:r w:rsidR="00332190">
          <w:t>86</w:t>
        </w:r>
      </w:ins>
      <w:del w:id="4536" w:author="Ng, Thomas1" w:date="2018-10-19T09:03:00Z">
        <w:r w:rsidR="006F777F" w:rsidDel="0058131E">
          <w:delText>82</w:delText>
        </w:r>
      </w:del>
      <w:r>
        <w:fldChar w:fldCharType="end"/>
      </w:r>
      <w:bookmarkEnd w:id="4533"/>
      <w:r>
        <w:t>: USB 2.0 Connection Example</w:t>
      </w:r>
      <w:r w:rsidR="006646B0">
        <w:t xml:space="preserve"> – Basic Connectivity</w:t>
      </w:r>
      <w:bookmarkEnd w:id="4534"/>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2F50A2">
      <w:pPr>
        <w:pStyle w:val="Caption"/>
      </w:pPr>
      <w:bookmarkStart w:id="4537" w:name="_Ref518544656"/>
      <w:bookmarkStart w:id="4538" w:name="_Toc529860695"/>
      <w:r>
        <w:t xml:space="preserve">Figure </w:t>
      </w:r>
      <w:r>
        <w:fldChar w:fldCharType="begin"/>
      </w:r>
      <w:r>
        <w:instrText xml:space="preserve"> SEQ Figure \* ARABIC </w:instrText>
      </w:r>
      <w:r>
        <w:fldChar w:fldCharType="separate"/>
      </w:r>
      <w:ins w:id="4539" w:author="Ng, Thomas1" w:date="2018-11-13T08:50:00Z">
        <w:r w:rsidR="00332190">
          <w:t>87</w:t>
        </w:r>
      </w:ins>
      <w:del w:id="4540" w:author="Ng, Thomas1" w:date="2018-10-19T09:03:00Z">
        <w:r w:rsidR="006F777F" w:rsidDel="0058131E">
          <w:delText>83</w:delText>
        </w:r>
      </w:del>
      <w:r>
        <w:fldChar w:fldCharType="end"/>
      </w:r>
      <w:bookmarkEnd w:id="4537"/>
      <w:r>
        <w:t>: USB 2.0 Connection Example – USB-Serial / USB-JTAG Connectivity</w:t>
      </w:r>
      <w:bookmarkEnd w:id="4538"/>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4541" w:name="_Toc529860505"/>
      <w:r>
        <w:lastRenderedPageBreak/>
        <w:t>UART (A68/A69) – Secondary Connector Only</w:t>
      </w:r>
      <w:bookmarkEnd w:id="4541"/>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4542" w:author="Ng, Thomas1" w:date="2018-09-10T13:18:00Z">
        <w:r w:rsidDel="009666FE">
          <w:delText xml:space="preserve">Large Form-Factor </w:delText>
        </w:r>
      </w:del>
      <w:ins w:id="4543" w:author="Ng, Thomas1"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ins w:id="4544" w:author="Ng, Thomas1" w:date="2018-11-13T08:50:00Z">
        <w:r w:rsidR="00332190">
          <w:t xml:space="preserve">Figure </w:t>
        </w:r>
        <w:r w:rsidR="00332190">
          <w:rPr>
            <w:noProof/>
          </w:rPr>
          <w:t>88</w:t>
        </w:r>
      </w:ins>
      <w:del w:id="4545" w:author="Ng, Thomas1" w:date="2018-10-19T09:03:00Z">
        <w:r w:rsidR="006F777F" w:rsidDel="0058131E">
          <w:delText xml:space="preserve">Figure </w:delText>
        </w:r>
        <w:r w:rsidR="006F777F" w:rsidDel="0058131E">
          <w:rPr>
            <w:noProof/>
          </w:rPr>
          <w:delText>84</w:delText>
        </w:r>
      </w:del>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2F50A2">
      <w:pPr>
        <w:pStyle w:val="Caption"/>
      </w:pPr>
      <w:bookmarkStart w:id="4546" w:name="_Ref517353966"/>
      <w:bookmarkStart w:id="4547" w:name="_Toc529860769"/>
      <w:r>
        <w:t xml:space="preserve">Table </w:t>
      </w:r>
      <w:r>
        <w:fldChar w:fldCharType="begin"/>
      </w:r>
      <w:r>
        <w:instrText xml:space="preserve"> SEQ Table \* ARABIC </w:instrText>
      </w:r>
      <w:r>
        <w:fldChar w:fldCharType="separate"/>
      </w:r>
      <w:ins w:id="4548" w:author="Ng, Thomas1" w:date="2018-11-13T08:50:00Z">
        <w:r w:rsidR="00332190">
          <w:t>30</w:t>
        </w:r>
      </w:ins>
      <w:del w:id="4549" w:author="Ng, Thomas1" w:date="2018-09-11T10:41:00Z">
        <w:r w:rsidR="0070233A" w:rsidDel="00E9421E">
          <w:delText>29</w:delText>
        </w:r>
      </w:del>
      <w:r>
        <w:fldChar w:fldCharType="end"/>
      </w:r>
      <w:bookmarkEnd w:id="4546"/>
      <w:r>
        <w:t>: Pin Descriptions – UART – Secondary Connector Only</w:t>
      </w:r>
      <w:bookmarkEnd w:id="454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4550" w:author="Ng, Thomas1"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4551" w:author="Ng, Thomas1"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4552" w:author="Ng, Thomas1"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2F50A2">
      <w:pPr>
        <w:pStyle w:val="Caption"/>
      </w:pPr>
      <w:bookmarkStart w:id="4553" w:name="_Ref514143788"/>
      <w:bookmarkStart w:id="4554" w:name="_Toc529860696"/>
      <w:r>
        <w:t xml:space="preserve">Figure </w:t>
      </w:r>
      <w:r>
        <w:fldChar w:fldCharType="begin"/>
      </w:r>
      <w:r>
        <w:instrText xml:space="preserve"> SEQ Figure \* ARABIC </w:instrText>
      </w:r>
      <w:r>
        <w:fldChar w:fldCharType="separate"/>
      </w:r>
      <w:ins w:id="4555" w:author="Ng, Thomas1" w:date="2018-11-13T08:50:00Z">
        <w:r w:rsidR="00332190">
          <w:t>88</w:t>
        </w:r>
      </w:ins>
      <w:del w:id="4556" w:author="Ng, Thomas1" w:date="2018-10-19T09:03:00Z">
        <w:r w:rsidR="006F777F" w:rsidDel="0058131E">
          <w:delText>84</w:delText>
        </w:r>
      </w:del>
      <w:r>
        <w:fldChar w:fldCharType="end"/>
      </w:r>
      <w:bookmarkEnd w:id="4553"/>
      <w:r>
        <w:t>: UART Connection Example</w:t>
      </w:r>
      <w:bookmarkEnd w:id="4554"/>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4CA7C726" w:rsidR="0009525B" w:rsidRDefault="00065345" w:rsidP="0009525B">
      <w:pPr>
        <w:pStyle w:val="Heading3"/>
      </w:pPr>
      <w:bookmarkStart w:id="4557" w:name="_Toc529860506"/>
      <w:proofErr w:type="gramStart"/>
      <w:r>
        <w:lastRenderedPageBreak/>
        <w:t>RFU[</w:t>
      </w:r>
      <w:proofErr w:type="gramEnd"/>
      <w:r>
        <w:t>1:</w:t>
      </w:r>
      <w:del w:id="4558" w:author="Ng, Thomas1" w:date="2018-10-01T11:58:00Z">
        <w:r w:rsidR="003825A3" w:rsidDel="00AB5833">
          <w:delText>2</w:delText>
        </w:r>
      </w:del>
      <w:ins w:id="4559" w:author="Ng, Thomas1" w:date="2018-10-01T11:58:00Z">
        <w:r w:rsidR="00AB5833">
          <w:t>4</w:t>
        </w:r>
      </w:ins>
      <w:r>
        <w:t xml:space="preserve">] </w:t>
      </w:r>
      <w:r w:rsidR="0009525B">
        <w:t>Pins</w:t>
      </w:r>
      <w:bookmarkEnd w:id="4517"/>
      <w:bookmarkEnd w:id="4518"/>
      <w:bookmarkEnd w:id="4519"/>
      <w:bookmarkEnd w:id="4520"/>
      <w:bookmarkEnd w:id="4521"/>
      <w:bookmarkEnd w:id="4557"/>
    </w:p>
    <w:p w14:paraId="77C7F50E" w14:textId="10FD8CFF" w:rsidR="0009525B" w:rsidRDefault="0009525B" w:rsidP="0009525B">
      <w:pPr>
        <w:ind w:left="0"/>
      </w:pPr>
      <w:r>
        <w:t xml:space="preserve">This section provides the pin assignments for the </w:t>
      </w:r>
      <w:proofErr w:type="gramStart"/>
      <w:r w:rsidR="00065345">
        <w:t>RFU[</w:t>
      </w:r>
      <w:proofErr w:type="gramEnd"/>
      <w:r w:rsidR="00065345">
        <w:t>1:</w:t>
      </w:r>
      <w:del w:id="4560" w:author="Ng, Thomas1" w:date="2018-10-01T11:59:00Z">
        <w:r w:rsidR="003825A3" w:rsidDel="00AB5833">
          <w:delText>2</w:delText>
        </w:r>
      </w:del>
      <w:ins w:id="4561" w:author="Ng, Thomas1" w:date="2018-10-01T11:59:00Z">
        <w:r w:rsidR="00AB5833">
          <w:t>4</w:t>
        </w:r>
      </w:ins>
      <w:r w:rsidR="00065345">
        <w:t xml:space="preserve">] </w:t>
      </w:r>
      <w:r>
        <w:t>interface signals.</w:t>
      </w:r>
    </w:p>
    <w:p w14:paraId="4D111917" w14:textId="5B266929" w:rsidR="0009525B" w:rsidRPr="00C47003" w:rsidRDefault="0009525B" w:rsidP="0009525B">
      <w:pPr>
        <w:ind w:left="0"/>
      </w:pPr>
    </w:p>
    <w:p w14:paraId="23FC5CB3" w14:textId="19730CF4" w:rsidR="0009525B" w:rsidRDefault="0009525B" w:rsidP="002F50A2">
      <w:pPr>
        <w:pStyle w:val="Caption"/>
      </w:pPr>
      <w:bookmarkStart w:id="4562" w:name="_Toc529860770"/>
      <w:r>
        <w:t xml:space="preserve">Table </w:t>
      </w:r>
      <w:r>
        <w:fldChar w:fldCharType="begin"/>
      </w:r>
      <w:r>
        <w:instrText xml:space="preserve"> SEQ Table \* ARABIC </w:instrText>
      </w:r>
      <w:r>
        <w:fldChar w:fldCharType="separate"/>
      </w:r>
      <w:ins w:id="4563" w:author="Ng, Thomas1" w:date="2018-11-13T08:50:00Z">
        <w:r w:rsidR="00332190">
          <w:t>31</w:t>
        </w:r>
      </w:ins>
      <w:del w:id="4564" w:author="Ng, Thomas1" w:date="2018-09-11T10:41:00Z">
        <w:r w:rsidR="0070233A" w:rsidDel="00E9421E">
          <w:delText>30</w:delText>
        </w:r>
      </w:del>
      <w:r>
        <w:fldChar w:fldCharType="end"/>
      </w:r>
      <w:r>
        <w:t xml:space="preserve">: Pin Descriptions – </w:t>
      </w:r>
      <w:r w:rsidR="00065345">
        <w:t>RFU[1:</w:t>
      </w:r>
      <w:del w:id="4565" w:author="Ng, Thomas1" w:date="2018-10-01T11:59:00Z">
        <w:r w:rsidR="00F14F3C" w:rsidDel="00AB5833">
          <w:delText>2</w:delText>
        </w:r>
      </w:del>
      <w:ins w:id="4566" w:author="Ng, Thomas1" w:date="2018-10-01T11:59:00Z">
        <w:r w:rsidR="00AB5833">
          <w:t>4</w:t>
        </w:r>
      </w:ins>
      <w:r w:rsidR="00065345">
        <w:t>]</w:t>
      </w:r>
      <w:bookmarkEnd w:id="456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ins w:id="4567" w:author="Ng, Thomas1" w:date="2018-10-10T11:19:00Z">
              <w:r w:rsidR="0042243F">
                <w:rPr>
                  <w:b/>
                </w:rPr>
                <w:t xml:space="preserve"> (Primary / Secondary)</w:t>
              </w:r>
            </w:ins>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ins w:id="4568" w:author="Ng, Thomas1" w:date="2018-10-01T11:58:00Z">
              <w:r w:rsidR="00AB5833">
                <w:t xml:space="preserve"> / RFU3</w:t>
              </w:r>
            </w:ins>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E5B9A56" w:rsidR="00F14F3C" w:rsidRDefault="00AB5833" w:rsidP="00AB5833">
            <w:pPr>
              <w:ind w:left="0"/>
            </w:pPr>
            <w:ins w:id="4569" w:author="Ng, Thomas1" w:date="2018-10-01T11:59:00Z">
              <w:r>
                <w:t xml:space="preserve">In this release of the OCP NIC 3.0 specification, </w:t>
              </w:r>
            </w:ins>
            <w:del w:id="4570" w:author="Ng, Thomas1" w:date="2018-10-01T11:59:00Z">
              <w:r w:rsidR="00F14F3C" w:rsidDel="00AB5833">
                <w:delText>T</w:delText>
              </w:r>
            </w:del>
            <w:ins w:id="4571" w:author="Ng, Thomas1" w:date="2018-10-01T11:59:00Z">
              <w:r>
                <w:t>t</w:t>
              </w:r>
            </w:ins>
            <w:r w:rsidR="00F14F3C">
              <w:t xml:space="preserve">he </w:t>
            </w:r>
            <w:proofErr w:type="gramStart"/>
            <w:r w:rsidR="00F14F3C">
              <w:t>RFU[</w:t>
            </w:r>
            <w:proofErr w:type="gramEnd"/>
            <w:r w:rsidR="00F14F3C">
              <w:t xml:space="preserve">1:2] pins are defined on </w:t>
            </w:r>
            <w:del w:id="4572" w:author="Ng, Thomas1" w:date="2018-10-01T11:59:00Z">
              <w:r w:rsidR="00F14F3C" w:rsidDel="00AB5833">
                <w:delText xml:space="preserve">both </w:delText>
              </w:r>
            </w:del>
            <w:r w:rsidR="00F14F3C">
              <w:t xml:space="preserve">the Primary </w:t>
            </w:r>
            <w:ins w:id="4573" w:author="Ng, Thomas1" w:date="2018-10-01T11:59:00Z">
              <w:r>
                <w:t xml:space="preserve">Connector. </w:t>
              </w:r>
              <w:proofErr w:type="gramStart"/>
              <w:r>
                <w:t>RFU[</w:t>
              </w:r>
              <w:proofErr w:type="gramEnd"/>
              <w:r>
                <w:t xml:space="preserve">3:4] are defined on </w:t>
              </w:r>
            </w:ins>
            <w:del w:id="4574" w:author="Ng, Thomas1" w:date="2018-10-01T11:59:00Z">
              <w:r w:rsidR="00F14F3C" w:rsidDel="00AB5833">
                <w:delText xml:space="preserve">and </w:delText>
              </w:r>
            </w:del>
            <w:r w:rsidR="00F14F3C">
              <w:t>the Secondary Connector</w:t>
            </w:r>
            <w:del w:id="4575" w:author="Ng, Thomas1" w:date="2018-10-01T11:59:00Z">
              <w:r w:rsidR="00F14F3C" w:rsidDel="00AB5833">
                <w:delText xml:space="preserve"> in this release of the OCP NIC 3.0 specification</w:delText>
              </w:r>
            </w:del>
            <w:r w:rsidR="00F14F3C">
              <w:t xml:space="preserve">.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ins w:id="4576" w:author="Ng, Thomas1" w:date="2018-10-01T11:59:00Z">
              <w:r w:rsidR="00AB5833">
                <w:t xml:space="preserve"> / RFU4</w:t>
              </w:r>
            </w:ins>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4577" w:name="_Toc515458481"/>
      <w:bookmarkStart w:id="4578" w:name="_Ref496625191"/>
      <w:bookmarkStart w:id="4579" w:name="_Ref516226477"/>
      <w:bookmarkStart w:id="4580" w:name="_Toc529860507"/>
      <w:bookmarkEnd w:id="4577"/>
      <w:r>
        <w:lastRenderedPageBreak/>
        <w:t xml:space="preserve">PCIe Bifurcation </w:t>
      </w:r>
      <w:bookmarkEnd w:id="4578"/>
      <w:r w:rsidR="00AB7438">
        <w:t>Mechanism</w:t>
      </w:r>
      <w:bookmarkEnd w:id="4579"/>
      <w:bookmarkEnd w:id="458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ins w:id="4581" w:author="Ng, Thomas1" w:date="2018-09-11T14:06:00Z">
        <w:r w:rsidR="00A975FD">
          <w:t xml:space="preserve"> PRSNTA# and </w:t>
        </w:r>
        <w:proofErr w:type="gramStart"/>
        <w:r w:rsidR="00A975FD">
          <w:t>PRSNTB[</w:t>
        </w:r>
        <w:proofErr w:type="gramEnd"/>
        <w:r w:rsidR="00A975FD">
          <w:t>3:0]# pins exist for each connector. For the SFF, a baseboard shall read the pins associated with the Primary Connector</w:t>
        </w:r>
      </w:ins>
      <w:ins w:id="4582" w:author="Ng, Thomas1" w:date="2018-09-11T14:07:00Z">
        <w:r w:rsidR="00A975FD">
          <w:t xml:space="preserve"> to determine the card type</w:t>
        </w:r>
      </w:ins>
      <w:ins w:id="4583" w:author="Ng, Thomas1" w:date="2018-09-11T14:06:00Z">
        <w:r w:rsidR="00A975FD">
          <w:t xml:space="preserve">. For the LFF, a baseboard shall read </w:t>
        </w:r>
      </w:ins>
      <w:ins w:id="4584" w:author="Ng, Thomas1" w:date="2018-09-11T14:07:00Z">
        <w:r w:rsidR="00A975FD">
          <w:t>the pins associated with both the Primary and Secondary Connector to determine the card type.</w:t>
        </w:r>
      </w:ins>
      <w:ins w:id="4585" w:author="Ng, Thomas1" w:date="2018-09-11T14:08:00Z">
        <w:r w:rsidR="00A975FD">
          <w:t xml:space="preserve"> </w:t>
        </w:r>
      </w:ins>
    </w:p>
    <w:p w14:paraId="304750C5" w14:textId="4CEA8A23" w:rsidR="009655A8" w:rsidRDefault="006551F2" w:rsidP="00C36381">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ins w:id="4586" w:author="Ng, Thomas1" w:date="2018-09-11T14:07:00Z">
        <w:r w:rsidR="00A975FD">
          <w:t xml:space="preserve"> </w:t>
        </w:r>
        <w:proofErr w:type="gramStart"/>
        <w:r w:rsidR="00A975FD">
          <w:t>BIF[</w:t>
        </w:r>
      </w:ins>
      <w:proofErr w:type="gramEnd"/>
      <w:ins w:id="4587" w:author="Ng, Thomas1" w:date="2018-09-11T14:11:00Z">
        <w:r w:rsidR="00A975FD">
          <w:t>2</w:t>
        </w:r>
      </w:ins>
      <w:ins w:id="4588" w:author="Ng, Thomas1" w:date="2018-09-11T14:07:00Z">
        <w:r w:rsidR="00A975FD">
          <w:t>:0]# pins exist on</w:t>
        </w:r>
      </w:ins>
      <w:ins w:id="4589" w:author="Ng, Thomas1"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4590" w:author="Ng, Thomas1" w:date="2018-11-13T08:50:00Z">
        <w:r w:rsidR="00332190">
          <w:t xml:space="preserve">Figure </w:t>
        </w:r>
        <w:r w:rsidR="00332190">
          <w:rPr>
            <w:noProof/>
          </w:rPr>
          <w:t>78</w:t>
        </w:r>
      </w:ins>
      <w:del w:id="4591" w:author="Ng, Thomas1" w:date="2018-10-19T09:03:00Z">
        <w:r w:rsidR="006F777F" w:rsidDel="0058131E">
          <w:delText xml:space="preserve">Figure </w:delText>
        </w:r>
        <w:r w:rsidR="006F777F" w:rsidDel="0058131E">
          <w:rPr>
            <w:noProof/>
          </w:rPr>
          <w:delText>74</w:delText>
        </w:r>
      </w:del>
      <w:r w:rsidR="005A0023">
        <w:fldChar w:fldCharType="end"/>
      </w:r>
      <w:r w:rsidR="005A0023">
        <w:t>.</w:t>
      </w:r>
      <w:r w:rsidR="005F2E74">
        <w:t xml:space="preserve"> </w:t>
      </w:r>
    </w:p>
    <w:p w14:paraId="498633BD" w14:textId="337026A8" w:rsidR="00CF5316" w:rsidRDefault="00CF5316" w:rsidP="005E2C07">
      <w:pPr>
        <w:pStyle w:val="Heading3"/>
      </w:pPr>
      <w:bookmarkStart w:id="4592" w:name="_Toc503882991"/>
      <w:bookmarkStart w:id="4593" w:name="_Toc503943875"/>
      <w:bookmarkStart w:id="4594" w:name="_Toc503951042"/>
      <w:bookmarkStart w:id="4595" w:name="_Toc529860508"/>
      <w:bookmarkEnd w:id="4592"/>
      <w:bookmarkEnd w:id="4593"/>
      <w:bookmarkEnd w:id="4594"/>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4595"/>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4596" w:author="Ng, Thomas1" w:date="2018-09-11T14:08:00Z">
        <w:r w:rsidR="00A975FD">
          <w:t xml:space="preserve"> per connector</w:t>
        </w:r>
      </w:ins>
      <w:r>
        <w:t>.</w:t>
      </w:r>
      <w:ins w:id="4597" w:author="Ng, Thomas1" w:date="2018-09-11T14:10:00Z">
        <w:r w:rsidR="00A975FD">
          <w:t xml:space="preserve"> </w:t>
        </w:r>
      </w:ins>
      <w:ins w:id="4598" w:author="Ng, Thomas1"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4599" w:author="Ng, Thomas1" w:date="2018-09-11T14:10:00Z">
        <w:r w:rsidDel="00A975FD">
          <w:delText>in the system</w:delText>
        </w:r>
      </w:del>
      <w:ins w:id="4600" w:author="Ng, Thomas1"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4601" w:author="Ng, Thomas1" w:date="2018-11-13T08:50:00Z">
        <w:r w:rsidR="00332190">
          <w:t xml:space="preserve">Table </w:t>
        </w:r>
        <w:r w:rsidR="00332190">
          <w:rPr>
            <w:noProof/>
          </w:rPr>
          <w:t>32</w:t>
        </w:r>
      </w:ins>
      <w:del w:id="4602" w:author="Ng, Thomas1"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4603" w:author="Ng, Thomas1" w:date="2018-09-11T14:09:00Z">
        <w:r w:rsidR="00A975FD">
          <w:t xml:space="preserve">x32, </w:t>
        </w:r>
      </w:ins>
      <w:r w:rsidR="00953140">
        <w:t xml:space="preserve">x16 </w:t>
      </w:r>
      <w:r w:rsidR="00342505">
        <w:t xml:space="preserve">and x8 </w:t>
      </w:r>
      <w:r w:rsidR="00953140">
        <w:t>PCIe cards</w:t>
      </w:r>
      <w:r>
        <w:t>.</w:t>
      </w:r>
      <w:ins w:id="4604" w:author="Ng, Thomas1" w:date="2018-09-19T14:07:00Z">
        <w:r w:rsidR="0057120E">
          <w:t xml:space="preserve"> </w:t>
        </w:r>
      </w:ins>
      <w:ins w:id="4605" w:author="Ng, Thomas1" w:date="2018-09-19T14:10:00Z">
        <w:r w:rsidR="00525DA6">
          <w:t>While SFF and LFF cards are allowed in an LFF compliant slot</w:t>
        </w:r>
      </w:ins>
      <w:ins w:id="4606" w:author="Ng, Thomas1" w:date="2018-09-19T14:07:00Z">
        <w:r w:rsidR="0057120E">
          <w:t xml:space="preserve">, </w:t>
        </w:r>
      </w:ins>
      <w:ins w:id="4607" w:author="Ng, Thomas1" w:date="2018-09-19T14:08:00Z">
        <w:r w:rsidR="0057120E">
          <w:t>the</w:t>
        </w:r>
      </w:ins>
      <w:ins w:id="4608" w:author="Ng, Thomas1" w:date="2018-09-19T14:07:00Z">
        <w:r w:rsidR="0057120E">
          <w:t xml:space="preserve"> condition where the Primary Connector </w:t>
        </w:r>
        <w:proofErr w:type="gramStart"/>
        <w:r w:rsidR="0057120E">
          <w:t>PRSNTB[</w:t>
        </w:r>
        <w:proofErr w:type="gramEnd"/>
        <w:r w:rsidR="0057120E">
          <w:t>3:0]#</w:t>
        </w:r>
      </w:ins>
      <w:ins w:id="4609" w:author="Ng, Thomas1" w:date="2018-09-19T14:09:00Z">
        <w:r w:rsidR="0057120E">
          <w:t xml:space="preserve"> equals</w:t>
        </w:r>
      </w:ins>
      <w:ins w:id="4610" w:author="Ng, Thomas1" w:date="2018-09-19T14:08:00Z">
        <w:r w:rsidR="0057120E">
          <w:t xml:space="preserve"> </w:t>
        </w:r>
      </w:ins>
      <w:ins w:id="4611" w:author="Ng, Thomas1" w:date="2018-09-19T14:07:00Z">
        <w:r w:rsidR="0057120E">
          <w:t>0b1111</w:t>
        </w:r>
      </w:ins>
      <w:ins w:id="4612" w:author="Ng, Thomas1" w:date="2018-09-19T14:08:00Z">
        <w:r w:rsidR="0057120E">
          <w:t xml:space="preserve"> </w:t>
        </w:r>
      </w:ins>
      <w:ins w:id="4613" w:author="Ng, Thomas1" w:date="2018-09-19T14:09:00Z">
        <w:r w:rsidR="0057120E">
          <w:t>and</w:t>
        </w:r>
      </w:ins>
      <w:ins w:id="4614" w:author="Ng, Thomas1" w:date="2018-09-19T14:08:00Z">
        <w:r w:rsidR="0057120E">
          <w:t xml:space="preserve"> the Secondary Connector PRSNTB[3:0]# pins is not equal to 0b1111</w:t>
        </w:r>
      </w:ins>
      <w:ins w:id="4615" w:author="Ng, Thomas1" w:date="2018-09-19T14:09:00Z">
        <w:r w:rsidR="0057120E">
          <w:t xml:space="preserve"> is invalid</w:t>
        </w:r>
      </w:ins>
      <w:ins w:id="4616" w:author="Ng, Thomas1" w:date="2018-09-19T14:08:00Z">
        <w:r w:rsidR="0057120E">
          <w:t>.</w:t>
        </w:r>
      </w:ins>
      <w:del w:id="4617" w:author="Ng, Thomas1" w:date="2018-09-19T14:07:00Z">
        <w:r w:rsidDel="0057120E">
          <w:delText xml:space="preserve"> </w:delText>
        </w:r>
      </w:del>
      <w:ins w:id="4618" w:author="Ng, Thomas1" w:date="2018-09-19T14:07:00Z">
        <w:r w:rsidR="0057120E">
          <w:t xml:space="preserve"> </w:t>
        </w:r>
      </w:ins>
    </w:p>
    <w:p w14:paraId="77FC0DF3" w14:textId="256836C8" w:rsidR="00CF5316" w:rsidRDefault="00CF5316" w:rsidP="005E2C07">
      <w:pPr>
        <w:pStyle w:val="Heading3"/>
      </w:pPr>
      <w:bookmarkStart w:id="4619" w:name="_Toc529860509"/>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4619"/>
    </w:p>
    <w:p w14:paraId="6A164FEF" w14:textId="5CC23DC6"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4620" w:author="Ng, Thomas1" w:date="2018-09-11T14:11:00Z">
        <w:r w:rsidR="00A975FD">
          <w:t xml:space="preserve"> </w:t>
        </w:r>
        <w:proofErr w:type="gramStart"/>
        <w:r w:rsidR="00A975FD">
          <w:t>BIF[</w:t>
        </w:r>
        <w:proofErr w:type="gramEnd"/>
        <w:r w:rsidR="00A975FD">
          <w:t>2:0]# pins exist on each connector. For the SFF, the</w:t>
        </w:r>
      </w:ins>
      <w:ins w:id="4621" w:author="Ng, Thomas1" w:date="2018-09-11T14:12:00Z">
        <w:r w:rsidR="00A975FD">
          <w:t xml:space="preserv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2:0]# pins associated with both the Primary and Secondary Connector are use</w:t>
        </w:r>
      </w:ins>
      <w:ins w:id="4622" w:author="Ng, Thomas1" w:date="2018-09-11T14:13:00Z">
        <w:r w:rsidR="00A975FD">
          <w:t>d to determine the requested bifurcation.</w:t>
        </w:r>
      </w:ins>
      <w:ins w:id="4623" w:author="Ng, Thomas1" w:date="2018-09-11T14:12:00Z">
        <w:r w:rsidR="00A975FD">
          <w:t xml:space="preserve"> </w:t>
        </w:r>
      </w:ins>
      <w:del w:id="4624" w:author="Ng, Thomas1" w:date="2018-09-11T14:11:00Z">
        <w:r w:rsidDel="00A975FD">
          <w:delText xml:space="preserve"> </w:delText>
        </w:r>
      </w:del>
      <w:ins w:id="4625" w:author="Ng, Thomas1" w:date="2018-09-11T14:11:00Z">
        <w:r w:rsidR="00A975FD">
          <w:t xml:space="preserve"> </w:t>
        </w:r>
      </w:ins>
    </w:p>
    <w:p w14:paraId="7EAEFCB9" w14:textId="70297FF9"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ins w:id="4626" w:author="Ng, Thomas1" w:date="2018-11-13T08:50:00Z">
        <w:r w:rsidR="00332190">
          <w:t xml:space="preserve">Table </w:t>
        </w:r>
        <w:r w:rsidR="00332190">
          <w:rPr>
            <w:noProof/>
          </w:rPr>
          <w:t>32</w:t>
        </w:r>
      </w:ins>
      <w:del w:id="4627" w:author="Ng, Thomas1"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4628" w:author="Ng, Thomas1" w:date="2018-09-11T14:13:00Z">
        <w:r w:rsidR="00A975FD">
          <w:t xml:space="preserve">SFF </w:t>
        </w:r>
      </w:ins>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4629" w:name="_Ref499649974"/>
    </w:p>
    <w:p w14:paraId="6CF21161" w14:textId="11C8F6B5" w:rsidR="00CF5316" w:rsidRDefault="00CF5316" w:rsidP="005E2C07">
      <w:pPr>
        <w:pStyle w:val="Heading3"/>
      </w:pPr>
      <w:bookmarkStart w:id="4630" w:name="_Ref515021278"/>
      <w:bookmarkStart w:id="4631" w:name="_Toc529860510"/>
      <w:r>
        <w:t>PCIe Bifurcation Decoder</w:t>
      </w:r>
      <w:bookmarkEnd w:id="4629"/>
      <w:bookmarkEnd w:id="4630"/>
      <w:bookmarkEnd w:id="4631"/>
    </w:p>
    <w:p w14:paraId="6CD483C8" w14:textId="468B9441"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4632" w:author="Ng, Thomas1" w:date="2018-11-13T08:50:00Z">
        <w:r w:rsidR="00332190">
          <w:t xml:space="preserve">Table </w:t>
        </w:r>
        <w:r w:rsidR="00332190">
          <w:rPr>
            <w:noProof/>
          </w:rPr>
          <w:t>32</w:t>
        </w:r>
      </w:ins>
      <w:del w:id="4633" w:author="Ng, Thomas1"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4634" w:author="Ng, Thomas1" w:date="2018-09-11T14:17:00Z">
        <w:r w:rsidR="009B3AB0">
          <w:t xml:space="preserve"> A copy of this </w:t>
        </w:r>
      </w:ins>
      <w:ins w:id="4635" w:author="Ng, Thomas1"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4636" w:author="Ng, Thomas1" w:date="2018-11-13T08:50:00Z">
        <w:r w:rsidR="00332190">
          <w:t xml:space="preserve">Table </w:t>
        </w:r>
        <w:r w:rsidR="00332190">
          <w:rPr>
            <w:noProof/>
          </w:rPr>
          <w:t>32</w:t>
        </w:r>
      </w:ins>
      <w:del w:id="4637" w:author="Ng, Thomas1"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4638" w:name="_Ref496273715"/>
      <w:bookmarkStart w:id="4639" w:name="_Ref496273710"/>
      <w:r>
        <w:br w:type="page"/>
      </w:r>
    </w:p>
    <w:p w14:paraId="6E9C6688" w14:textId="09CA3FBF" w:rsidR="009655A8" w:rsidRDefault="009655A8" w:rsidP="002F50A2">
      <w:pPr>
        <w:pStyle w:val="Caption"/>
      </w:pPr>
      <w:bookmarkStart w:id="4640" w:name="_Ref499638565"/>
      <w:bookmarkStart w:id="4641" w:name="_Toc529860771"/>
      <w:r>
        <w:lastRenderedPageBreak/>
        <w:t xml:space="preserve">Table </w:t>
      </w:r>
      <w:r w:rsidR="00483654">
        <w:fldChar w:fldCharType="begin"/>
      </w:r>
      <w:r w:rsidR="00483654">
        <w:instrText xml:space="preserve"> SEQ Table \* ARABIC </w:instrText>
      </w:r>
      <w:r w:rsidR="00483654">
        <w:fldChar w:fldCharType="separate"/>
      </w:r>
      <w:ins w:id="4642" w:author="Ng, Thomas1" w:date="2018-11-13T08:50:00Z">
        <w:r w:rsidR="00332190">
          <w:t>32</w:t>
        </w:r>
      </w:ins>
      <w:del w:id="4643" w:author="Ng, Thomas1" w:date="2018-09-11T10:41:00Z">
        <w:r w:rsidR="0070233A" w:rsidDel="00E9421E">
          <w:delText>31</w:delText>
        </w:r>
      </w:del>
      <w:r w:rsidR="00483654">
        <w:fldChar w:fldCharType="end"/>
      </w:r>
      <w:bookmarkEnd w:id="4638"/>
      <w:bookmarkEnd w:id="4640"/>
      <w:r>
        <w:t xml:space="preserve">: </w:t>
      </w:r>
      <w:r w:rsidR="00FD3C39" w:rsidRPr="00FD3C39">
        <w:t xml:space="preserve">PCIe Bifurcation Decoder for </w:t>
      </w:r>
      <w:ins w:id="4644" w:author="Ng, Thomas1" w:date="2018-09-11T14:14:00Z">
        <w:r w:rsidR="00920B15">
          <w:t xml:space="preserve">x32, </w:t>
        </w:r>
      </w:ins>
      <w:r w:rsidR="00FD3C39" w:rsidRPr="00FD3C39">
        <w:t>x16</w:t>
      </w:r>
      <w:ins w:id="4645" w:author="Ng, Thomas1" w:date="2018-10-11T15:37:00Z">
        <w:r w:rsidR="00B82588">
          <w:t>,</w:t>
        </w:r>
      </w:ins>
      <w:r w:rsidR="00FD3C39" w:rsidRPr="00FD3C39">
        <w:t xml:space="preserve"> </w:t>
      </w:r>
      <w:del w:id="4646" w:author="Ng, Thomas1" w:date="2018-10-11T15:37:00Z">
        <w:r w:rsidR="00FD3C39" w:rsidRPr="00FD3C39" w:rsidDel="00B82588">
          <w:delText xml:space="preserve">and </w:delText>
        </w:r>
      </w:del>
      <w:r w:rsidR="00FD3C39" w:rsidRPr="00FD3C39">
        <w:t>x8</w:t>
      </w:r>
      <w:ins w:id="4647" w:author="Ng, Thomas1" w:date="2018-10-11T15:37:00Z">
        <w:r w:rsidR="00B82588">
          <w:t>, x4, x2 and x1</w:t>
        </w:r>
      </w:ins>
      <w:r w:rsidR="00FD3C39" w:rsidRPr="00FD3C39">
        <w:t xml:space="preserve"> Card Widths</w:t>
      </w:r>
      <w:bookmarkEnd w:id="4639"/>
      <w:bookmarkEnd w:id="4641"/>
    </w:p>
    <w:p w14:paraId="25D16F02" w14:textId="6DFF997F" w:rsidR="009655A8" w:rsidRDefault="00010C3F" w:rsidP="00F75867">
      <w:pPr>
        <w:spacing w:after="200" w:line="276" w:lineRule="auto"/>
        <w:ind w:left="0"/>
        <w:jc w:val="center"/>
      </w:pPr>
      <w:ins w:id="4648" w:author="Ng, Thomas1" w:date="2018-10-31T11:41:00Z">
        <w:r>
          <w:rPr>
            <w:noProof/>
            <w:lang w:eastAsia="en-US"/>
          </w:rPr>
          <w:lastRenderedPageBreak/>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ins>
      <w:del w:id="4649" w:author="Ng, Thomas1" w:date="2018-09-11T14:16:00Z">
        <w:r w:rsidR="004F22D9" w:rsidRPr="004F22D9" w:rsidDel="00920B15">
          <w:rPr>
            <w:noProof/>
            <w:lang w:eastAsia="en-US"/>
          </w:rPr>
          <w:lastRenderedPageBreak/>
          <w:drawing>
            <wp:inline distT="0" distB="0" distL="0" distR="0" wp14:anchorId="76394C4C" wp14:editId="01B08118">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4650" w:name="_Toc503882995"/>
      <w:bookmarkStart w:id="4651" w:name="_Toc503943879"/>
      <w:bookmarkStart w:id="4652" w:name="_Toc503951046"/>
      <w:bookmarkStart w:id="4653" w:name="_Toc529860511"/>
      <w:bookmarkEnd w:id="4650"/>
      <w:bookmarkEnd w:id="4651"/>
      <w:bookmarkEnd w:id="4652"/>
      <w:r>
        <w:lastRenderedPageBreak/>
        <w:t>Bifurcation Detection Flow</w:t>
      </w:r>
      <w:bookmarkEnd w:id="465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ins w:id="4654" w:author="Ng, Thomas1"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4655" w:author="Ng, Thomas1" w:date="2018-09-11T14:21:00Z">
        <w:r w:rsidR="009B3AB0">
          <w:t xml:space="preserve"> on the Primary Connector</w:t>
        </w:r>
      </w:ins>
      <w:r>
        <w:t xml:space="preserve">. </w:t>
      </w:r>
    </w:p>
    <w:p w14:paraId="064F91CD" w14:textId="7B30BA4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4656" w:author="Ng, Thomas1" w:date="2018-11-13T08:50:00Z">
        <w:r w:rsidR="00332190">
          <w:t xml:space="preserve">Table </w:t>
        </w:r>
        <w:r w:rsidR="00332190">
          <w:rPr>
            <w:noProof/>
          </w:rPr>
          <w:t>32</w:t>
        </w:r>
      </w:ins>
      <w:del w:id="4657" w:author="Ng, Thomas1"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rPr>
          <w:ins w:id="4658" w:author="Ng, Thomas1" w:date="2018-10-19T07:56:00Z"/>
        </w:rPr>
      </w:pPr>
      <w:commentRangeStart w:id="4659"/>
      <w:r>
        <w:t xml:space="preserve">For cases where the baseboard request a link count override (such as requesting a 4-host baseboard requesting 4 x4 operation on a supported card that would otherwise default to a 2 x8 case), the BIF[0:2]# pins shall be asserted as appropriate. Asserting the </w:t>
      </w:r>
      <w:proofErr w:type="gramStart"/>
      <w:r>
        <w:t>BIF[</w:t>
      </w:r>
      <w:proofErr w:type="gramEnd"/>
      <w:r>
        <w:t>0:2]# pins assumes the OCP NIC 3.0 card supports the requested link override.</w:t>
      </w:r>
    </w:p>
    <w:p w14:paraId="4CB82609" w14:textId="70BA862B" w:rsidR="001D16AE" w:rsidRDefault="00DB3325" w:rsidP="00C36381">
      <w:pPr>
        <w:pStyle w:val="ListParagraph"/>
        <w:numPr>
          <w:ilvl w:val="1"/>
          <w:numId w:val="5"/>
        </w:numPr>
      </w:pPr>
      <w:ins w:id="4660" w:author="Ng, Thomas1" w:date="2018-10-19T08:01:00Z">
        <w:r>
          <w:t xml:space="preserve">Note: For cards that are already powered up, </w:t>
        </w:r>
      </w:ins>
      <w:proofErr w:type="gramStart"/>
      <w:ins w:id="4661" w:author="Ng, Thomas1" w:date="2018-10-19T08:00:00Z">
        <w:r>
          <w:t>BIF[</w:t>
        </w:r>
        <w:proofErr w:type="gramEnd"/>
        <w:r>
          <w:t xml:space="preserve">0:2]# reconfiguration requires a transition back to ID </w:t>
        </w:r>
      </w:ins>
      <w:ins w:id="4662" w:author="Ng, Thomas1" w:date="2018-10-19T08:03:00Z">
        <w:r>
          <w:t>M</w:t>
        </w:r>
      </w:ins>
      <w:ins w:id="4663" w:author="Ng, Thomas1" w:date="2018-10-19T08:00:00Z">
        <w:r>
          <w:t>ode</w:t>
        </w:r>
      </w:ins>
      <w:ins w:id="4664" w:author="Ng, Thomas1" w:date="2018-10-19T07:57:00Z">
        <w:r w:rsidR="001D16AE">
          <w:t xml:space="preserve">. </w:t>
        </w:r>
      </w:ins>
      <w:ins w:id="4665" w:author="Ng, Thomas1" w:date="2018-10-19T08:02:00Z">
        <w:r>
          <w:t xml:space="preserve">During this transition, </w:t>
        </w:r>
      </w:ins>
      <w:ins w:id="4666" w:author="Ng, Thomas1" w:date="2018-10-19T08:14:00Z">
        <w:r w:rsidR="009900D5">
          <w:t xml:space="preserve">the card power rails are inactive and </w:t>
        </w:r>
      </w:ins>
      <w:ins w:id="4667" w:author="Ng, Thomas1" w:date="2018-10-19T08:02:00Z">
        <w:r>
          <w:t xml:space="preserve">manageability links may be briefly lost due to the RBT isolation </w:t>
        </w:r>
      </w:ins>
      <w:ins w:id="4668" w:author="Ng, Thomas1" w:date="2018-10-19T08:03:00Z">
        <w:r>
          <w:t>state.</w:t>
        </w:r>
      </w:ins>
      <w:ins w:id="4669" w:author="Ng, Thomas1" w:date="2018-10-19T08:01:00Z">
        <w:r>
          <w:t xml:space="preserve"> </w:t>
        </w:r>
      </w:ins>
    </w:p>
    <w:p w14:paraId="594D486E" w14:textId="28793377" w:rsidR="00A52709" w:rsidRDefault="00A52709" w:rsidP="00C36381">
      <w:pPr>
        <w:pStyle w:val="ListParagraph"/>
        <w:numPr>
          <w:ilvl w:val="0"/>
          <w:numId w:val="5"/>
        </w:numPr>
      </w:pPr>
      <w:r>
        <w:t xml:space="preserve">The </w:t>
      </w:r>
      <w:proofErr w:type="gramStart"/>
      <w:r>
        <w:t>BIF[</w:t>
      </w:r>
      <w:proofErr w:type="gramEnd"/>
      <w:r>
        <w:t>0:2]# pins must be in their valid states upon the assertion of AUX_PWR_EN.</w:t>
      </w:r>
      <w:commentRangeEnd w:id="4659"/>
      <w:r>
        <w:rPr>
          <w:rStyle w:val="CommentReference"/>
        </w:rPr>
        <w:commentReference w:id="4659"/>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ins w:id="4670" w:author="Ng, Thomas1" w:date="2018-09-27T13:55:00Z">
        <w:r w:rsidR="00A52709">
          <w:t>.</w:t>
        </w:r>
      </w:ins>
    </w:p>
    <w:p w14:paraId="0A947C78" w14:textId="1AA3EFC2" w:rsidR="00A22A76" w:rsidRDefault="00A22A76" w:rsidP="00C36381">
      <w:pPr>
        <w:pStyle w:val="ListParagraph"/>
        <w:numPr>
          <w:ilvl w:val="0"/>
          <w:numId w:val="5"/>
        </w:numPr>
      </w:pPr>
      <w:r>
        <w:t>The PCIe REFCLK shall become valid a minimum of 100</w:t>
      </w:r>
      <w:ins w:id="4671" w:author="Ng, Thomas1" w:date="2018-09-10T13:59:00Z">
        <w:r w:rsidR="007737E9">
          <w:t xml:space="preserve"> </w:t>
        </w:r>
      </w:ins>
      <w:r w:rsidRPr="00A22A76">
        <w:t>µ</w:t>
      </w:r>
      <w:r>
        <w:t>s before the deassertion of PERST#.</w:t>
      </w:r>
    </w:p>
    <w:p w14:paraId="07225AC8" w14:textId="1E31A95D"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ins w:id="4672" w:author="Ng, Thomas1"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4673" w:author="Ng, Thomas1" w:date="2018-11-13T08:50:00Z">
        <w:r w:rsidR="00332190">
          <w:t xml:space="preserve">Figure </w:t>
        </w:r>
        <w:r w:rsidR="00332190">
          <w:rPr>
            <w:noProof/>
          </w:rPr>
          <w:t>102</w:t>
        </w:r>
      </w:ins>
      <w:del w:id="4674" w:author="Ng, Thomas1" w:date="2018-10-11T15:46:00Z">
        <w:r w:rsidR="00A063EC" w:rsidDel="00157FD8">
          <w:delText xml:space="preserve">Figure </w:delText>
        </w:r>
        <w:r w:rsidR="00A063EC" w:rsidDel="00157FD8">
          <w:rPr>
            <w:noProof/>
          </w:rPr>
          <w:delText>94</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4675" w:author="Ng, Thomas1" w:date="2018-11-13T08:50:00Z">
        <w:r w:rsidR="00332190">
          <w:t>3.11</w:t>
        </w:r>
      </w:ins>
      <w:del w:id="4676" w:author="Ng, Thomas1" w:date="2018-10-11T15:46:00Z">
        <w:r w:rsidR="00A063EC" w:rsidDel="00157FD8">
          <w:delText>3.12</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4677" w:name="_Ref511044356"/>
      <w:bookmarkStart w:id="4678" w:name="_Toc529860512"/>
      <w:r>
        <w:lastRenderedPageBreak/>
        <w:t>PCIe Bifurcation Examples</w:t>
      </w:r>
      <w:bookmarkEnd w:id="4677"/>
      <w:bookmarkEnd w:id="4678"/>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4679" w:author="Ng, Thomas1" w:date="2018-09-11T14:22:00Z">
        <w:r w:rsidR="009B3AB0">
          <w:t xml:space="preserve"> using a SFF</w:t>
        </w:r>
      </w:ins>
      <w:r>
        <w:t xml:space="preserve">. </w:t>
      </w:r>
    </w:p>
    <w:p w14:paraId="28E28159" w14:textId="24B223AC" w:rsidR="00BE0C50" w:rsidRDefault="00BE0C50" w:rsidP="00BE0C50">
      <w:pPr>
        <w:pStyle w:val="Heading4"/>
      </w:pPr>
      <w:bookmarkStart w:id="4680" w:name="_Toc529860513"/>
      <w:r>
        <w:t>Single Host (1 x16) Baseboard with a 1 x16 OCP NIC 3.0 Card (Single Controller)</w:t>
      </w:r>
      <w:bookmarkEnd w:id="4680"/>
    </w:p>
    <w:p w14:paraId="3AE9D727" w14:textId="1301453B" w:rsidR="00A61FC8" w:rsidRDefault="00F95F92" w:rsidP="00C269E8">
      <w:pPr>
        <w:ind w:left="0"/>
      </w:pPr>
      <w:r>
        <w:fldChar w:fldCharType="begin"/>
      </w:r>
      <w:r>
        <w:instrText xml:space="preserve"> REF _Ref502129105 \h </w:instrText>
      </w:r>
      <w:r>
        <w:fldChar w:fldCharType="separate"/>
      </w:r>
      <w:ins w:id="4681" w:author="Ng, Thomas1" w:date="2018-11-13T08:50:00Z">
        <w:r w:rsidR="00332190">
          <w:t xml:space="preserve">Figure </w:t>
        </w:r>
        <w:r w:rsidR="00332190">
          <w:rPr>
            <w:noProof/>
          </w:rPr>
          <w:t>89</w:t>
        </w:r>
      </w:ins>
      <w:del w:id="4682" w:author="Ng, Thomas1" w:date="2018-10-19T09:03:00Z">
        <w:r w:rsidR="006F777F" w:rsidDel="0058131E">
          <w:delText xml:space="preserve">Figure </w:delText>
        </w:r>
        <w:r w:rsidR="006F777F" w:rsidDel="0058131E">
          <w:rPr>
            <w:noProof/>
          </w:rPr>
          <w:delText>85</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4683" w:name="_Ref496707314"/>
    </w:p>
    <w:p w14:paraId="34281B53" w14:textId="77777777" w:rsidR="007C1C7B" w:rsidRDefault="007C1C7B" w:rsidP="00C269E8">
      <w:pPr>
        <w:ind w:left="0"/>
      </w:pPr>
    </w:p>
    <w:p w14:paraId="71BA28E7" w14:textId="32C9AD5E" w:rsidR="00F674E0" w:rsidRDefault="006A565C" w:rsidP="002F50A2">
      <w:pPr>
        <w:pStyle w:val="Caption"/>
      </w:pPr>
      <w:bookmarkStart w:id="4684" w:name="_Ref502129105"/>
      <w:bookmarkStart w:id="4685" w:name="_Toc500230261"/>
      <w:bookmarkStart w:id="4686" w:name="_Toc529860697"/>
      <w:r>
        <w:t xml:space="preserve">Figure </w:t>
      </w:r>
      <w:r>
        <w:fldChar w:fldCharType="begin"/>
      </w:r>
      <w:r>
        <w:instrText xml:space="preserve"> SEQ Figure \* ARABIC </w:instrText>
      </w:r>
      <w:r>
        <w:fldChar w:fldCharType="separate"/>
      </w:r>
      <w:ins w:id="4687" w:author="Ng, Thomas1" w:date="2018-11-13T08:50:00Z">
        <w:r w:rsidR="00332190">
          <w:t>89</w:t>
        </w:r>
      </w:ins>
      <w:del w:id="4688" w:author="Ng, Thomas1" w:date="2018-10-19T09:03:00Z">
        <w:r w:rsidR="006F777F" w:rsidDel="0058131E">
          <w:delText>85</w:delText>
        </w:r>
      </w:del>
      <w:r>
        <w:fldChar w:fldCharType="end"/>
      </w:r>
      <w:bookmarkEnd w:id="4683"/>
      <w:bookmarkEnd w:id="468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4685"/>
      <w:bookmarkEnd w:id="4686"/>
    </w:p>
    <w:p w14:paraId="59C52A99" w14:textId="5ACC4331" w:rsidR="00C75D6B" w:rsidRDefault="00D61AC9" w:rsidP="002F50A2">
      <w:pPr>
        <w:pStyle w:val="Caption"/>
      </w:pPr>
      <w:bookmarkStart w:id="4689"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4690" w:name="_Toc529860514"/>
      <w:r>
        <w:lastRenderedPageBreak/>
        <w:t>Single Host (2 x8) Baseboard with a 2 x8 OCP NIC 3.0 Card (Dual Controllers)</w:t>
      </w:r>
      <w:bookmarkEnd w:id="4690"/>
    </w:p>
    <w:p w14:paraId="4C96CCB4" w14:textId="02D87A45"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4691" w:author="Ng, Thomas1" w:date="2018-11-13T08:50:00Z">
        <w:r w:rsidR="00332190">
          <w:t xml:space="preserve">Figure </w:t>
        </w:r>
        <w:r w:rsidR="00332190">
          <w:rPr>
            <w:noProof/>
          </w:rPr>
          <w:t>90</w:t>
        </w:r>
      </w:ins>
      <w:del w:id="4692" w:author="Ng, Thomas1" w:date="2018-10-19T09:03:00Z">
        <w:r w:rsidR="006F777F" w:rsidRPr="00342778" w:rsidDel="0058131E">
          <w:delText xml:space="preserve">Figure </w:delText>
        </w:r>
        <w:r w:rsidR="006F777F" w:rsidRPr="00342778" w:rsidDel="0058131E">
          <w:rPr>
            <w:noProof/>
          </w:rPr>
          <w:delText>86</w:delText>
        </w:r>
      </w:del>
      <w:r w:rsidRPr="00342778">
        <w:fldChar w:fldCharType="end"/>
      </w:r>
      <w:r w:rsidRPr="00342778">
        <w:t xml:space="preserve"> </w:t>
      </w:r>
      <w:r w:rsidR="00FF6EFC" w:rsidRPr="00342778">
        <w:t xml:space="preserve">illustrates a single host baseboard that supports 2 x8 with a </w:t>
      </w:r>
      <w:del w:id="4693" w:author="Ng, Thomas1" w:date="2018-10-29T10:49:00Z">
        <w:r w:rsidR="00FF6EFC" w:rsidRPr="00342778" w:rsidDel="00342778">
          <w:delText xml:space="preserve">single </w:delText>
        </w:r>
      </w:del>
      <w:ins w:id="4694" w:author="Ng, Thomas1" w:date="2018-10-29T10:49:00Z">
        <w:r w:rsidR="00342778" w:rsidRPr="00342778">
          <w:t xml:space="preserve">dual </w:t>
        </w:r>
      </w:ins>
      <w:r w:rsidR="00FF6EFC" w:rsidRPr="00342778">
        <w:t xml:space="preserve">controller </w:t>
      </w:r>
      <w:r w:rsidR="00914075" w:rsidRPr="00342778">
        <w:t>OCP NIC 3.0</w:t>
      </w:r>
      <w:r w:rsidR="00FF6EFC" w:rsidRPr="00342778">
        <w:t xml:space="preserve"> card that also supports 2 x8</w:t>
      </w:r>
      <w:del w:id="4695" w:author="Ng, Thomas1" w:date="2018-10-29T10:50:00Z">
        <w:r w:rsidR="003523D4" w:rsidRPr="00342778" w:rsidDel="00342778">
          <w:delText xml:space="preserve"> with dual controllers</w:delText>
        </w:r>
      </w:del>
      <w:r w:rsidR="00FF6EFC" w:rsidRPr="00342778">
        <w:t>.</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4696"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2F50A2">
      <w:pPr>
        <w:pStyle w:val="Caption"/>
      </w:pPr>
      <w:bookmarkStart w:id="4697" w:name="_Ref499639357"/>
      <w:bookmarkStart w:id="4698" w:name="_Toc500230262"/>
      <w:bookmarkStart w:id="4699" w:name="_Toc529860698"/>
      <w:r>
        <w:t xml:space="preserve">Figure </w:t>
      </w:r>
      <w:r>
        <w:fldChar w:fldCharType="begin"/>
      </w:r>
      <w:r>
        <w:instrText xml:space="preserve"> SEQ Figure \* ARABIC </w:instrText>
      </w:r>
      <w:r>
        <w:fldChar w:fldCharType="separate"/>
      </w:r>
      <w:ins w:id="4700" w:author="Ng, Thomas1" w:date="2018-11-13T08:50:00Z">
        <w:r w:rsidR="00332190">
          <w:t>90</w:t>
        </w:r>
      </w:ins>
      <w:del w:id="4701" w:author="Ng, Thomas1" w:date="2018-10-19T09:03:00Z">
        <w:r w:rsidR="006F777F" w:rsidDel="0058131E">
          <w:delText>86</w:delText>
        </w:r>
      </w:del>
      <w:r>
        <w:fldChar w:fldCharType="end"/>
      </w:r>
      <w:bookmarkEnd w:id="4689"/>
      <w:bookmarkEnd w:id="4696"/>
      <w:bookmarkEnd w:id="4697"/>
      <w:r>
        <w:t xml:space="preserve">: Single Host (2 x8) and </w:t>
      </w:r>
      <w:r w:rsidR="005C7FA2">
        <w:t>2 x8</w:t>
      </w:r>
      <w:r w:rsidR="005073A4">
        <w:t xml:space="preserve"> </w:t>
      </w:r>
      <w:r w:rsidR="00914075">
        <w:t>OCP NIC 3.0</w:t>
      </w:r>
      <w:r w:rsidR="005073A4">
        <w:t xml:space="preserve"> Card (</w:t>
      </w:r>
      <w:r>
        <w:t>Dual Controllers)</w:t>
      </w:r>
      <w:bookmarkEnd w:id="4698"/>
      <w:bookmarkEnd w:id="469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470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4703" w:name="_Toc529860515"/>
      <w:r>
        <w:lastRenderedPageBreak/>
        <w:t>Quad Host (4 x4) Baseboard with a 4 x4 OCP NIC 3.0 Card (Single Controller)</w:t>
      </w:r>
      <w:bookmarkEnd w:id="4703"/>
    </w:p>
    <w:p w14:paraId="3D811195" w14:textId="57423CF1" w:rsidR="00FF6EFC" w:rsidRDefault="00FF6EFC" w:rsidP="00FF6EFC">
      <w:pPr>
        <w:ind w:left="0"/>
      </w:pPr>
      <w:r>
        <w:fldChar w:fldCharType="begin"/>
      </w:r>
      <w:r>
        <w:instrText xml:space="preserve"> REF _Ref496712583 \h </w:instrText>
      </w:r>
      <w:r>
        <w:fldChar w:fldCharType="separate"/>
      </w:r>
      <w:ins w:id="4704" w:author="Ng, Thomas1" w:date="2018-11-13T08:50:00Z">
        <w:r w:rsidR="00332190">
          <w:t xml:space="preserve">Figure </w:t>
        </w:r>
        <w:r w:rsidR="00332190">
          <w:rPr>
            <w:noProof/>
          </w:rPr>
          <w:t>91</w:t>
        </w:r>
      </w:ins>
      <w:del w:id="4705" w:author="Ng, Thomas1" w:date="2018-10-19T09:03:00Z">
        <w:r w:rsidR="006F777F" w:rsidDel="0058131E">
          <w:delText xml:space="preserve">Figure </w:delText>
        </w:r>
        <w:r w:rsidR="006F777F" w:rsidDel="0058131E">
          <w:rPr>
            <w:noProof/>
          </w:rPr>
          <w:delText>87</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2F50A2">
      <w:pPr>
        <w:pStyle w:val="Caption"/>
      </w:pPr>
      <w:bookmarkStart w:id="4706" w:name="_Ref496712583"/>
      <w:bookmarkStart w:id="4707" w:name="_Toc500230263"/>
      <w:bookmarkStart w:id="4708" w:name="_Toc529860699"/>
      <w:r>
        <w:t xml:space="preserve">Figure </w:t>
      </w:r>
      <w:r>
        <w:fldChar w:fldCharType="begin"/>
      </w:r>
      <w:r>
        <w:instrText xml:space="preserve"> SEQ Figure \* ARABIC </w:instrText>
      </w:r>
      <w:r>
        <w:fldChar w:fldCharType="separate"/>
      </w:r>
      <w:ins w:id="4709" w:author="Ng, Thomas1" w:date="2018-11-13T08:50:00Z">
        <w:r w:rsidR="00332190">
          <w:t>91</w:t>
        </w:r>
      </w:ins>
      <w:del w:id="4710" w:author="Ng, Thomas1" w:date="2018-10-19T09:03:00Z">
        <w:r w:rsidR="006F777F" w:rsidDel="0058131E">
          <w:delText>87</w:delText>
        </w:r>
      </w:del>
      <w:r>
        <w:fldChar w:fldCharType="end"/>
      </w:r>
      <w:bookmarkEnd w:id="4702"/>
      <w:bookmarkEnd w:id="4706"/>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4707"/>
      <w:bookmarkEnd w:id="4708"/>
    </w:p>
    <w:p w14:paraId="5516DF90" w14:textId="2328BC0D" w:rsidR="002B367B" w:rsidRDefault="001E7245" w:rsidP="002F50A2">
      <w:pPr>
        <w:pStyle w:val="Caption"/>
      </w:pPr>
      <w:bookmarkStart w:id="471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4712" w:name="_Toc529860516"/>
      <w:r>
        <w:lastRenderedPageBreak/>
        <w:t>Quad Host (4 x4) Baseboard with a 4 x4 OCP NIC 3.0 Card (Quad Controllers)</w:t>
      </w:r>
      <w:bookmarkEnd w:id="4712"/>
    </w:p>
    <w:p w14:paraId="5E21003B" w14:textId="22BD16AB" w:rsidR="004F6511" w:rsidRDefault="004F6511" w:rsidP="004F6511">
      <w:pPr>
        <w:ind w:left="0"/>
      </w:pPr>
      <w:r>
        <w:fldChar w:fldCharType="begin"/>
      </w:r>
      <w:r>
        <w:instrText xml:space="preserve"> REF _Ref496712789 \h </w:instrText>
      </w:r>
      <w:r>
        <w:fldChar w:fldCharType="separate"/>
      </w:r>
      <w:ins w:id="4713" w:author="Ng, Thomas1" w:date="2018-11-13T08:50:00Z">
        <w:r w:rsidR="00332190">
          <w:t xml:space="preserve">Figure </w:t>
        </w:r>
        <w:r w:rsidR="00332190">
          <w:rPr>
            <w:noProof/>
          </w:rPr>
          <w:t>92</w:t>
        </w:r>
      </w:ins>
      <w:del w:id="4714" w:author="Ng, Thomas1" w:date="2018-10-19T09:03:00Z">
        <w:r w:rsidR="006F777F" w:rsidDel="0058131E">
          <w:delText xml:space="preserve">Figure </w:delText>
        </w:r>
        <w:r w:rsidR="006F777F" w:rsidDel="0058131E">
          <w:rPr>
            <w:noProof/>
          </w:rPr>
          <w:delText>88</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2F50A2">
      <w:pPr>
        <w:pStyle w:val="Caption"/>
      </w:pPr>
      <w:bookmarkStart w:id="4715" w:name="_Ref496712789"/>
      <w:bookmarkStart w:id="4716" w:name="_Toc500230264"/>
      <w:bookmarkStart w:id="4717" w:name="_Toc529860700"/>
      <w:r>
        <w:t xml:space="preserve">Figure </w:t>
      </w:r>
      <w:r>
        <w:fldChar w:fldCharType="begin"/>
      </w:r>
      <w:r>
        <w:instrText xml:space="preserve"> SEQ Figure \* ARABIC </w:instrText>
      </w:r>
      <w:r>
        <w:fldChar w:fldCharType="separate"/>
      </w:r>
      <w:ins w:id="4718" w:author="Ng, Thomas1" w:date="2018-11-13T08:50:00Z">
        <w:r w:rsidR="00332190">
          <w:t>92</w:t>
        </w:r>
      </w:ins>
      <w:del w:id="4719" w:author="Ng, Thomas1" w:date="2018-10-19T09:03:00Z">
        <w:r w:rsidR="006F777F" w:rsidDel="0058131E">
          <w:delText>88</w:delText>
        </w:r>
      </w:del>
      <w:r>
        <w:fldChar w:fldCharType="end"/>
      </w:r>
      <w:bookmarkEnd w:id="4711"/>
      <w:bookmarkEnd w:id="471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4716"/>
      <w:bookmarkEnd w:id="4717"/>
    </w:p>
    <w:p w14:paraId="12E8B707" w14:textId="6CC2F1AC" w:rsidR="002B367B" w:rsidRDefault="000D15B4" w:rsidP="00FF6EFC">
      <w:pPr>
        <w:spacing w:after="200" w:line="276" w:lineRule="auto"/>
        <w:ind w:left="0"/>
        <w:jc w:val="center"/>
        <w:rPr>
          <w:bCs/>
          <w:noProof/>
          <w:color w:val="4F81BD" w:themeColor="accent1"/>
        </w:rPr>
      </w:pPr>
      <w:bookmarkStart w:id="472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4721" w:name="_Toc500230265"/>
      <w:bookmarkStart w:id="4722" w:name="_Toc529860517"/>
      <w:r>
        <w:lastRenderedPageBreak/>
        <w:t>Single Host (1 x16, no Bifurcation) Baseboard with a 2 x8 OCP NIC 3.0 Card (Dual Controller)</w:t>
      </w:r>
      <w:bookmarkEnd w:id="4722"/>
    </w:p>
    <w:p w14:paraId="52C015E8" w14:textId="27D7258C" w:rsidR="002721FB" w:rsidRDefault="002721FB" w:rsidP="002721FB">
      <w:pPr>
        <w:ind w:left="0"/>
      </w:pPr>
      <w:r>
        <w:fldChar w:fldCharType="begin"/>
      </w:r>
      <w:r>
        <w:instrText xml:space="preserve"> REF _Ref500417044 \h </w:instrText>
      </w:r>
      <w:r>
        <w:fldChar w:fldCharType="separate"/>
      </w:r>
      <w:ins w:id="4723" w:author="Ng, Thomas1" w:date="2018-11-13T08:50:00Z">
        <w:r w:rsidR="00332190">
          <w:t xml:space="preserve">Figure </w:t>
        </w:r>
        <w:r w:rsidR="00332190">
          <w:rPr>
            <w:noProof/>
          </w:rPr>
          <w:t>93</w:t>
        </w:r>
      </w:ins>
      <w:del w:id="4724" w:author="Ng, Thomas1" w:date="2018-10-19T09:03:00Z">
        <w:r w:rsidR="006F777F" w:rsidDel="0058131E">
          <w:delText xml:space="preserve">Figure </w:delText>
        </w:r>
        <w:r w:rsidR="006F777F" w:rsidDel="0058131E">
          <w:rPr>
            <w:noProof/>
          </w:rPr>
          <w:delText>89</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2F50A2">
      <w:pPr>
        <w:pStyle w:val="Caption"/>
      </w:pPr>
      <w:bookmarkStart w:id="4725" w:name="_Ref500417044"/>
      <w:bookmarkStart w:id="4726" w:name="_Toc529860701"/>
      <w:r>
        <w:t xml:space="preserve">Figure </w:t>
      </w:r>
      <w:r>
        <w:fldChar w:fldCharType="begin"/>
      </w:r>
      <w:r>
        <w:instrText xml:space="preserve"> SEQ Figure \* ARABIC </w:instrText>
      </w:r>
      <w:r>
        <w:fldChar w:fldCharType="separate"/>
      </w:r>
      <w:ins w:id="4727" w:author="Ng, Thomas1" w:date="2018-11-13T08:50:00Z">
        <w:r w:rsidR="00332190">
          <w:t>93</w:t>
        </w:r>
      </w:ins>
      <w:del w:id="4728" w:author="Ng, Thomas1" w:date="2018-10-19T09:03:00Z">
        <w:r w:rsidR="006F777F" w:rsidDel="0058131E">
          <w:delText>89</w:delText>
        </w:r>
      </w:del>
      <w:r>
        <w:fldChar w:fldCharType="end"/>
      </w:r>
      <w:bookmarkEnd w:id="4720"/>
      <w:bookmarkEnd w:id="472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4721"/>
      <w:bookmarkEnd w:id="472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729" w:name="_Ref499719290"/>
      <w:r>
        <w:br w:type="page"/>
      </w:r>
    </w:p>
    <w:p w14:paraId="7A552F3B" w14:textId="7657A50D" w:rsidR="00FC1A77" w:rsidRDefault="00FC1A77" w:rsidP="002C4BE2">
      <w:pPr>
        <w:pStyle w:val="Heading2"/>
      </w:pPr>
      <w:bookmarkStart w:id="4730" w:name="_Ref502128800"/>
      <w:bookmarkStart w:id="4731" w:name="_Ref527365795"/>
      <w:bookmarkStart w:id="4732" w:name="_Toc529860518"/>
      <w:r>
        <w:lastRenderedPageBreak/>
        <w:t xml:space="preserve">PCIe </w:t>
      </w:r>
      <w:ins w:id="4733" w:author="Ng, Thomas1" w:date="2018-10-11T10:39:00Z">
        <w:r w:rsidR="00FA4957">
          <w:t>REFCLK</w:t>
        </w:r>
      </w:ins>
      <w:ins w:id="4734" w:author="Ng, Thomas1" w:date="2018-10-11T10:47:00Z">
        <w:r w:rsidR="00A22267">
          <w:t xml:space="preserve"> and PERST#</w:t>
        </w:r>
      </w:ins>
      <w:ins w:id="4735" w:author="Ng, Thomas1" w:date="2018-10-11T10:39:00Z">
        <w:r w:rsidR="00FA4957">
          <w:t xml:space="preserve"> </w:t>
        </w:r>
      </w:ins>
      <w:del w:id="4736" w:author="Ng, Thomas1" w:date="2018-10-11T10:39:00Z">
        <w:r w:rsidDel="00FA4957">
          <w:delText>Clocking Topology</w:delText>
        </w:r>
      </w:del>
      <w:bookmarkEnd w:id="4729"/>
      <w:bookmarkEnd w:id="4730"/>
      <w:ins w:id="4737" w:author="Ng, Thomas1" w:date="2018-10-11T10:39:00Z">
        <w:r w:rsidR="00FA4957">
          <w:t>Mapping</w:t>
        </w:r>
      </w:ins>
      <w:bookmarkEnd w:id="4731"/>
      <w:bookmarkEnd w:id="4732"/>
    </w:p>
    <w:p w14:paraId="1477F38E" w14:textId="39FA7557" w:rsidR="00FC1A77" w:rsidRDefault="007F153E" w:rsidP="00FC1A77">
      <w:pPr>
        <w:ind w:left="0"/>
        <w:rPr>
          <w:ins w:id="4738" w:author="Ng, Thomas1" w:date="2018-10-11T10:04:00Z"/>
        </w:rPr>
      </w:pPr>
      <w:r>
        <w:t>The OCP NIC 3.0 specification allows for up to four PCIe REFCLKs</w:t>
      </w:r>
      <w:r w:rsidR="00005460">
        <w:t xml:space="preserve"> </w:t>
      </w:r>
      <w:ins w:id="4739" w:author="Ng, Thomas1" w:date="2018-10-11T10:47:00Z">
        <w:r w:rsidR="00A22267">
          <w:t xml:space="preserve">and PERST# signals </w:t>
        </w:r>
      </w:ins>
      <w:r w:rsidR="00005460">
        <w:t xml:space="preserve">on the Primary Connector and up to two PCIe REFCLKs </w:t>
      </w:r>
      <w:ins w:id="4740" w:author="Ng, Thomas1" w:date="2018-10-11T10:47:00Z">
        <w:r w:rsidR="00A22267">
          <w:t xml:space="preserve">and PERST# signals </w:t>
        </w:r>
      </w:ins>
      <w:r w:rsidR="00005460">
        <w:t xml:space="preserve">on the </w:t>
      </w:r>
      <w:r w:rsidR="00491C1E">
        <w:t>S</w:t>
      </w:r>
      <w:r w:rsidR="00005460">
        <w:t xml:space="preserve">econdary </w:t>
      </w:r>
      <w:r w:rsidR="00491C1E">
        <w:t>C</w:t>
      </w:r>
      <w:r w:rsidR="00005460">
        <w:t>onnector</w:t>
      </w:r>
      <w:r>
        <w:t xml:space="preserve">. </w:t>
      </w:r>
      <w:del w:id="4741" w:author="Ng, Thomas1" w:date="2018-10-11T10:02:00Z">
        <w:r w:rsidDel="00ED26BF">
          <w:delText>In general, t</w:delText>
        </w:r>
      </w:del>
      <w:ins w:id="4742" w:author="Ng, Thomas1" w:date="2018-10-11T10:02:00Z">
        <w:r w:rsidR="00ED26BF">
          <w:t>T</w:t>
        </w:r>
      </w:ins>
      <w:r>
        <w:t>he association of each REFCLK</w:t>
      </w:r>
      <w:ins w:id="4743" w:author="Ng, Thomas1" w:date="2018-10-11T10:47:00Z">
        <w:r w:rsidR="00A22267">
          <w:t xml:space="preserve"> and PERST#</w:t>
        </w:r>
      </w:ins>
      <w:r>
        <w:t xml:space="preserve"> is based on the </w:t>
      </w:r>
      <w:ins w:id="4744" w:author="Ng, Thomas1" w:date="2018-10-11T11:12:00Z">
        <w:r w:rsidR="0026189C">
          <w:t xml:space="preserve">card </w:t>
        </w:r>
      </w:ins>
      <w:r>
        <w:t xml:space="preserve">PCIe Link </w:t>
      </w:r>
      <w:r w:rsidR="00BD050D">
        <w:t>number</w:t>
      </w:r>
      <w:r w:rsidR="00491C1E">
        <w:t xml:space="preserve"> </w:t>
      </w:r>
      <w:del w:id="4745" w:author="Ng, Thomas1" w:date="2018-10-11T10:47:00Z">
        <w:r w:rsidR="00491C1E" w:rsidDel="00A22267">
          <w:delText xml:space="preserve">on a per connector basis </w:delText>
        </w:r>
      </w:del>
      <w:r w:rsidR="00491C1E">
        <w:t>and is shown</w:t>
      </w:r>
      <w:r w:rsidR="00BD050D">
        <w:t xml:space="preserve"> in </w:t>
      </w:r>
      <w:r w:rsidR="00BD050D">
        <w:fldChar w:fldCharType="begin"/>
      </w:r>
      <w:r w:rsidR="00BD050D">
        <w:instrText xml:space="preserve"> REF _Ref499639804 \h </w:instrText>
      </w:r>
      <w:r w:rsidR="00BD050D">
        <w:fldChar w:fldCharType="separate"/>
      </w:r>
      <w:ins w:id="4746" w:author="Ng, Thomas1" w:date="2018-11-13T08:50:00Z">
        <w:r w:rsidR="00332190">
          <w:t xml:space="preserve">Table </w:t>
        </w:r>
        <w:r w:rsidR="00332190">
          <w:rPr>
            <w:noProof/>
          </w:rPr>
          <w:t>33</w:t>
        </w:r>
      </w:ins>
      <w:del w:id="4747" w:author="Ng, Thomas1"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ins w:id="4748" w:author="Ng, Thomas1" w:date="2018-10-11T10:03:00Z">
        <w:r w:rsidR="00ED26BF">
          <w:t xml:space="preserve">available </w:t>
        </w:r>
      </w:ins>
      <w:r w:rsidR="00FA1B65">
        <w:t>REFCLKs</w:t>
      </w:r>
      <w:ins w:id="4749" w:author="Ng, Thomas1" w:date="2018-10-11T10:48:00Z">
        <w:r w:rsidR="00A22267">
          <w:t xml:space="preserve"> and </w:t>
        </w:r>
      </w:ins>
      <w:ins w:id="4750" w:author="Ng, Thomas1" w:date="2018-10-15T12:11:00Z">
        <w:r w:rsidR="00061EFB">
          <w:t xml:space="preserve">6 </w:t>
        </w:r>
      </w:ins>
      <w:ins w:id="4751" w:author="Ng, Thomas1" w:date="2018-10-11T10:48:00Z">
        <w:r w:rsidR="00A22267">
          <w:t>PERST# signals</w:t>
        </w:r>
      </w:ins>
      <w:r w:rsidR="00FA1B65">
        <w:t>.</w:t>
      </w:r>
      <w:ins w:id="4752" w:author="Ng, Thomas1" w:date="2018-10-11T10:03:00Z">
        <w:r w:rsidR="00ED26BF">
          <w:t xml:space="preserve"> </w:t>
        </w:r>
      </w:ins>
    </w:p>
    <w:p w14:paraId="7C89B789" w14:textId="77777777" w:rsidR="005D79A3" w:rsidRDefault="005D79A3" w:rsidP="00FC1A77">
      <w:pPr>
        <w:ind w:left="0"/>
        <w:rPr>
          <w:ins w:id="4753" w:author="Ng, Thomas1" w:date="2018-10-11T10:04:00Z"/>
        </w:rPr>
      </w:pPr>
    </w:p>
    <w:p w14:paraId="4A5304C5" w14:textId="6684E085" w:rsidR="005D79A3" w:rsidRDefault="005D79A3" w:rsidP="00FC1A77">
      <w:pPr>
        <w:ind w:left="0"/>
        <w:rPr>
          <w:ins w:id="4754" w:author="Ng, Thomas1" w:date="2018-10-11T11:13:00Z"/>
        </w:rPr>
      </w:pPr>
      <w:proofErr w:type="gramStart"/>
      <w:ins w:id="4755" w:author="Ng, Thomas1" w:date="2018-10-11T10:04:00Z">
        <w:r>
          <w:t>REFCLK[</w:t>
        </w:r>
        <w:proofErr w:type="gramEnd"/>
        <w:r>
          <w:t xml:space="preserve">0:3] </w:t>
        </w:r>
      </w:ins>
      <w:ins w:id="4756" w:author="Ng, Thomas1" w:date="2018-10-11T10:48:00Z">
        <w:r w:rsidR="00A22267">
          <w:t xml:space="preserve">and PERST[0:3]# </w:t>
        </w:r>
      </w:ins>
      <w:ins w:id="4757" w:author="Ng, Thomas1" w:date="2018-10-11T10:04:00Z">
        <w:r>
          <w:t xml:space="preserve">are defined for use in this release of the specification. </w:t>
        </w:r>
        <w:proofErr w:type="gramStart"/>
        <w:r>
          <w:t>REFCLK[</w:t>
        </w:r>
        <w:proofErr w:type="gramEnd"/>
        <w:r>
          <w:t>4:5]</w:t>
        </w:r>
      </w:ins>
      <w:ins w:id="4758" w:author="Ng, Thomas1" w:date="2018-10-11T10:48:00Z">
        <w:r w:rsidR="00A22267">
          <w:t xml:space="preserve"> and PERST[4:5]# </w:t>
        </w:r>
      </w:ins>
      <w:ins w:id="4759" w:author="Ng, Thomas1" w:date="2018-10-11T10:04:00Z">
        <w:r>
          <w:t>are not currently defined for use.</w:t>
        </w:r>
      </w:ins>
      <w:ins w:id="4760" w:author="Ng, Thomas1" w:date="2018-10-11T10:08:00Z">
        <w:r>
          <w:t xml:space="preserve"> The following table</w:t>
        </w:r>
      </w:ins>
      <w:ins w:id="4761" w:author="Ng, Thomas1" w:date="2018-10-11T10:09:00Z">
        <w:r>
          <w:t>s enumerate the REFCLK</w:t>
        </w:r>
      </w:ins>
      <w:ins w:id="4762" w:author="Ng, Thomas1" w:date="2018-10-11T10:48:00Z">
        <w:r w:rsidR="00A22267">
          <w:t xml:space="preserve"> and PERST#</w:t>
        </w:r>
      </w:ins>
      <w:ins w:id="4763" w:author="Ng, Thomas1" w:date="2018-10-11T10:09:00Z">
        <w:r>
          <w:t xml:space="preserve"> mapping for SFF cards for 1, 2 and 4 links</w:t>
        </w:r>
      </w:ins>
      <w:ins w:id="4764" w:author="Ng, Thomas1" w:date="2018-10-11T10:22:00Z">
        <w:r w:rsidR="004A70AB">
          <w:t xml:space="preserve">; LFF cards </w:t>
        </w:r>
      </w:ins>
      <w:ins w:id="4765" w:author="Ng, Thomas1" w:date="2018-10-11T10:23:00Z">
        <w:r w:rsidR="004A70AB">
          <w:t>for 1, 2, 4 and 8 links.</w:t>
        </w:r>
      </w:ins>
      <w:ins w:id="4766" w:author="Ng, Thomas1" w:date="2018-10-11T10:49:00Z">
        <w:r w:rsidR="009754DF">
          <w:t xml:space="preserve"> For a LFF 8 link scenario, the </w:t>
        </w:r>
      </w:ins>
      <w:ins w:id="4767" w:author="Ng, Thomas1" w:date="2018-10-15T07:44:00Z">
        <w:r w:rsidR="00894266">
          <w:t>lower</w:t>
        </w:r>
      </w:ins>
      <w:ins w:id="4768" w:author="Ng, Thomas1" w:date="2018-10-11T10:49:00Z">
        <w:r w:rsidR="009754DF">
          <w:t xml:space="preserve"> </w:t>
        </w:r>
      </w:ins>
      <w:ins w:id="4769" w:author="Ng, Thomas1" w:date="2018-10-11T10:50:00Z">
        <w:r w:rsidR="009754DF">
          <w:t xml:space="preserve">x4 </w:t>
        </w:r>
      </w:ins>
      <w:ins w:id="4770" w:author="Ng, Thomas1" w:date="2018-10-15T12:11:00Z">
        <w:r w:rsidR="00061EFB">
          <w:t>“</w:t>
        </w:r>
      </w:ins>
      <w:ins w:id="4771" w:author="Ng, Thomas1" w:date="2018-10-15T07:44:00Z">
        <w:r w:rsidR="00894266">
          <w:t>link-a</w:t>
        </w:r>
      </w:ins>
      <w:ins w:id="4772" w:author="Ng, Thomas1" w:date="2018-10-15T12:11:00Z">
        <w:r w:rsidR="00061EFB">
          <w:t>”</w:t>
        </w:r>
      </w:ins>
      <w:ins w:id="4773" w:author="Ng, Thomas1" w:date="2018-10-15T07:44:00Z">
        <w:r w:rsidR="00894266">
          <w:t xml:space="preserve"> </w:t>
        </w:r>
      </w:ins>
      <w:ins w:id="4774" w:author="Ng, Thomas1" w:date="2018-10-11T10:49:00Z">
        <w:r w:rsidR="009754DF">
          <w:t xml:space="preserve">and </w:t>
        </w:r>
      </w:ins>
      <w:ins w:id="4775" w:author="Ng, Thomas1" w:date="2018-10-15T07:44:00Z">
        <w:r w:rsidR="00894266">
          <w:t xml:space="preserve">upper </w:t>
        </w:r>
      </w:ins>
      <w:ins w:id="4776" w:author="Ng, Thomas1" w:date="2018-10-11T10:49:00Z">
        <w:r w:rsidR="009754DF">
          <w:t xml:space="preserve">x4 </w:t>
        </w:r>
      </w:ins>
      <w:ins w:id="4777" w:author="Ng, Thomas1" w:date="2018-10-15T12:11:00Z">
        <w:r w:rsidR="00061EFB">
          <w:t>“</w:t>
        </w:r>
      </w:ins>
      <w:ins w:id="4778" w:author="Ng, Thomas1" w:date="2018-10-15T07:44:00Z">
        <w:r w:rsidR="00894266">
          <w:t>link-b</w:t>
        </w:r>
      </w:ins>
      <w:ins w:id="4779" w:author="Ng, Thomas1" w:date="2018-10-15T12:12:00Z">
        <w:r w:rsidR="00061EFB">
          <w:t>”</w:t>
        </w:r>
      </w:ins>
      <w:ins w:id="4780" w:author="Ng, Thomas1" w:date="2018-10-15T07:44:00Z">
        <w:r w:rsidR="00894266">
          <w:t xml:space="preserve"> </w:t>
        </w:r>
      </w:ins>
      <w:ins w:id="4781" w:author="Ng, Thomas1" w:date="2018-10-11T10:49:00Z">
        <w:r w:rsidR="009754DF">
          <w:t xml:space="preserve">of each </w:t>
        </w:r>
      </w:ins>
      <w:ins w:id="4782" w:author="Ng, Thomas1" w:date="2018-10-15T07:44:00Z">
        <w:r w:rsidR="00894266">
          <w:t xml:space="preserve">x8 lanes are </w:t>
        </w:r>
      </w:ins>
      <w:ins w:id="4783" w:author="Ng, Thomas1" w:date="2018-10-11T10:49:00Z">
        <w:r w:rsidR="009754DF">
          <w:t>expected to use the same REFCLK and PERST</w:t>
        </w:r>
      </w:ins>
      <w:ins w:id="4784" w:author="Ng, Thomas1" w:date="2018-10-15T07:45:00Z">
        <w:r w:rsidR="00894266">
          <w:t xml:space="preserve"> (see </w:t>
        </w:r>
        <w:r w:rsidR="00894266">
          <w:fldChar w:fldCharType="begin"/>
        </w:r>
        <w:r w:rsidR="00894266">
          <w:instrText xml:space="preserve"> REF _Ref527352858 \h </w:instrText>
        </w:r>
      </w:ins>
      <w:r w:rsidR="00894266">
        <w:fldChar w:fldCharType="separate"/>
      </w:r>
      <w:ins w:id="4785" w:author="Ng, Thomas1" w:date="2018-11-13T08:50:00Z">
        <w:r w:rsidR="00332190">
          <w:t xml:space="preserve">Table </w:t>
        </w:r>
        <w:r w:rsidR="00332190">
          <w:rPr>
            <w:noProof/>
          </w:rPr>
          <w:t>35</w:t>
        </w:r>
      </w:ins>
      <w:ins w:id="4786" w:author="Ng, Thomas1" w:date="2018-10-15T07:45:00Z">
        <w:r w:rsidR="00894266">
          <w:fldChar w:fldCharType="end"/>
        </w:r>
        <w:r w:rsidR="00894266">
          <w:t>)</w:t>
        </w:r>
      </w:ins>
      <w:ins w:id="4787" w:author="Ng, Thomas1" w:date="2018-10-11T10:50:00Z">
        <w:r w:rsidR="009754DF">
          <w:t xml:space="preserve">. A 1:2 </w:t>
        </w:r>
      </w:ins>
      <w:ins w:id="4788" w:author="Ng, Thomas1" w:date="2018-10-15T12:12:00Z">
        <w:r w:rsidR="00061EFB">
          <w:t xml:space="preserve">clock </w:t>
        </w:r>
      </w:ins>
      <w:ins w:id="4789" w:author="Ng, Thomas1" w:date="2018-10-11T10:50:00Z">
        <w:r w:rsidR="009754DF">
          <w:t>driver circuit is expected on the OCP NIC 3.0 card</w:t>
        </w:r>
      </w:ins>
      <w:ins w:id="4790" w:author="Ng, Thomas1" w:date="2018-10-15T12:12:00Z">
        <w:r w:rsidR="00061EFB">
          <w:t xml:space="preserve"> in this case</w:t>
        </w:r>
      </w:ins>
      <w:ins w:id="4791" w:author="Ng, Thomas1" w:date="2018-10-11T10:50:00Z">
        <w:r w:rsidR="009754DF">
          <w:t>.</w:t>
        </w:r>
      </w:ins>
      <w:ins w:id="4792" w:author="Ng, Thomas1" w:date="2018-10-15T07:45:00Z">
        <w:r w:rsidR="00894266">
          <w:t xml:space="preserve"> </w:t>
        </w:r>
      </w:ins>
    </w:p>
    <w:p w14:paraId="67E12172" w14:textId="77777777" w:rsidR="0026189C" w:rsidRDefault="0026189C" w:rsidP="00FC1A77">
      <w:pPr>
        <w:ind w:left="0"/>
        <w:rPr>
          <w:ins w:id="4793" w:author="Ng, Thomas1" w:date="2018-10-11T11:13:00Z"/>
        </w:rPr>
      </w:pPr>
    </w:p>
    <w:p w14:paraId="42CCEF53" w14:textId="1B65E528" w:rsidR="0026189C" w:rsidRDefault="0026189C" w:rsidP="00FC1A77">
      <w:pPr>
        <w:ind w:left="0"/>
        <w:rPr>
          <w:ins w:id="4794" w:author="Ng, Thomas1" w:date="2018-10-11T10:30:00Z"/>
        </w:rPr>
      </w:pPr>
      <w:ins w:id="4795" w:author="Ng, Thomas1" w:date="2018-10-11T11:13:00Z">
        <w:r>
          <w:t>For multi-host use</w:t>
        </w:r>
      </w:ins>
      <w:ins w:id="4796" w:author="Ng, Thomas1" w:date="2018-10-11T11:14:00Z">
        <w:r>
          <w:t xml:space="preserve"> cases, the baseboard may require a multiplexer circuit to direct the </w:t>
        </w:r>
      </w:ins>
      <w:ins w:id="4797" w:author="Ng, Thomas1" w:date="2018-10-11T11:17:00Z">
        <w:r>
          <w:t xml:space="preserve">Host 1, Host 2 PCIe reference clock to the connector </w:t>
        </w:r>
      </w:ins>
      <w:ins w:id="4798" w:author="Ng, Thomas1" w:date="2018-10-11T11:14:00Z">
        <w:r>
          <w:t>REFCLK</w:t>
        </w:r>
      </w:ins>
      <w:ins w:id="4799" w:author="Ng, Thomas1" w:date="2018-10-11T11:15:00Z">
        <w:r>
          <w:t>1</w:t>
        </w:r>
      </w:ins>
      <w:ins w:id="4800" w:author="Ng, Thomas1" w:date="2018-10-11T11:14:00Z">
        <w:r>
          <w:t xml:space="preserve"> </w:t>
        </w:r>
      </w:ins>
      <w:ins w:id="4801" w:author="Ng, Thomas1" w:date="2018-10-11T11:17:00Z">
        <w:r>
          <w:t>signal to maintain proper REFCLK associations for a card with two link</w:t>
        </w:r>
      </w:ins>
      <w:ins w:id="4802" w:author="Ng, Thomas1" w:date="2018-10-11T11:18:00Z">
        <w:r>
          <w:t>s</w:t>
        </w:r>
      </w:ins>
      <w:ins w:id="4803" w:author="Ng, Thomas1" w:date="2018-10-11T11:15:00Z">
        <w:r>
          <w:t xml:space="preserve">. Refer to </w:t>
        </w:r>
      </w:ins>
      <w:ins w:id="4804" w:author="Ng, Thomas1" w:date="2018-10-11T11:18:00Z">
        <w:r>
          <w:t xml:space="preserve">the diagrams in Sections </w:t>
        </w:r>
        <w:r>
          <w:fldChar w:fldCharType="begin"/>
        </w:r>
        <w:r>
          <w:instrText xml:space="preserve"> REF _Ref527020043 \r \h </w:instrText>
        </w:r>
      </w:ins>
      <w:r>
        <w:fldChar w:fldCharType="separate"/>
      </w:r>
      <w:ins w:id="4805" w:author="Ng, Thomas1" w:date="2018-11-13T08:50:00Z">
        <w:r w:rsidR="00332190">
          <w:t>3.6.1</w:t>
        </w:r>
      </w:ins>
      <w:ins w:id="4806" w:author="Ng, Thomas1" w:date="2018-10-11T11:18:00Z">
        <w:r>
          <w:fldChar w:fldCharType="end"/>
        </w:r>
        <w:r>
          <w:t xml:space="preserve"> and </w:t>
        </w:r>
        <w:r>
          <w:fldChar w:fldCharType="begin"/>
        </w:r>
        <w:r>
          <w:instrText xml:space="preserve"> REF _Ref527020049 \r \h </w:instrText>
        </w:r>
      </w:ins>
      <w:r>
        <w:fldChar w:fldCharType="separate"/>
      </w:r>
      <w:ins w:id="4807" w:author="Ng, Thomas1" w:date="2018-11-13T08:50:00Z">
        <w:r w:rsidR="00332190">
          <w:t>3.6.2</w:t>
        </w:r>
      </w:ins>
      <w:ins w:id="4808" w:author="Ng, Thomas1" w:date="2018-10-11T11:18:00Z">
        <w:r>
          <w:fldChar w:fldCharType="end"/>
        </w:r>
        <w:r>
          <w:t>.</w:t>
        </w:r>
      </w:ins>
    </w:p>
    <w:p w14:paraId="23D62719" w14:textId="67205AE2" w:rsidR="00D30BC7" w:rsidDel="00A22267" w:rsidRDefault="00D30BC7" w:rsidP="00FC1A77">
      <w:pPr>
        <w:ind w:left="0"/>
        <w:rPr>
          <w:del w:id="4809" w:author="Ng, Thomas1" w:date="2018-10-11T10:48:00Z"/>
        </w:rPr>
      </w:pPr>
    </w:p>
    <w:p w14:paraId="3C869697" w14:textId="77777777" w:rsidR="007F153E" w:rsidRDefault="007F153E" w:rsidP="00FC1A77">
      <w:pPr>
        <w:ind w:left="0"/>
      </w:pPr>
    </w:p>
    <w:p w14:paraId="4492BDC7" w14:textId="0B3D7F7A" w:rsidR="007F153E" w:rsidRDefault="007F153E" w:rsidP="002F50A2">
      <w:pPr>
        <w:pStyle w:val="Caption"/>
      </w:pPr>
      <w:bookmarkStart w:id="4810" w:name="_Ref499639804"/>
      <w:bookmarkStart w:id="4811" w:name="_Toc529860772"/>
      <w:r>
        <w:t xml:space="preserve">Table </w:t>
      </w:r>
      <w:r>
        <w:fldChar w:fldCharType="begin"/>
      </w:r>
      <w:r>
        <w:instrText xml:space="preserve"> SEQ Table \* ARABIC </w:instrText>
      </w:r>
      <w:r>
        <w:fldChar w:fldCharType="separate"/>
      </w:r>
      <w:ins w:id="4812" w:author="Ng, Thomas1" w:date="2018-11-13T08:50:00Z">
        <w:r w:rsidR="00332190">
          <w:t>33</w:t>
        </w:r>
      </w:ins>
      <w:del w:id="4813" w:author="Ng, Thomas1" w:date="2018-09-11T10:41:00Z">
        <w:r w:rsidR="0070233A" w:rsidDel="00E9421E">
          <w:delText>32</w:delText>
        </w:r>
      </w:del>
      <w:r>
        <w:fldChar w:fldCharType="end"/>
      </w:r>
      <w:bookmarkEnd w:id="4810"/>
      <w:r>
        <w:t xml:space="preserve">: PCIe </w:t>
      </w:r>
      <w:del w:id="4814" w:author="Ng, Thomas1" w:date="2018-10-11T10:47:00Z">
        <w:r w:rsidDel="00A22267">
          <w:delText xml:space="preserve">Clock </w:delText>
        </w:r>
      </w:del>
      <w:ins w:id="4815" w:author="Ng, Thomas1" w:date="2018-10-11T10:47:00Z">
        <w:r w:rsidR="00A22267">
          <w:t xml:space="preserve">REFCLK and PERST </w:t>
        </w:r>
      </w:ins>
      <w:r>
        <w:t>Associations</w:t>
      </w:r>
      <w:bookmarkEnd w:id="481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ins w:id="4816" w:author="Ng, Thomas1" w:date="2018-10-11T10:46:00Z">
              <w:r>
                <w:rPr>
                  <w:b/>
                </w:rPr>
                <w:t>PERST #</w:t>
              </w:r>
            </w:ins>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ins w:id="4817" w:author="Ng, Thomas1" w:date="2018-10-11T10:46:00Z">
              <w:r>
                <w:t>PERST0#</w:t>
              </w:r>
            </w:ins>
          </w:p>
        </w:tc>
        <w:tc>
          <w:tcPr>
            <w:tcW w:w="3412" w:type="dxa"/>
            <w:shd w:val="clear" w:color="auto" w:fill="FFD966"/>
          </w:tcPr>
          <w:p w14:paraId="0EADF1DD" w14:textId="7839A574" w:rsidR="00A22267" w:rsidRDefault="00A22267" w:rsidP="002F4616">
            <w:pPr>
              <w:ind w:left="0"/>
            </w:pPr>
            <w:del w:id="4818" w:author="Ng, Thomas1" w:date="2018-10-11T10:46:00Z">
              <w:r w:rsidDel="00A22267">
                <w:delText>REFCLK a</w:delText>
              </w:r>
            </w:del>
            <w:ins w:id="4819" w:author="Ng, Thomas1" w:date="2018-10-11T10:46:00Z">
              <w:r>
                <w:t>A</w:t>
              </w:r>
            </w:ins>
            <w:r>
              <w:t>ssociated with Link 0.</w:t>
            </w:r>
          </w:p>
        </w:tc>
        <w:tc>
          <w:tcPr>
            <w:tcW w:w="3153" w:type="dxa"/>
            <w:shd w:val="clear" w:color="auto" w:fill="FFD966"/>
          </w:tcPr>
          <w:p w14:paraId="422462A8" w14:textId="6F9BD5DB" w:rsidR="00A22267" w:rsidRDefault="00A22267" w:rsidP="00AE33D6">
            <w:pPr>
              <w:ind w:left="0"/>
            </w:pPr>
            <w:r>
              <w:t xml:space="preserve">Primary </w:t>
            </w:r>
            <w:del w:id="4820" w:author="Ng, Thomas1" w:date="2018-10-01T12:01:00Z">
              <w:r w:rsidDel="00AE33D6">
                <w:delText xml:space="preserve">and Secondary </w:delText>
              </w:r>
            </w:del>
            <w:r>
              <w:t>Connector</w:t>
            </w:r>
            <w:del w:id="4821" w:author="Ng, Thomas1" w:date="2018-10-01T12:01:00Z">
              <w:r w:rsidDel="00AE33D6">
                <w:delText>s</w:delText>
              </w:r>
            </w:del>
            <w:ins w:id="4822" w:author="Ng, Thomas1" w:date="2018-10-01T12:01:00Z">
              <w:r>
                <w:t xml:space="preserve"> only</w:t>
              </w:r>
            </w:ins>
            <w:r>
              <w:t>.</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ins w:id="4823" w:author="Ng, Thomas1" w:date="2018-10-11T10:46:00Z">
              <w:r>
                <w:t>PERST1#</w:t>
              </w:r>
            </w:ins>
          </w:p>
        </w:tc>
        <w:tc>
          <w:tcPr>
            <w:tcW w:w="3412" w:type="dxa"/>
            <w:shd w:val="clear" w:color="auto" w:fill="A9D08E"/>
          </w:tcPr>
          <w:p w14:paraId="7524B7F3" w14:textId="042286FB" w:rsidR="00A22267" w:rsidRPr="00C86033" w:rsidRDefault="00A22267" w:rsidP="00A22267">
            <w:pPr>
              <w:ind w:left="0"/>
            </w:pPr>
            <w:del w:id="4824" w:author="Ng, Thomas1" w:date="2018-10-11T10:46:00Z">
              <w:r w:rsidDel="00A22267">
                <w:delText>REFCLK a</w:delText>
              </w:r>
            </w:del>
            <w:ins w:id="4825" w:author="Ng, Thomas1" w:date="2018-10-11T10:46:00Z">
              <w:r>
                <w:t>A</w:t>
              </w:r>
            </w:ins>
            <w:r>
              <w:t>ssociated with Link 1.</w:t>
            </w:r>
          </w:p>
        </w:tc>
        <w:tc>
          <w:tcPr>
            <w:tcW w:w="3153" w:type="dxa"/>
            <w:shd w:val="clear" w:color="auto" w:fill="A9D08E"/>
          </w:tcPr>
          <w:p w14:paraId="1CB1E016" w14:textId="037401C7" w:rsidR="00A22267" w:rsidRPr="00C86033" w:rsidRDefault="00A22267" w:rsidP="00AE33D6">
            <w:pPr>
              <w:ind w:left="0"/>
            </w:pPr>
            <w:r>
              <w:t xml:space="preserve">Primary </w:t>
            </w:r>
            <w:del w:id="4826" w:author="Ng, Thomas1" w:date="2018-10-01T12:01:00Z">
              <w:r w:rsidDel="00AE33D6">
                <w:delText xml:space="preserve">and Secondary </w:delText>
              </w:r>
            </w:del>
            <w:r>
              <w:t>Connector</w:t>
            </w:r>
            <w:del w:id="4827" w:author="Ng, Thomas1" w:date="2018-10-01T12:01:00Z">
              <w:r w:rsidDel="00AE33D6">
                <w:delText>s</w:delText>
              </w:r>
            </w:del>
            <w:ins w:id="4828" w:author="Ng, Thomas1" w:date="2018-10-01T12:01:00Z">
              <w:r>
                <w:t xml:space="preserve"> only</w:t>
              </w:r>
            </w:ins>
            <w:r>
              <w:t>.</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ins w:id="4829" w:author="Ng, Thomas1" w:date="2018-10-11T10:46:00Z">
              <w:r>
                <w:t>PERST2#</w:t>
              </w:r>
            </w:ins>
          </w:p>
        </w:tc>
        <w:tc>
          <w:tcPr>
            <w:tcW w:w="3412" w:type="dxa"/>
            <w:shd w:val="clear" w:color="auto" w:fill="8EA9DB"/>
          </w:tcPr>
          <w:p w14:paraId="6891EEF9" w14:textId="2C19B6C4" w:rsidR="00A22267" w:rsidRPr="00C86033" w:rsidRDefault="00A22267" w:rsidP="00A22267">
            <w:pPr>
              <w:ind w:left="0"/>
            </w:pPr>
            <w:del w:id="4830" w:author="Ng, Thomas1" w:date="2018-10-11T10:46:00Z">
              <w:r w:rsidDel="00A22267">
                <w:delText xml:space="preserve">REFCLK </w:delText>
              </w:r>
            </w:del>
            <w:proofErr w:type="gramStart"/>
            <w:ins w:id="4831" w:author="Ng, Thomas1" w:date="2018-10-11T10:46:00Z">
              <w:r>
                <w:t>A</w:t>
              </w:r>
            </w:ins>
            <w:proofErr w:type="gramEnd"/>
            <w:del w:id="4832" w:author="Ng, Thomas1" w:date="2018-10-11T10:46:00Z">
              <w:r w:rsidDel="00A22267">
                <w:delText>a</w:delText>
              </w:r>
            </w:del>
            <w:r>
              <w:t>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ins w:id="4833" w:author="Ng, Thomas1" w:date="2018-10-11T10:46:00Z">
              <w:r>
                <w:t>PERST3#</w:t>
              </w:r>
            </w:ins>
          </w:p>
        </w:tc>
        <w:tc>
          <w:tcPr>
            <w:tcW w:w="3412" w:type="dxa"/>
            <w:shd w:val="clear" w:color="auto" w:fill="F4B084"/>
          </w:tcPr>
          <w:p w14:paraId="23B8F87A" w14:textId="1E5E6CBD" w:rsidR="00A22267" w:rsidRPr="00C86033" w:rsidRDefault="00A22267" w:rsidP="00A22267">
            <w:pPr>
              <w:ind w:left="0"/>
            </w:pPr>
            <w:del w:id="4834" w:author="Ng, Thomas1" w:date="2018-10-11T10:46:00Z">
              <w:r w:rsidDel="00A22267">
                <w:delText>REFCLK a</w:delText>
              </w:r>
            </w:del>
            <w:ins w:id="4835" w:author="Ng, Thomas1" w:date="2018-10-11T10:46:00Z">
              <w:r>
                <w:t>A</w:t>
              </w:r>
            </w:ins>
            <w:r>
              <w:t>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ins w:id="4836" w:author="Ng, Thomas1" w:date="2018-10-01T12:01:00Z"/>
        </w:trPr>
        <w:tc>
          <w:tcPr>
            <w:tcW w:w="1211" w:type="dxa"/>
            <w:shd w:val="clear" w:color="auto" w:fill="BFBFBF" w:themeFill="background1" w:themeFillShade="BF"/>
          </w:tcPr>
          <w:p w14:paraId="76854140" w14:textId="2AD65AA2" w:rsidR="00A22267" w:rsidRDefault="00A22267" w:rsidP="002F4616">
            <w:pPr>
              <w:ind w:left="0"/>
              <w:rPr>
                <w:ins w:id="4837" w:author="Ng, Thomas1" w:date="2018-10-01T12:01:00Z"/>
              </w:rPr>
            </w:pPr>
            <w:ins w:id="4838" w:author="Ng, Thomas1" w:date="2018-10-01T12:01:00Z">
              <w:r>
                <w:t>REFCLK4</w:t>
              </w:r>
            </w:ins>
          </w:p>
        </w:tc>
        <w:tc>
          <w:tcPr>
            <w:tcW w:w="1574" w:type="dxa"/>
            <w:shd w:val="clear" w:color="auto" w:fill="BFBFBF" w:themeFill="background1" w:themeFillShade="BF"/>
          </w:tcPr>
          <w:p w14:paraId="314278E4" w14:textId="1F69BD4F" w:rsidR="00A22267" w:rsidRDefault="00A22267" w:rsidP="002F4616">
            <w:pPr>
              <w:ind w:left="0"/>
              <w:rPr>
                <w:ins w:id="4839" w:author="Ng, Thomas1" w:date="2018-10-11T10:46:00Z"/>
              </w:rPr>
            </w:pPr>
            <w:ins w:id="4840" w:author="Ng, Thomas1" w:date="2018-10-11T10:46:00Z">
              <w:r>
                <w:t>PERST4#</w:t>
              </w:r>
            </w:ins>
          </w:p>
        </w:tc>
        <w:tc>
          <w:tcPr>
            <w:tcW w:w="3412" w:type="dxa"/>
            <w:shd w:val="clear" w:color="auto" w:fill="BFBFBF" w:themeFill="background1" w:themeFillShade="BF"/>
          </w:tcPr>
          <w:p w14:paraId="712539FF" w14:textId="3303BBA5" w:rsidR="00A22267" w:rsidRDefault="00A22267" w:rsidP="002F4616">
            <w:pPr>
              <w:ind w:left="0"/>
              <w:rPr>
                <w:ins w:id="4841" w:author="Ng, Thomas1" w:date="2018-10-01T12:01:00Z"/>
              </w:rPr>
            </w:pPr>
            <w:ins w:id="4842" w:author="Ng, Thomas1" w:date="2018-10-11T10:08:00Z">
              <w:r>
                <w:t>Not used.</w:t>
              </w:r>
            </w:ins>
          </w:p>
        </w:tc>
        <w:tc>
          <w:tcPr>
            <w:tcW w:w="3153" w:type="dxa"/>
            <w:shd w:val="clear" w:color="auto" w:fill="BFBFBF" w:themeFill="background1" w:themeFillShade="BF"/>
          </w:tcPr>
          <w:p w14:paraId="3C2ECE51" w14:textId="063351D7" w:rsidR="00A22267" w:rsidRDefault="00A22267" w:rsidP="002F4616">
            <w:pPr>
              <w:ind w:left="0"/>
              <w:rPr>
                <w:ins w:id="4843" w:author="Ng, Thomas1" w:date="2018-10-01T12:01:00Z"/>
              </w:rPr>
            </w:pPr>
            <w:ins w:id="4844" w:author="Ng, Thomas1" w:date="2018-10-01T12:02:00Z">
              <w:r>
                <w:t>Secondary Connector only.</w:t>
              </w:r>
            </w:ins>
          </w:p>
        </w:tc>
      </w:tr>
      <w:tr w:rsidR="00A22267" w14:paraId="27CA88C1" w14:textId="77777777" w:rsidTr="00A22267">
        <w:trPr>
          <w:jc w:val="center"/>
          <w:ins w:id="4845" w:author="Ng, Thomas1" w:date="2018-10-01T12:01:00Z"/>
        </w:trPr>
        <w:tc>
          <w:tcPr>
            <w:tcW w:w="1211" w:type="dxa"/>
            <w:shd w:val="clear" w:color="auto" w:fill="BFBFBF" w:themeFill="background1" w:themeFillShade="BF"/>
          </w:tcPr>
          <w:p w14:paraId="6E93056E" w14:textId="065E0D6F" w:rsidR="00A22267" w:rsidRDefault="00A22267" w:rsidP="002F4616">
            <w:pPr>
              <w:ind w:left="0"/>
              <w:rPr>
                <w:ins w:id="4846" w:author="Ng, Thomas1" w:date="2018-10-01T12:01:00Z"/>
              </w:rPr>
            </w:pPr>
            <w:ins w:id="4847" w:author="Ng, Thomas1" w:date="2018-10-01T12:01:00Z">
              <w:r>
                <w:t>REFCLK5</w:t>
              </w:r>
            </w:ins>
          </w:p>
        </w:tc>
        <w:tc>
          <w:tcPr>
            <w:tcW w:w="1574" w:type="dxa"/>
            <w:shd w:val="clear" w:color="auto" w:fill="BFBFBF" w:themeFill="background1" w:themeFillShade="BF"/>
          </w:tcPr>
          <w:p w14:paraId="3C844A57" w14:textId="57B1585E" w:rsidR="00A22267" w:rsidRDefault="00A22267" w:rsidP="00AE33D6">
            <w:pPr>
              <w:ind w:left="0"/>
              <w:rPr>
                <w:ins w:id="4848" w:author="Ng, Thomas1" w:date="2018-10-11T10:46:00Z"/>
              </w:rPr>
            </w:pPr>
            <w:ins w:id="4849" w:author="Ng, Thomas1" w:date="2018-10-11T10:46:00Z">
              <w:r>
                <w:t>PERST5#</w:t>
              </w:r>
            </w:ins>
          </w:p>
        </w:tc>
        <w:tc>
          <w:tcPr>
            <w:tcW w:w="3412" w:type="dxa"/>
            <w:shd w:val="clear" w:color="auto" w:fill="BFBFBF" w:themeFill="background1" w:themeFillShade="BF"/>
          </w:tcPr>
          <w:p w14:paraId="19443304" w14:textId="5E249566" w:rsidR="00A22267" w:rsidRDefault="00A22267" w:rsidP="00AE33D6">
            <w:pPr>
              <w:ind w:left="0"/>
              <w:rPr>
                <w:ins w:id="4850" w:author="Ng, Thomas1" w:date="2018-10-01T12:01:00Z"/>
              </w:rPr>
            </w:pPr>
            <w:ins w:id="4851" w:author="Ng, Thomas1" w:date="2018-10-11T10:08:00Z">
              <w:r>
                <w:t>Not used.</w:t>
              </w:r>
            </w:ins>
          </w:p>
        </w:tc>
        <w:tc>
          <w:tcPr>
            <w:tcW w:w="3153" w:type="dxa"/>
            <w:shd w:val="clear" w:color="auto" w:fill="BFBFBF" w:themeFill="background1" w:themeFillShade="BF"/>
          </w:tcPr>
          <w:p w14:paraId="6865E336" w14:textId="38253371" w:rsidR="00A22267" w:rsidRDefault="00A22267" w:rsidP="002F4616">
            <w:pPr>
              <w:ind w:left="0"/>
              <w:rPr>
                <w:ins w:id="4852" w:author="Ng, Thomas1" w:date="2018-10-01T12:01:00Z"/>
              </w:rPr>
            </w:pPr>
            <w:ins w:id="4853" w:author="Ng, Thomas1" w:date="2018-10-01T12:02:00Z">
              <w:r>
                <w:t>Secondary Connector only.</w:t>
              </w:r>
            </w:ins>
          </w:p>
        </w:tc>
      </w:tr>
    </w:tbl>
    <w:p w14:paraId="124BFB3F" w14:textId="77777777" w:rsidR="007F153E" w:rsidRDefault="007F153E" w:rsidP="00FC1A77">
      <w:pPr>
        <w:ind w:left="0"/>
        <w:rPr>
          <w:ins w:id="4854" w:author="Ng, Thomas1" w:date="2018-10-11T10:09:00Z"/>
        </w:rPr>
      </w:pPr>
    </w:p>
    <w:p w14:paraId="07CBAEE2" w14:textId="051578C1" w:rsidR="005D79A3" w:rsidRDefault="0086697D" w:rsidP="002F50A2">
      <w:pPr>
        <w:pStyle w:val="Caption"/>
        <w:rPr>
          <w:ins w:id="4855" w:author="Ng, Thomas1" w:date="2018-10-11T10:09:00Z"/>
        </w:rPr>
      </w:pPr>
      <w:bookmarkStart w:id="4856" w:name="_Toc529860773"/>
      <w:ins w:id="4857" w:author="Ng, Thomas1" w:date="2018-10-11T10:10:00Z">
        <w:r>
          <w:t xml:space="preserve">Table </w:t>
        </w:r>
        <w:r>
          <w:fldChar w:fldCharType="begin"/>
        </w:r>
        <w:r>
          <w:instrText xml:space="preserve"> SEQ Table \* ARABIC </w:instrText>
        </w:r>
      </w:ins>
      <w:r>
        <w:fldChar w:fldCharType="separate"/>
      </w:r>
      <w:ins w:id="4858" w:author="Ng, Thomas1" w:date="2018-11-13T08:50:00Z">
        <w:r w:rsidR="00332190">
          <w:t>34</w:t>
        </w:r>
      </w:ins>
      <w:ins w:id="4859" w:author="Ng, Thomas1" w:date="2018-10-11T10:10:00Z">
        <w:r>
          <w:fldChar w:fldCharType="end"/>
        </w:r>
        <w:r>
          <w:t xml:space="preserve">: SFF PCIe </w:t>
        </w:r>
      </w:ins>
      <w:ins w:id="4860" w:author="Ng, Thomas1" w:date="2018-10-11T10:24:00Z">
        <w:r w:rsidR="0089582C">
          <w:t xml:space="preserve">Link </w:t>
        </w:r>
      </w:ins>
      <w:ins w:id="4861" w:author="Ng, Thomas1" w:date="2018-10-11T10:10:00Z">
        <w:r>
          <w:t xml:space="preserve">/ </w:t>
        </w:r>
      </w:ins>
      <w:ins w:id="4862" w:author="Ng, Thomas1" w:date="2018-10-11T10:24:00Z">
        <w:r w:rsidR="00F47A81">
          <w:t xml:space="preserve">REFCLKn </w:t>
        </w:r>
        <w:r w:rsidR="00222363">
          <w:t xml:space="preserve">/ </w:t>
        </w:r>
      </w:ins>
      <w:ins w:id="4863" w:author="Ng, Thomas1" w:date="2018-10-11T10:10:00Z">
        <w:r>
          <w:t>PERSTn mapping for 1, 2 and 4 Links</w:t>
        </w:r>
      </w:ins>
      <w:bookmarkEnd w:id="4856"/>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rPr>
          <w:ins w:id="4864" w:author="Ng, Thomas1" w:date="2018-10-11T10:12:00Z"/>
        </w:trPr>
        <w:tc>
          <w:tcPr>
            <w:tcW w:w="9350" w:type="dxa"/>
            <w:gridSpan w:val="4"/>
          </w:tcPr>
          <w:p w14:paraId="5A779780" w14:textId="0F36466F" w:rsidR="0086697D" w:rsidRPr="0086697D" w:rsidRDefault="0086697D" w:rsidP="0086697D">
            <w:pPr>
              <w:ind w:left="0"/>
              <w:jc w:val="center"/>
              <w:rPr>
                <w:ins w:id="4865" w:author="Ng, Thomas1" w:date="2018-10-11T10:12:00Z"/>
                <w:b/>
              </w:rPr>
            </w:pPr>
            <w:ins w:id="4866" w:author="Ng, Thomas1" w:date="2018-10-11T10:12:00Z">
              <w:r w:rsidRPr="0086697D">
                <w:rPr>
                  <w:b/>
                </w:rPr>
                <w:t>Primary Connector</w:t>
              </w:r>
            </w:ins>
          </w:p>
        </w:tc>
      </w:tr>
      <w:tr w:rsidR="0086697D" w14:paraId="4C619DD8" w14:textId="77777777" w:rsidTr="0086697D">
        <w:trPr>
          <w:ins w:id="4867" w:author="Ng, Thomas1" w:date="2018-10-11T10:12:00Z"/>
        </w:trPr>
        <w:tc>
          <w:tcPr>
            <w:tcW w:w="2337" w:type="dxa"/>
          </w:tcPr>
          <w:p w14:paraId="083F982A" w14:textId="258A58A1" w:rsidR="0086697D" w:rsidRPr="0086697D" w:rsidRDefault="0086697D" w:rsidP="0086697D">
            <w:pPr>
              <w:ind w:left="0"/>
              <w:jc w:val="center"/>
              <w:rPr>
                <w:ins w:id="4868" w:author="Ng, Thomas1" w:date="2018-10-11T10:12:00Z"/>
                <w:b/>
              </w:rPr>
            </w:pPr>
            <w:ins w:id="4869" w:author="Ng, Thomas1" w:date="2018-10-11T10:12:00Z">
              <w:r w:rsidRPr="0086697D">
                <w:rPr>
                  <w:b/>
                </w:rPr>
                <w:t>Lanes [0:3]</w:t>
              </w:r>
            </w:ins>
          </w:p>
        </w:tc>
        <w:tc>
          <w:tcPr>
            <w:tcW w:w="2337" w:type="dxa"/>
          </w:tcPr>
          <w:p w14:paraId="0ABD2B20" w14:textId="4A2DFED0" w:rsidR="0086697D" w:rsidRPr="0086697D" w:rsidRDefault="0086697D" w:rsidP="0086697D">
            <w:pPr>
              <w:ind w:left="0"/>
              <w:jc w:val="center"/>
              <w:rPr>
                <w:ins w:id="4870" w:author="Ng, Thomas1" w:date="2018-10-11T10:12:00Z"/>
                <w:b/>
              </w:rPr>
            </w:pPr>
            <w:ins w:id="4871" w:author="Ng, Thomas1" w:date="2018-10-11T10:12:00Z">
              <w:r w:rsidRPr="0086697D">
                <w:rPr>
                  <w:b/>
                </w:rPr>
                <w:t>Lanes [4:7]</w:t>
              </w:r>
            </w:ins>
          </w:p>
        </w:tc>
        <w:tc>
          <w:tcPr>
            <w:tcW w:w="2338" w:type="dxa"/>
          </w:tcPr>
          <w:p w14:paraId="162C1004" w14:textId="5023A0B2" w:rsidR="0086697D" w:rsidRPr="0086697D" w:rsidRDefault="0086697D" w:rsidP="0086697D">
            <w:pPr>
              <w:ind w:left="0"/>
              <w:jc w:val="center"/>
              <w:rPr>
                <w:ins w:id="4872" w:author="Ng, Thomas1" w:date="2018-10-11T10:12:00Z"/>
                <w:b/>
              </w:rPr>
            </w:pPr>
            <w:ins w:id="4873" w:author="Ng, Thomas1" w:date="2018-10-11T10:12:00Z">
              <w:r w:rsidRPr="0086697D">
                <w:rPr>
                  <w:b/>
                </w:rPr>
                <w:t>Lanes [8:11]</w:t>
              </w:r>
            </w:ins>
          </w:p>
        </w:tc>
        <w:tc>
          <w:tcPr>
            <w:tcW w:w="2338" w:type="dxa"/>
          </w:tcPr>
          <w:p w14:paraId="336F356E" w14:textId="1C2B58E4" w:rsidR="0086697D" w:rsidRPr="0086697D" w:rsidRDefault="0086697D" w:rsidP="0086697D">
            <w:pPr>
              <w:ind w:left="0"/>
              <w:jc w:val="center"/>
              <w:rPr>
                <w:ins w:id="4874" w:author="Ng, Thomas1" w:date="2018-10-11T10:12:00Z"/>
                <w:b/>
              </w:rPr>
            </w:pPr>
            <w:ins w:id="4875" w:author="Ng, Thomas1" w:date="2018-10-11T10:12:00Z">
              <w:r w:rsidRPr="0086697D">
                <w:rPr>
                  <w:b/>
                </w:rPr>
                <w:t>Lanes [12:15]</w:t>
              </w:r>
            </w:ins>
          </w:p>
        </w:tc>
      </w:tr>
      <w:tr w:rsidR="0086697D" w14:paraId="6055ADFE" w14:textId="77777777" w:rsidTr="00A32F26">
        <w:trPr>
          <w:ins w:id="4876" w:author="Ng, Thomas1" w:date="2018-10-11T10:12:00Z"/>
        </w:trPr>
        <w:tc>
          <w:tcPr>
            <w:tcW w:w="9350" w:type="dxa"/>
            <w:gridSpan w:val="4"/>
            <w:shd w:val="clear" w:color="auto" w:fill="FFD966"/>
          </w:tcPr>
          <w:p w14:paraId="26DBFBC0" w14:textId="300A18FD" w:rsidR="0086697D" w:rsidRPr="004A70AB" w:rsidRDefault="0086697D" w:rsidP="00FC1A77">
            <w:pPr>
              <w:ind w:left="0"/>
              <w:rPr>
                <w:ins w:id="4877" w:author="Ng, Thomas1" w:date="2018-10-11T10:12:00Z"/>
                <w:sz w:val="18"/>
              </w:rPr>
            </w:pPr>
            <w:ins w:id="4878" w:author="Ng, Thomas1" w:date="2018-10-11T10:13:00Z">
              <w:r w:rsidRPr="004A70AB">
                <w:rPr>
                  <w:sz w:val="18"/>
                </w:rPr>
                <w:t xml:space="preserve">Link 0 </w:t>
              </w:r>
            </w:ins>
            <w:ins w:id="4879" w:author="Ng, Thomas1" w:date="2018-10-11T10:20:00Z">
              <w:r w:rsidR="00A32F26" w:rsidRPr="004A70AB">
                <w:rPr>
                  <w:sz w:val="18"/>
                </w:rPr>
                <w:t>–</w:t>
              </w:r>
            </w:ins>
            <w:ins w:id="4880" w:author="Ng, Thomas1" w:date="2018-10-11T10:13:00Z">
              <w:r w:rsidRPr="004A70AB">
                <w:rPr>
                  <w:sz w:val="18"/>
                </w:rPr>
                <w:t xml:space="preserve"> x16, REFCLK0, PERST0#</w:t>
              </w:r>
            </w:ins>
          </w:p>
        </w:tc>
      </w:tr>
      <w:tr w:rsidR="0086697D" w14:paraId="4C616A7F" w14:textId="77777777" w:rsidTr="00A32F26">
        <w:trPr>
          <w:ins w:id="4881" w:author="Ng, Thomas1" w:date="2018-10-11T10:12:00Z"/>
        </w:trPr>
        <w:tc>
          <w:tcPr>
            <w:tcW w:w="4674" w:type="dxa"/>
            <w:gridSpan w:val="2"/>
            <w:shd w:val="clear" w:color="auto" w:fill="FFD966"/>
          </w:tcPr>
          <w:p w14:paraId="06BC4DFF" w14:textId="4F3E1143" w:rsidR="0086697D" w:rsidRPr="004A70AB" w:rsidRDefault="0086697D" w:rsidP="00FC1A77">
            <w:pPr>
              <w:ind w:left="0"/>
              <w:rPr>
                <w:ins w:id="4882" w:author="Ng, Thomas1" w:date="2018-10-11T10:12:00Z"/>
                <w:sz w:val="18"/>
              </w:rPr>
            </w:pPr>
            <w:ins w:id="4883" w:author="Ng, Thomas1" w:date="2018-10-11T10:13:00Z">
              <w:r w:rsidRPr="004A70AB">
                <w:rPr>
                  <w:sz w:val="18"/>
                </w:rPr>
                <w:t xml:space="preserve">Link 0 </w:t>
              </w:r>
            </w:ins>
            <w:ins w:id="4884" w:author="Ng, Thomas1" w:date="2018-10-11T10:20:00Z">
              <w:r w:rsidR="00A32F26" w:rsidRPr="004A70AB">
                <w:rPr>
                  <w:sz w:val="18"/>
                </w:rPr>
                <w:t>–</w:t>
              </w:r>
            </w:ins>
            <w:ins w:id="4885" w:author="Ng, Thomas1" w:date="2018-10-11T10:13:00Z">
              <w:r w:rsidRPr="004A70AB">
                <w:rPr>
                  <w:sz w:val="18"/>
                </w:rPr>
                <w:t xml:space="preserve"> x8, REFCLK0, PERST0#</w:t>
              </w:r>
            </w:ins>
          </w:p>
        </w:tc>
        <w:tc>
          <w:tcPr>
            <w:tcW w:w="4676" w:type="dxa"/>
            <w:gridSpan w:val="2"/>
            <w:shd w:val="clear" w:color="auto" w:fill="A9D08E"/>
          </w:tcPr>
          <w:p w14:paraId="4F92C376" w14:textId="721CD246" w:rsidR="0086697D" w:rsidRPr="004A70AB" w:rsidRDefault="0086697D" w:rsidP="00A32F26">
            <w:pPr>
              <w:ind w:left="0"/>
              <w:rPr>
                <w:ins w:id="4886" w:author="Ng, Thomas1" w:date="2018-10-11T10:12:00Z"/>
                <w:sz w:val="18"/>
              </w:rPr>
            </w:pPr>
            <w:ins w:id="4887" w:author="Ng, Thomas1" w:date="2018-10-11T10:14:00Z">
              <w:r w:rsidRPr="004A70AB">
                <w:rPr>
                  <w:sz w:val="18"/>
                </w:rPr>
                <w:t xml:space="preserve">Link 1 </w:t>
              </w:r>
            </w:ins>
            <w:ins w:id="4888" w:author="Ng, Thomas1" w:date="2018-10-11T10:20:00Z">
              <w:r w:rsidR="00A32F26" w:rsidRPr="004A70AB">
                <w:rPr>
                  <w:sz w:val="18"/>
                </w:rPr>
                <w:t xml:space="preserve">– </w:t>
              </w:r>
            </w:ins>
            <w:ins w:id="4889" w:author="Ng, Thomas1" w:date="2018-10-11T10:14:00Z">
              <w:r w:rsidRPr="004A70AB">
                <w:rPr>
                  <w:sz w:val="18"/>
                </w:rPr>
                <w:t>x8, REFCLK1, PERST1#</w:t>
              </w:r>
            </w:ins>
          </w:p>
        </w:tc>
      </w:tr>
      <w:tr w:rsidR="0086697D" w14:paraId="662FB252" w14:textId="77777777" w:rsidTr="00A32F26">
        <w:trPr>
          <w:ins w:id="4890" w:author="Ng, Thomas1" w:date="2018-10-11T10:13:00Z"/>
        </w:trPr>
        <w:tc>
          <w:tcPr>
            <w:tcW w:w="2337" w:type="dxa"/>
            <w:shd w:val="clear" w:color="auto" w:fill="FFD966"/>
          </w:tcPr>
          <w:p w14:paraId="580623DA" w14:textId="73BD5426" w:rsidR="0086697D" w:rsidRPr="004A70AB" w:rsidRDefault="0086697D" w:rsidP="00FC1A77">
            <w:pPr>
              <w:ind w:left="0"/>
              <w:rPr>
                <w:ins w:id="4891" w:author="Ng, Thomas1" w:date="2018-10-11T10:13:00Z"/>
                <w:sz w:val="18"/>
              </w:rPr>
            </w:pPr>
            <w:ins w:id="4892" w:author="Ng, Thomas1" w:date="2018-10-11T10:14:00Z">
              <w:r w:rsidRPr="004A70AB">
                <w:rPr>
                  <w:sz w:val="18"/>
                </w:rPr>
                <w:t xml:space="preserve">Link 0 </w:t>
              </w:r>
            </w:ins>
            <w:ins w:id="4893" w:author="Ng, Thomas1" w:date="2018-10-11T10:20:00Z">
              <w:r w:rsidR="00A32F26" w:rsidRPr="004A70AB">
                <w:rPr>
                  <w:sz w:val="18"/>
                </w:rPr>
                <w:t>–</w:t>
              </w:r>
            </w:ins>
            <w:ins w:id="4894" w:author="Ng, Thomas1" w:date="2018-10-11T10:14:00Z">
              <w:r w:rsidRPr="004A70AB">
                <w:rPr>
                  <w:sz w:val="18"/>
                </w:rPr>
                <w:t xml:space="preserve"> x4, REFCLK0, PERST0#</w:t>
              </w:r>
            </w:ins>
          </w:p>
        </w:tc>
        <w:tc>
          <w:tcPr>
            <w:tcW w:w="2337" w:type="dxa"/>
            <w:shd w:val="clear" w:color="auto" w:fill="A9D08E"/>
          </w:tcPr>
          <w:p w14:paraId="7E9A48C5" w14:textId="1D8456FF" w:rsidR="0086697D" w:rsidRPr="004A70AB" w:rsidRDefault="0086697D" w:rsidP="00FC1A77">
            <w:pPr>
              <w:ind w:left="0"/>
              <w:rPr>
                <w:ins w:id="4895" w:author="Ng, Thomas1" w:date="2018-10-11T10:13:00Z"/>
                <w:sz w:val="18"/>
              </w:rPr>
            </w:pPr>
            <w:ins w:id="4896" w:author="Ng, Thomas1" w:date="2018-10-11T10:14:00Z">
              <w:r w:rsidRPr="004A70AB">
                <w:rPr>
                  <w:sz w:val="18"/>
                </w:rPr>
                <w:t xml:space="preserve">Link 1 </w:t>
              </w:r>
            </w:ins>
            <w:ins w:id="4897" w:author="Ng, Thomas1" w:date="2018-10-11T10:20:00Z">
              <w:r w:rsidR="00A32F26" w:rsidRPr="004A70AB">
                <w:rPr>
                  <w:sz w:val="18"/>
                </w:rPr>
                <w:t>–</w:t>
              </w:r>
            </w:ins>
            <w:ins w:id="4898" w:author="Ng, Thomas1" w:date="2018-10-11T10:14:00Z">
              <w:r w:rsidRPr="004A70AB">
                <w:rPr>
                  <w:sz w:val="18"/>
                </w:rPr>
                <w:t xml:space="preserve"> x4, REFCLK1, PERST1#</w:t>
              </w:r>
            </w:ins>
          </w:p>
        </w:tc>
        <w:tc>
          <w:tcPr>
            <w:tcW w:w="2338" w:type="dxa"/>
            <w:shd w:val="clear" w:color="auto" w:fill="8EA9DB"/>
          </w:tcPr>
          <w:p w14:paraId="7FE6A0F4" w14:textId="3293FB4F" w:rsidR="0086697D" w:rsidRPr="004A70AB" w:rsidRDefault="0086697D" w:rsidP="00FC1A77">
            <w:pPr>
              <w:ind w:left="0"/>
              <w:rPr>
                <w:ins w:id="4899" w:author="Ng, Thomas1" w:date="2018-10-11T10:13:00Z"/>
                <w:sz w:val="18"/>
              </w:rPr>
            </w:pPr>
            <w:ins w:id="4900" w:author="Ng, Thomas1" w:date="2018-10-11T10:14:00Z">
              <w:r w:rsidRPr="004A70AB">
                <w:rPr>
                  <w:sz w:val="18"/>
                </w:rPr>
                <w:t xml:space="preserve">Link 2 </w:t>
              </w:r>
            </w:ins>
            <w:ins w:id="4901" w:author="Ng, Thomas1" w:date="2018-10-11T10:20:00Z">
              <w:r w:rsidR="00A32F26" w:rsidRPr="004A70AB">
                <w:rPr>
                  <w:sz w:val="18"/>
                </w:rPr>
                <w:t xml:space="preserve">– </w:t>
              </w:r>
            </w:ins>
            <w:ins w:id="4902" w:author="Ng, Thomas1" w:date="2018-10-11T10:14:00Z">
              <w:r w:rsidRPr="004A70AB">
                <w:rPr>
                  <w:sz w:val="18"/>
                </w:rPr>
                <w:t>x4, REFCLK2, PERST2#</w:t>
              </w:r>
            </w:ins>
          </w:p>
        </w:tc>
        <w:tc>
          <w:tcPr>
            <w:tcW w:w="2338" w:type="dxa"/>
            <w:shd w:val="clear" w:color="auto" w:fill="F4B084"/>
          </w:tcPr>
          <w:p w14:paraId="4DB9A65A" w14:textId="7ACFBBA6" w:rsidR="0086697D" w:rsidRPr="004A70AB" w:rsidRDefault="0086697D" w:rsidP="00FC1A77">
            <w:pPr>
              <w:ind w:left="0"/>
              <w:rPr>
                <w:ins w:id="4903" w:author="Ng, Thomas1" w:date="2018-10-11T10:13:00Z"/>
                <w:sz w:val="18"/>
              </w:rPr>
            </w:pPr>
            <w:ins w:id="4904" w:author="Ng, Thomas1" w:date="2018-10-11T10:14:00Z">
              <w:r w:rsidRPr="004A70AB">
                <w:rPr>
                  <w:sz w:val="18"/>
                </w:rPr>
                <w:t xml:space="preserve">Link 3 </w:t>
              </w:r>
            </w:ins>
            <w:ins w:id="4905" w:author="Ng, Thomas1" w:date="2018-10-11T10:20:00Z">
              <w:r w:rsidR="00A32F26" w:rsidRPr="004A70AB">
                <w:rPr>
                  <w:sz w:val="18"/>
                </w:rPr>
                <w:t xml:space="preserve">– </w:t>
              </w:r>
            </w:ins>
            <w:ins w:id="4906" w:author="Ng, Thomas1" w:date="2018-10-11T10:14:00Z">
              <w:r w:rsidRPr="004A70AB">
                <w:rPr>
                  <w:sz w:val="18"/>
                </w:rPr>
                <w:t>x4, REFCLK3, PERST3#</w:t>
              </w:r>
            </w:ins>
          </w:p>
        </w:tc>
      </w:tr>
    </w:tbl>
    <w:p w14:paraId="2C00D930" w14:textId="77777777" w:rsidR="005D79A3" w:rsidRDefault="005D79A3" w:rsidP="00FC1A77">
      <w:pPr>
        <w:ind w:left="0"/>
        <w:rPr>
          <w:ins w:id="4907" w:author="Ng, Thomas1" w:date="2018-10-11T10:17:00Z"/>
        </w:rPr>
      </w:pPr>
    </w:p>
    <w:p w14:paraId="5873389E" w14:textId="036F8EA4" w:rsidR="00A32F26" w:rsidRDefault="00A32F26" w:rsidP="002F50A2">
      <w:pPr>
        <w:pStyle w:val="Caption"/>
        <w:rPr>
          <w:ins w:id="4908" w:author="Ng, Thomas1" w:date="2018-10-11T10:17:00Z"/>
        </w:rPr>
      </w:pPr>
      <w:bookmarkStart w:id="4909" w:name="_Ref527352858"/>
      <w:bookmarkStart w:id="4910" w:name="_Toc529860774"/>
      <w:ins w:id="4911" w:author="Ng, Thomas1" w:date="2018-10-11T10:17:00Z">
        <w:r>
          <w:t xml:space="preserve">Table </w:t>
        </w:r>
        <w:r>
          <w:fldChar w:fldCharType="begin"/>
        </w:r>
        <w:r>
          <w:instrText xml:space="preserve"> SEQ Table \* ARABIC </w:instrText>
        </w:r>
        <w:r>
          <w:fldChar w:fldCharType="separate"/>
        </w:r>
      </w:ins>
      <w:ins w:id="4912" w:author="Ng, Thomas1" w:date="2018-11-13T08:50:00Z">
        <w:r w:rsidR="00332190">
          <w:t>35</w:t>
        </w:r>
      </w:ins>
      <w:ins w:id="4913" w:author="Ng, Thomas1" w:date="2018-10-11T10:17:00Z">
        <w:r>
          <w:fldChar w:fldCharType="end"/>
        </w:r>
        <w:bookmarkEnd w:id="4909"/>
        <w:r>
          <w:t xml:space="preserve">: LFF PCIe </w:t>
        </w:r>
      </w:ins>
      <w:ins w:id="4914" w:author="Ng, Thomas1" w:date="2018-10-11T10:24:00Z">
        <w:r w:rsidR="0089582C">
          <w:t>Link</w:t>
        </w:r>
      </w:ins>
      <w:ins w:id="4915" w:author="Ng, Thomas1" w:date="2018-10-11T10:17:00Z">
        <w:r>
          <w:t xml:space="preserve"> / </w:t>
        </w:r>
      </w:ins>
      <w:ins w:id="4916" w:author="Ng, Thomas1" w:date="2018-10-11T10:24:00Z">
        <w:r w:rsidR="00222363">
          <w:t xml:space="preserve">REFCLKn / </w:t>
        </w:r>
      </w:ins>
      <w:ins w:id="4917" w:author="Ng, Thomas1" w:date="2018-10-11T10:17:00Z">
        <w:r>
          <w:t>PERSTn mapping for 1, 2</w:t>
        </w:r>
      </w:ins>
      <w:ins w:id="4918" w:author="Ng, Thomas1" w:date="2018-10-11T10:22:00Z">
        <w:r w:rsidR="004A70AB">
          <w:t xml:space="preserve">, </w:t>
        </w:r>
      </w:ins>
      <w:ins w:id="4919" w:author="Ng, Thomas1" w:date="2018-10-11T10:17:00Z">
        <w:r>
          <w:t xml:space="preserve">4 </w:t>
        </w:r>
      </w:ins>
      <w:ins w:id="4920" w:author="Ng, Thomas1" w:date="2018-10-11T10:22:00Z">
        <w:r w:rsidR="004A70AB">
          <w:t xml:space="preserve">and 8 </w:t>
        </w:r>
      </w:ins>
      <w:ins w:id="4921" w:author="Ng, Thomas1" w:date="2018-10-11T10:17:00Z">
        <w:r>
          <w:t>Links</w:t>
        </w:r>
        <w:bookmarkEnd w:id="4910"/>
      </w:ins>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rPr>
          <w:ins w:id="4922" w:author="Ng, Thomas1" w:date="2018-10-11T10:17:00Z"/>
        </w:trPr>
        <w:tc>
          <w:tcPr>
            <w:tcW w:w="4674" w:type="dxa"/>
            <w:gridSpan w:val="4"/>
          </w:tcPr>
          <w:p w14:paraId="7FE54EBD" w14:textId="77777777" w:rsidR="00A32F26" w:rsidRPr="0086697D" w:rsidRDefault="00A32F26" w:rsidP="003D7405">
            <w:pPr>
              <w:ind w:left="0"/>
              <w:jc w:val="center"/>
              <w:rPr>
                <w:ins w:id="4923" w:author="Ng, Thomas1" w:date="2018-10-11T10:17:00Z"/>
                <w:b/>
              </w:rPr>
            </w:pPr>
            <w:ins w:id="4924" w:author="Ng, Thomas1" w:date="2018-10-11T10:17:00Z">
              <w:r w:rsidRPr="0086697D">
                <w:rPr>
                  <w:b/>
                </w:rPr>
                <w:t>Primary Connector</w:t>
              </w:r>
            </w:ins>
          </w:p>
        </w:tc>
        <w:tc>
          <w:tcPr>
            <w:tcW w:w="4676" w:type="dxa"/>
            <w:gridSpan w:val="4"/>
          </w:tcPr>
          <w:p w14:paraId="574FD891" w14:textId="21A26438" w:rsidR="00A32F26" w:rsidRPr="0086697D" w:rsidRDefault="00A32F26" w:rsidP="003D7405">
            <w:pPr>
              <w:ind w:left="0"/>
              <w:jc w:val="center"/>
              <w:rPr>
                <w:ins w:id="4925" w:author="Ng, Thomas1" w:date="2018-10-11T10:17:00Z"/>
                <w:b/>
              </w:rPr>
            </w:pPr>
            <w:ins w:id="4926" w:author="Ng, Thomas1" w:date="2018-10-11T10:18:00Z">
              <w:r>
                <w:rPr>
                  <w:b/>
                </w:rPr>
                <w:t>Secondary</w:t>
              </w:r>
              <w:r w:rsidRPr="0086697D">
                <w:rPr>
                  <w:b/>
                </w:rPr>
                <w:t xml:space="preserve"> Connector</w:t>
              </w:r>
            </w:ins>
          </w:p>
        </w:tc>
      </w:tr>
      <w:tr w:rsidR="00A32F26" w14:paraId="647B9787" w14:textId="77777777" w:rsidTr="004A70AB">
        <w:trPr>
          <w:ins w:id="4927" w:author="Ng, Thomas1" w:date="2018-10-11T10:17:00Z"/>
        </w:trPr>
        <w:tc>
          <w:tcPr>
            <w:tcW w:w="1166" w:type="dxa"/>
          </w:tcPr>
          <w:p w14:paraId="61539AAA" w14:textId="77777777" w:rsidR="00A32F26" w:rsidRPr="0086697D" w:rsidRDefault="00A32F26" w:rsidP="003D7405">
            <w:pPr>
              <w:ind w:left="0"/>
              <w:jc w:val="center"/>
              <w:rPr>
                <w:ins w:id="4928" w:author="Ng, Thomas1" w:date="2018-10-11T10:17:00Z"/>
                <w:b/>
              </w:rPr>
            </w:pPr>
            <w:ins w:id="4929" w:author="Ng, Thomas1" w:date="2018-10-11T10:17:00Z">
              <w:r w:rsidRPr="0086697D">
                <w:rPr>
                  <w:b/>
                </w:rPr>
                <w:t>Lanes [0:3]</w:t>
              </w:r>
            </w:ins>
          </w:p>
        </w:tc>
        <w:tc>
          <w:tcPr>
            <w:tcW w:w="1169" w:type="dxa"/>
          </w:tcPr>
          <w:p w14:paraId="44630C80" w14:textId="655BD58B" w:rsidR="00A32F26" w:rsidRPr="0086697D" w:rsidRDefault="00A32F26" w:rsidP="003D7405">
            <w:pPr>
              <w:ind w:left="0"/>
              <w:jc w:val="center"/>
              <w:rPr>
                <w:ins w:id="4930" w:author="Ng, Thomas1" w:date="2018-10-11T10:17:00Z"/>
                <w:b/>
              </w:rPr>
            </w:pPr>
            <w:ins w:id="4931" w:author="Ng, Thomas1" w:date="2018-10-11T10:18:00Z">
              <w:r w:rsidRPr="0086697D">
                <w:rPr>
                  <w:b/>
                </w:rPr>
                <w:t>Lanes [4:7]</w:t>
              </w:r>
            </w:ins>
          </w:p>
        </w:tc>
        <w:tc>
          <w:tcPr>
            <w:tcW w:w="1169" w:type="dxa"/>
          </w:tcPr>
          <w:p w14:paraId="2336AAA8" w14:textId="37528198" w:rsidR="00A32F26" w:rsidRPr="0086697D" w:rsidRDefault="00A32F26" w:rsidP="003D7405">
            <w:pPr>
              <w:ind w:left="0"/>
              <w:jc w:val="center"/>
              <w:rPr>
                <w:ins w:id="4932" w:author="Ng, Thomas1" w:date="2018-10-11T10:17:00Z"/>
                <w:b/>
              </w:rPr>
            </w:pPr>
            <w:ins w:id="4933" w:author="Ng, Thomas1" w:date="2018-10-11T10:18:00Z">
              <w:r w:rsidRPr="0086697D">
                <w:rPr>
                  <w:b/>
                </w:rPr>
                <w:t>Lanes [8:11</w:t>
              </w:r>
              <w:r>
                <w:rPr>
                  <w:b/>
                </w:rPr>
                <w:t>]</w:t>
              </w:r>
            </w:ins>
          </w:p>
        </w:tc>
        <w:tc>
          <w:tcPr>
            <w:tcW w:w="1170" w:type="dxa"/>
          </w:tcPr>
          <w:p w14:paraId="26E35DBF" w14:textId="3A47CE7A" w:rsidR="00A32F26" w:rsidRPr="0086697D" w:rsidRDefault="00A32F26" w:rsidP="003D7405">
            <w:pPr>
              <w:ind w:left="0"/>
              <w:jc w:val="center"/>
              <w:rPr>
                <w:ins w:id="4934" w:author="Ng, Thomas1" w:date="2018-10-11T10:17:00Z"/>
                <w:b/>
              </w:rPr>
            </w:pPr>
            <w:ins w:id="4935" w:author="Ng, Thomas1" w:date="2018-10-11T10:18:00Z">
              <w:r w:rsidRPr="0086697D">
                <w:rPr>
                  <w:b/>
                </w:rPr>
                <w:t>Lanes [12:15]</w:t>
              </w:r>
            </w:ins>
          </w:p>
        </w:tc>
        <w:tc>
          <w:tcPr>
            <w:tcW w:w="1169" w:type="dxa"/>
          </w:tcPr>
          <w:p w14:paraId="3A747327" w14:textId="15F5B4D8" w:rsidR="00A32F26" w:rsidRPr="0086697D" w:rsidRDefault="00A32F26" w:rsidP="003D7405">
            <w:pPr>
              <w:ind w:left="0"/>
              <w:jc w:val="center"/>
              <w:rPr>
                <w:ins w:id="4936" w:author="Ng, Thomas1" w:date="2018-10-11T10:17:00Z"/>
                <w:b/>
              </w:rPr>
            </w:pPr>
            <w:ins w:id="4937" w:author="Ng, Thomas1" w:date="2018-10-11T10:19:00Z">
              <w:r w:rsidRPr="00A32F26">
                <w:rPr>
                  <w:b/>
                </w:rPr>
                <w:t>Lanes [16:19]</w:t>
              </w:r>
            </w:ins>
          </w:p>
        </w:tc>
        <w:tc>
          <w:tcPr>
            <w:tcW w:w="1169" w:type="dxa"/>
          </w:tcPr>
          <w:p w14:paraId="7B903AA8" w14:textId="7876CF6E" w:rsidR="00A32F26" w:rsidRPr="0086697D" w:rsidRDefault="00A32F26" w:rsidP="003D7405">
            <w:pPr>
              <w:ind w:left="0"/>
              <w:jc w:val="center"/>
              <w:rPr>
                <w:ins w:id="4938" w:author="Ng, Thomas1" w:date="2018-10-11T10:17:00Z"/>
                <w:b/>
              </w:rPr>
            </w:pPr>
            <w:ins w:id="4939" w:author="Ng, Thomas1" w:date="2018-10-11T10:19:00Z">
              <w:r w:rsidRPr="00A32F26">
                <w:rPr>
                  <w:b/>
                </w:rPr>
                <w:t>Lanes [20:23]</w:t>
              </w:r>
            </w:ins>
          </w:p>
        </w:tc>
        <w:tc>
          <w:tcPr>
            <w:tcW w:w="1169" w:type="dxa"/>
          </w:tcPr>
          <w:p w14:paraId="167EA310" w14:textId="078D6759" w:rsidR="00A32F26" w:rsidRPr="0086697D" w:rsidRDefault="00A32F26" w:rsidP="003D7405">
            <w:pPr>
              <w:ind w:left="0"/>
              <w:jc w:val="center"/>
              <w:rPr>
                <w:ins w:id="4940" w:author="Ng, Thomas1" w:date="2018-10-11T10:17:00Z"/>
                <w:b/>
              </w:rPr>
            </w:pPr>
            <w:ins w:id="4941" w:author="Ng, Thomas1" w:date="2018-10-11T10:19:00Z">
              <w:r w:rsidRPr="00A32F26">
                <w:rPr>
                  <w:b/>
                </w:rPr>
                <w:t>Lanes [24:27]</w:t>
              </w:r>
            </w:ins>
          </w:p>
        </w:tc>
        <w:tc>
          <w:tcPr>
            <w:tcW w:w="1169" w:type="dxa"/>
          </w:tcPr>
          <w:p w14:paraId="672729CD" w14:textId="1CB94C16" w:rsidR="00A32F26" w:rsidRPr="0086697D" w:rsidRDefault="00A32F26" w:rsidP="003D7405">
            <w:pPr>
              <w:ind w:left="0"/>
              <w:jc w:val="center"/>
              <w:rPr>
                <w:ins w:id="4942" w:author="Ng, Thomas1" w:date="2018-10-11T10:17:00Z"/>
                <w:b/>
              </w:rPr>
            </w:pPr>
            <w:ins w:id="4943" w:author="Ng, Thomas1" w:date="2018-10-11T10:19:00Z">
              <w:r w:rsidRPr="00A32F26">
                <w:rPr>
                  <w:b/>
                </w:rPr>
                <w:t>Lanes [28:31]</w:t>
              </w:r>
            </w:ins>
          </w:p>
        </w:tc>
      </w:tr>
      <w:tr w:rsidR="00A32F26" w14:paraId="30D127AC" w14:textId="77777777" w:rsidTr="003D7405">
        <w:trPr>
          <w:ins w:id="4944" w:author="Ng, Thomas1" w:date="2018-10-11T10:17:00Z"/>
        </w:trPr>
        <w:tc>
          <w:tcPr>
            <w:tcW w:w="9350" w:type="dxa"/>
            <w:gridSpan w:val="8"/>
            <w:shd w:val="clear" w:color="auto" w:fill="FFD966"/>
          </w:tcPr>
          <w:p w14:paraId="7471121F" w14:textId="19326440" w:rsidR="00A32F26" w:rsidRPr="004A70AB" w:rsidRDefault="00A32F26" w:rsidP="00A32F26">
            <w:pPr>
              <w:ind w:left="0"/>
              <w:rPr>
                <w:ins w:id="4945" w:author="Ng, Thomas1" w:date="2018-10-11T10:17:00Z"/>
                <w:sz w:val="18"/>
              </w:rPr>
            </w:pPr>
            <w:ins w:id="4946" w:author="Ng, Thomas1" w:date="2018-10-11T10:17:00Z">
              <w:r w:rsidRPr="004A70AB">
                <w:rPr>
                  <w:sz w:val="18"/>
                </w:rPr>
                <w:t xml:space="preserve">Link 0 </w:t>
              </w:r>
            </w:ins>
            <w:ins w:id="4947" w:author="Ng, Thomas1" w:date="2018-10-11T10:19:00Z">
              <w:r w:rsidRPr="004A70AB">
                <w:rPr>
                  <w:sz w:val="18"/>
                </w:rPr>
                <w:t>–</w:t>
              </w:r>
            </w:ins>
            <w:ins w:id="4948" w:author="Ng, Thomas1" w:date="2018-10-11T10:17:00Z">
              <w:r w:rsidRPr="004A70AB">
                <w:rPr>
                  <w:sz w:val="18"/>
                </w:rPr>
                <w:t xml:space="preserve"> x</w:t>
              </w:r>
            </w:ins>
            <w:ins w:id="4949" w:author="Ng, Thomas1" w:date="2018-10-11T10:19:00Z">
              <w:r w:rsidRPr="004A70AB">
                <w:rPr>
                  <w:sz w:val="18"/>
                </w:rPr>
                <w:t>32</w:t>
              </w:r>
            </w:ins>
            <w:ins w:id="4950" w:author="Ng, Thomas1" w:date="2018-10-11T10:17:00Z">
              <w:r w:rsidRPr="004A70AB">
                <w:rPr>
                  <w:sz w:val="18"/>
                </w:rPr>
                <w:t>, REFCLK0, PERST0#</w:t>
              </w:r>
            </w:ins>
          </w:p>
        </w:tc>
      </w:tr>
      <w:tr w:rsidR="00A32F26" w14:paraId="01B2F5BB" w14:textId="77777777" w:rsidTr="003D7405">
        <w:trPr>
          <w:ins w:id="4951" w:author="Ng, Thomas1" w:date="2018-10-11T10:17:00Z"/>
        </w:trPr>
        <w:tc>
          <w:tcPr>
            <w:tcW w:w="4674" w:type="dxa"/>
            <w:gridSpan w:val="4"/>
            <w:shd w:val="clear" w:color="auto" w:fill="FFD966"/>
          </w:tcPr>
          <w:p w14:paraId="62EBC76D" w14:textId="04542883" w:rsidR="00A32F26" w:rsidRPr="004A70AB" w:rsidRDefault="00A32F26" w:rsidP="00A32F26">
            <w:pPr>
              <w:ind w:left="0"/>
              <w:rPr>
                <w:ins w:id="4952" w:author="Ng, Thomas1" w:date="2018-10-11T10:17:00Z"/>
                <w:sz w:val="18"/>
              </w:rPr>
            </w:pPr>
            <w:ins w:id="4953" w:author="Ng, Thomas1" w:date="2018-10-11T10:17:00Z">
              <w:r w:rsidRPr="004A70AB">
                <w:rPr>
                  <w:sz w:val="18"/>
                </w:rPr>
                <w:t xml:space="preserve">Link 0 </w:t>
              </w:r>
            </w:ins>
            <w:ins w:id="4954" w:author="Ng, Thomas1" w:date="2018-10-11T10:19:00Z">
              <w:r w:rsidRPr="004A70AB">
                <w:rPr>
                  <w:sz w:val="18"/>
                </w:rPr>
                <w:t>–</w:t>
              </w:r>
            </w:ins>
            <w:ins w:id="4955" w:author="Ng, Thomas1" w:date="2018-10-11T10:17:00Z">
              <w:r w:rsidRPr="004A70AB">
                <w:rPr>
                  <w:sz w:val="18"/>
                </w:rPr>
                <w:t xml:space="preserve"> x</w:t>
              </w:r>
            </w:ins>
            <w:ins w:id="4956" w:author="Ng, Thomas1" w:date="2018-10-11T10:19:00Z">
              <w:r w:rsidRPr="004A70AB">
                <w:rPr>
                  <w:sz w:val="18"/>
                </w:rPr>
                <w:t>16</w:t>
              </w:r>
            </w:ins>
            <w:ins w:id="4957" w:author="Ng, Thomas1" w:date="2018-10-11T10:17:00Z">
              <w:r w:rsidRPr="004A70AB">
                <w:rPr>
                  <w:sz w:val="18"/>
                </w:rPr>
                <w:t>, REFCLK0, PERST0#</w:t>
              </w:r>
            </w:ins>
          </w:p>
        </w:tc>
        <w:tc>
          <w:tcPr>
            <w:tcW w:w="4676" w:type="dxa"/>
            <w:gridSpan w:val="4"/>
            <w:shd w:val="clear" w:color="auto" w:fill="A9D08E"/>
          </w:tcPr>
          <w:p w14:paraId="0A4E878D" w14:textId="2E07072E" w:rsidR="00A32F26" w:rsidRPr="004A70AB" w:rsidRDefault="00A32F26" w:rsidP="003D7405">
            <w:pPr>
              <w:ind w:left="0"/>
              <w:rPr>
                <w:ins w:id="4958" w:author="Ng, Thomas1" w:date="2018-10-11T10:17:00Z"/>
                <w:sz w:val="18"/>
              </w:rPr>
            </w:pPr>
            <w:ins w:id="4959" w:author="Ng, Thomas1" w:date="2018-10-11T10:17:00Z">
              <w:r w:rsidRPr="004A70AB">
                <w:rPr>
                  <w:sz w:val="18"/>
                </w:rPr>
                <w:t>L</w:t>
              </w:r>
              <w:r w:rsidR="004A70AB" w:rsidRPr="004A70AB">
                <w:rPr>
                  <w:sz w:val="18"/>
                </w:rPr>
                <w:t xml:space="preserve">ink 1 </w:t>
              </w:r>
            </w:ins>
            <w:ins w:id="4960" w:author="Ng, Thomas1" w:date="2018-10-11T10:21:00Z">
              <w:r w:rsidR="004A70AB" w:rsidRPr="004A70AB">
                <w:rPr>
                  <w:sz w:val="18"/>
                </w:rPr>
                <w:t>–</w:t>
              </w:r>
            </w:ins>
            <w:ins w:id="4961" w:author="Ng, Thomas1" w:date="2018-10-11T10:17:00Z">
              <w:r w:rsidR="004A70AB" w:rsidRPr="004A70AB">
                <w:rPr>
                  <w:sz w:val="18"/>
                </w:rPr>
                <w:t xml:space="preserve"> x1</w:t>
              </w:r>
            </w:ins>
            <w:ins w:id="4962" w:author="Ng, Thomas1" w:date="2018-10-11T10:21:00Z">
              <w:r w:rsidR="004A70AB" w:rsidRPr="004A70AB">
                <w:rPr>
                  <w:sz w:val="18"/>
                </w:rPr>
                <w:t>6</w:t>
              </w:r>
            </w:ins>
            <w:ins w:id="4963" w:author="Ng, Thomas1" w:date="2018-10-11T10:17:00Z">
              <w:r w:rsidRPr="004A70AB">
                <w:rPr>
                  <w:sz w:val="18"/>
                </w:rPr>
                <w:t>, REFCLK1, PERST1#</w:t>
              </w:r>
            </w:ins>
          </w:p>
        </w:tc>
      </w:tr>
      <w:tr w:rsidR="00A32F26" w14:paraId="2EC854A6" w14:textId="77777777" w:rsidTr="004A70AB">
        <w:trPr>
          <w:ins w:id="4964" w:author="Ng, Thomas1" w:date="2018-10-11T10:17:00Z"/>
        </w:trPr>
        <w:tc>
          <w:tcPr>
            <w:tcW w:w="2335" w:type="dxa"/>
            <w:gridSpan w:val="2"/>
            <w:shd w:val="clear" w:color="auto" w:fill="FFD966"/>
          </w:tcPr>
          <w:p w14:paraId="4989C1AD" w14:textId="22B2394F" w:rsidR="00A32F26" w:rsidRPr="004A70AB" w:rsidRDefault="00A32F26" w:rsidP="003D7405">
            <w:pPr>
              <w:ind w:left="0"/>
              <w:rPr>
                <w:ins w:id="4965" w:author="Ng, Thomas1" w:date="2018-10-11T10:17:00Z"/>
                <w:sz w:val="18"/>
              </w:rPr>
            </w:pPr>
            <w:ins w:id="4966" w:author="Ng, Thomas1" w:date="2018-10-11T10:17:00Z">
              <w:r w:rsidRPr="004A70AB">
                <w:rPr>
                  <w:sz w:val="18"/>
                </w:rPr>
                <w:t xml:space="preserve">Link 0 </w:t>
              </w:r>
            </w:ins>
            <w:ins w:id="4967" w:author="Ng, Thomas1" w:date="2018-10-11T10:20:00Z">
              <w:r w:rsidRPr="004A70AB">
                <w:rPr>
                  <w:sz w:val="18"/>
                </w:rPr>
                <w:t xml:space="preserve">– </w:t>
              </w:r>
            </w:ins>
            <w:ins w:id="4968" w:author="Ng, Thomas1" w:date="2018-10-11T10:17:00Z">
              <w:r w:rsidR="004A70AB" w:rsidRPr="004A70AB">
                <w:rPr>
                  <w:sz w:val="18"/>
                </w:rPr>
                <w:t>x</w:t>
              </w:r>
            </w:ins>
            <w:ins w:id="4969" w:author="Ng, Thomas1" w:date="2018-10-11T10:21:00Z">
              <w:r w:rsidR="004A70AB" w:rsidRPr="004A70AB">
                <w:rPr>
                  <w:sz w:val="18"/>
                </w:rPr>
                <w:t>8</w:t>
              </w:r>
            </w:ins>
            <w:ins w:id="4970" w:author="Ng, Thomas1" w:date="2018-10-11T10:17:00Z">
              <w:r w:rsidRPr="004A70AB">
                <w:rPr>
                  <w:sz w:val="18"/>
                </w:rPr>
                <w:t>, REFCLK0, PERST0#</w:t>
              </w:r>
            </w:ins>
          </w:p>
        </w:tc>
        <w:tc>
          <w:tcPr>
            <w:tcW w:w="2339" w:type="dxa"/>
            <w:gridSpan w:val="2"/>
            <w:shd w:val="clear" w:color="auto" w:fill="A9D08E"/>
          </w:tcPr>
          <w:p w14:paraId="44D7F346" w14:textId="72633D29" w:rsidR="00A32F26" w:rsidRPr="004A70AB" w:rsidRDefault="00A32F26" w:rsidP="003D7405">
            <w:pPr>
              <w:ind w:left="0"/>
              <w:rPr>
                <w:ins w:id="4971" w:author="Ng, Thomas1" w:date="2018-10-11T10:17:00Z"/>
                <w:sz w:val="18"/>
              </w:rPr>
            </w:pPr>
            <w:ins w:id="4972" w:author="Ng, Thomas1" w:date="2018-10-11T10:17:00Z">
              <w:r w:rsidRPr="004A70AB">
                <w:rPr>
                  <w:sz w:val="18"/>
                </w:rPr>
                <w:t xml:space="preserve">Link 1 </w:t>
              </w:r>
            </w:ins>
            <w:ins w:id="4973" w:author="Ng, Thomas1" w:date="2018-10-11T10:20:00Z">
              <w:r w:rsidRPr="004A70AB">
                <w:rPr>
                  <w:sz w:val="18"/>
                </w:rPr>
                <w:t xml:space="preserve">– </w:t>
              </w:r>
            </w:ins>
            <w:ins w:id="4974" w:author="Ng, Thomas1" w:date="2018-10-11T10:17:00Z">
              <w:r w:rsidR="004A70AB" w:rsidRPr="004A70AB">
                <w:rPr>
                  <w:sz w:val="18"/>
                </w:rPr>
                <w:t>x8</w:t>
              </w:r>
              <w:r w:rsidRPr="004A70AB">
                <w:rPr>
                  <w:sz w:val="18"/>
                </w:rPr>
                <w:t>, REFCLK1, PERST1#</w:t>
              </w:r>
            </w:ins>
          </w:p>
        </w:tc>
        <w:tc>
          <w:tcPr>
            <w:tcW w:w="2338" w:type="dxa"/>
            <w:gridSpan w:val="2"/>
            <w:shd w:val="clear" w:color="auto" w:fill="8EA9DB"/>
          </w:tcPr>
          <w:p w14:paraId="2B9CA4B7" w14:textId="5E8291E5" w:rsidR="00A32F26" w:rsidRPr="004A70AB" w:rsidRDefault="00A32F26" w:rsidP="003D7405">
            <w:pPr>
              <w:ind w:left="0"/>
              <w:rPr>
                <w:ins w:id="4975" w:author="Ng, Thomas1" w:date="2018-10-11T10:17:00Z"/>
                <w:sz w:val="18"/>
              </w:rPr>
            </w:pPr>
            <w:ins w:id="4976" w:author="Ng, Thomas1" w:date="2018-10-11T10:17:00Z">
              <w:r w:rsidRPr="004A70AB">
                <w:rPr>
                  <w:sz w:val="18"/>
                </w:rPr>
                <w:t xml:space="preserve">Link 2 </w:t>
              </w:r>
            </w:ins>
            <w:ins w:id="4977" w:author="Ng, Thomas1" w:date="2018-10-11T10:20:00Z">
              <w:r w:rsidRPr="004A70AB">
                <w:rPr>
                  <w:sz w:val="18"/>
                </w:rPr>
                <w:t xml:space="preserve">– </w:t>
              </w:r>
            </w:ins>
            <w:ins w:id="4978" w:author="Ng, Thomas1" w:date="2018-10-11T10:17:00Z">
              <w:r w:rsidR="004A70AB" w:rsidRPr="004A70AB">
                <w:rPr>
                  <w:sz w:val="18"/>
                </w:rPr>
                <w:t>x8</w:t>
              </w:r>
              <w:r w:rsidRPr="004A70AB">
                <w:rPr>
                  <w:sz w:val="18"/>
                </w:rPr>
                <w:t>, REFCLK2, PERST2#</w:t>
              </w:r>
            </w:ins>
          </w:p>
        </w:tc>
        <w:tc>
          <w:tcPr>
            <w:tcW w:w="2338" w:type="dxa"/>
            <w:gridSpan w:val="2"/>
            <w:shd w:val="clear" w:color="auto" w:fill="F4B084"/>
          </w:tcPr>
          <w:p w14:paraId="3367C39E" w14:textId="69461984" w:rsidR="00A32F26" w:rsidRPr="004A70AB" w:rsidRDefault="00A32F26" w:rsidP="004A70AB">
            <w:pPr>
              <w:ind w:left="0"/>
              <w:rPr>
                <w:ins w:id="4979" w:author="Ng, Thomas1" w:date="2018-10-11T10:17:00Z"/>
                <w:sz w:val="18"/>
              </w:rPr>
            </w:pPr>
            <w:ins w:id="4980" w:author="Ng, Thomas1" w:date="2018-10-11T10:17:00Z">
              <w:r w:rsidRPr="004A70AB">
                <w:rPr>
                  <w:sz w:val="18"/>
                </w:rPr>
                <w:t xml:space="preserve">Link 3 </w:t>
              </w:r>
            </w:ins>
            <w:ins w:id="4981" w:author="Ng, Thomas1" w:date="2018-10-11T10:20:00Z">
              <w:r w:rsidRPr="004A70AB">
                <w:rPr>
                  <w:sz w:val="18"/>
                </w:rPr>
                <w:t xml:space="preserve">– </w:t>
              </w:r>
            </w:ins>
            <w:ins w:id="4982" w:author="Ng, Thomas1" w:date="2018-10-11T10:17:00Z">
              <w:r w:rsidR="004A70AB" w:rsidRPr="004A70AB">
                <w:rPr>
                  <w:sz w:val="18"/>
                </w:rPr>
                <w:t>x</w:t>
              </w:r>
            </w:ins>
            <w:ins w:id="4983" w:author="Ng, Thomas1" w:date="2018-10-11T10:21:00Z">
              <w:r w:rsidR="004A70AB" w:rsidRPr="004A70AB">
                <w:rPr>
                  <w:sz w:val="18"/>
                </w:rPr>
                <w:t>8</w:t>
              </w:r>
            </w:ins>
            <w:ins w:id="4984" w:author="Ng, Thomas1" w:date="2018-10-11T10:17:00Z">
              <w:r w:rsidRPr="004A70AB">
                <w:rPr>
                  <w:sz w:val="18"/>
                </w:rPr>
                <w:t xml:space="preserve"> REFCLK3, PERST3#</w:t>
              </w:r>
            </w:ins>
          </w:p>
        </w:tc>
      </w:tr>
      <w:tr w:rsidR="004A70AB" w14:paraId="6E46E712" w14:textId="77777777" w:rsidTr="003D7405">
        <w:trPr>
          <w:ins w:id="4985" w:author="Ng, Thomas1" w:date="2018-10-11T10:21:00Z"/>
        </w:trPr>
        <w:tc>
          <w:tcPr>
            <w:tcW w:w="1166" w:type="dxa"/>
            <w:shd w:val="clear" w:color="auto" w:fill="FFD966"/>
          </w:tcPr>
          <w:p w14:paraId="16490F80" w14:textId="1F9E8BE9" w:rsidR="004A70AB" w:rsidRPr="004A70AB" w:rsidRDefault="004A70AB" w:rsidP="003D7405">
            <w:pPr>
              <w:ind w:left="0"/>
              <w:rPr>
                <w:ins w:id="4986" w:author="Ng, Thomas1" w:date="2018-10-11T10:21:00Z"/>
                <w:sz w:val="18"/>
              </w:rPr>
            </w:pPr>
            <w:ins w:id="4987" w:author="Ng, Thomas1" w:date="2018-10-11T10:22:00Z">
              <w:r w:rsidRPr="004A70AB">
                <w:rPr>
                  <w:sz w:val="18"/>
                </w:rPr>
                <w:t xml:space="preserve">Link 0a </w:t>
              </w:r>
            </w:ins>
            <w:ins w:id="4988" w:author="Ng, Thomas1" w:date="2018-10-19T08:29:00Z">
              <w:r w:rsidR="0083038C">
                <w:rPr>
                  <w:sz w:val="18"/>
                </w:rPr>
                <w:t>–</w:t>
              </w:r>
            </w:ins>
            <w:ins w:id="4989" w:author="Ng, Thomas1" w:date="2018-10-11T10:22:00Z">
              <w:r w:rsidRPr="004A70AB">
                <w:rPr>
                  <w:sz w:val="18"/>
                </w:rPr>
                <w:t xml:space="preserve"> x4, REFCLK0, PERST0#</w:t>
              </w:r>
            </w:ins>
          </w:p>
        </w:tc>
        <w:tc>
          <w:tcPr>
            <w:tcW w:w="1169" w:type="dxa"/>
            <w:shd w:val="clear" w:color="auto" w:fill="FFD966"/>
          </w:tcPr>
          <w:p w14:paraId="277D9EDC" w14:textId="2202FEE7" w:rsidR="004A70AB" w:rsidRPr="004A70AB" w:rsidRDefault="004A70AB" w:rsidP="003D7405">
            <w:pPr>
              <w:ind w:left="0"/>
              <w:rPr>
                <w:ins w:id="4990" w:author="Ng, Thomas1" w:date="2018-10-11T10:21:00Z"/>
                <w:sz w:val="18"/>
              </w:rPr>
            </w:pPr>
            <w:ins w:id="4991" w:author="Ng, Thomas1" w:date="2018-10-11T10:22:00Z">
              <w:r w:rsidRPr="004A70AB">
                <w:rPr>
                  <w:sz w:val="18"/>
                </w:rPr>
                <w:t xml:space="preserve">Link 0b </w:t>
              </w:r>
            </w:ins>
            <w:ins w:id="4992" w:author="Ng, Thomas1" w:date="2018-10-19T08:29:00Z">
              <w:r w:rsidR="0083038C">
                <w:rPr>
                  <w:sz w:val="18"/>
                </w:rPr>
                <w:t>–</w:t>
              </w:r>
            </w:ins>
            <w:ins w:id="4993" w:author="Ng, Thomas1" w:date="2018-10-11T10:22:00Z">
              <w:r w:rsidRPr="004A70AB">
                <w:rPr>
                  <w:sz w:val="18"/>
                </w:rPr>
                <w:t xml:space="preserve"> x4, REFCLK0, PERST0#</w:t>
              </w:r>
            </w:ins>
          </w:p>
        </w:tc>
        <w:tc>
          <w:tcPr>
            <w:tcW w:w="1169" w:type="dxa"/>
            <w:shd w:val="clear" w:color="auto" w:fill="A9D08E"/>
          </w:tcPr>
          <w:p w14:paraId="2E693B11" w14:textId="6DEF86D3" w:rsidR="004A70AB" w:rsidRPr="004A70AB" w:rsidRDefault="004A70AB" w:rsidP="003D7405">
            <w:pPr>
              <w:ind w:left="0"/>
              <w:rPr>
                <w:ins w:id="4994" w:author="Ng, Thomas1" w:date="2018-10-11T10:21:00Z"/>
                <w:sz w:val="18"/>
              </w:rPr>
            </w:pPr>
            <w:ins w:id="4995" w:author="Ng, Thomas1" w:date="2018-10-11T10:22:00Z">
              <w:r w:rsidRPr="004A70AB">
                <w:rPr>
                  <w:sz w:val="18"/>
                </w:rPr>
                <w:t xml:space="preserve">Link 1a </w:t>
              </w:r>
            </w:ins>
            <w:ins w:id="4996" w:author="Ng, Thomas1" w:date="2018-10-19T08:29:00Z">
              <w:r w:rsidR="0083038C">
                <w:rPr>
                  <w:sz w:val="18"/>
                </w:rPr>
                <w:t>–</w:t>
              </w:r>
            </w:ins>
            <w:ins w:id="4997" w:author="Ng, Thomas1" w:date="2018-10-11T10:22:00Z">
              <w:r w:rsidRPr="004A70AB">
                <w:rPr>
                  <w:sz w:val="18"/>
                </w:rPr>
                <w:t xml:space="preserve"> x4, REFCLK1, PERST1#</w:t>
              </w:r>
            </w:ins>
          </w:p>
        </w:tc>
        <w:tc>
          <w:tcPr>
            <w:tcW w:w="1170" w:type="dxa"/>
            <w:shd w:val="clear" w:color="auto" w:fill="A9D08E"/>
          </w:tcPr>
          <w:p w14:paraId="194418F8" w14:textId="3A3FC608" w:rsidR="004A70AB" w:rsidRPr="004A70AB" w:rsidRDefault="004A70AB" w:rsidP="003D7405">
            <w:pPr>
              <w:ind w:left="0"/>
              <w:rPr>
                <w:ins w:id="4998" w:author="Ng, Thomas1" w:date="2018-10-11T10:21:00Z"/>
                <w:sz w:val="18"/>
              </w:rPr>
            </w:pPr>
            <w:ins w:id="4999" w:author="Ng, Thomas1" w:date="2018-10-11T10:22:00Z">
              <w:r w:rsidRPr="004A70AB">
                <w:rPr>
                  <w:sz w:val="18"/>
                </w:rPr>
                <w:t xml:space="preserve">Link 1b </w:t>
              </w:r>
            </w:ins>
            <w:ins w:id="5000" w:author="Ng, Thomas1" w:date="2018-10-19T08:29:00Z">
              <w:r w:rsidR="0083038C">
                <w:rPr>
                  <w:sz w:val="18"/>
                </w:rPr>
                <w:t>–</w:t>
              </w:r>
            </w:ins>
            <w:ins w:id="5001" w:author="Ng, Thomas1" w:date="2018-10-11T10:22:00Z">
              <w:r w:rsidRPr="004A70AB">
                <w:rPr>
                  <w:sz w:val="18"/>
                </w:rPr>
                <w:t xml:space="preserve"> x4, REFCLK1, PERST1#</w:t>
              </w:r>
            </w:ins>
          </w:p>
        </w:tc>
        <w:tc>
          <w:tcPr>
            <w:tcW w:w="1169" w:type="dxa"/>
            <w:shd w:val="clear" w:color="auto" w:fill="8EA9DB"/>
          </w:tcPr>
          <w:p w14:paraId="5A62EB92" w14:textId="0EE4F33A" w:rsidR="004A70AB" w:rsidRPr="004A70AB" w:rsidRDefault="004A70AB" w:rsidP="003D7405">
            <w:pPr>
              <w:ind w:left="0"/>
              <w:rPr>
                <w:ins w:id="5002" w:author="Ng, Thomas1" w:date="2018-10-11T10:21:00Z"/>
                <w:sz w:val="18"/>
              </w:rPr>
            </w:pPr>
            <w:ins w:id="5003" w:author="Ng, Thomas1" w:date="2018-10-11T10:22:00Z">
              <w:r w:rsidRPr="004A70AB">
                <w:rPr>
                  <w:sz w:val="18"/>
                </w:rPr>
                <w:t xml:space="preserve">Link 2a </w:t>
              </w:r>
            </w:ins>
            <w:ins w:id="5004" w:author="Ng, Thomas1" w:date="2018-10-19T08:29:00Z">
              <w:r w:rsidR="0083038C">
                <w:rPr>
                  <w:sz w:val="18"/>
                </w:rPr>
                <w:t>–</w:t>
              </w:r>
            </w:ins>
            <w:ins w:id="5005" w:author="Ng, Thomas1" w:date="2018-10-11T10:22:00Z">
              <w:r w:rsidRPr="004A70AB">
                <w:rPr>
                  <w:sz w:val="18"/>
                </w:rPr>
                <w:t xml:space="preserve"> x4, REFCLK2, PERST2#</w:t>
              </w:r>
            </w:ins>
          </w:p>
        </w:tc>
        <w:tc>
          <w:tcPr>
            <w:tcW w:w="1169" w:type="dxa"/>
            <w:shd w:val="clear" w:color="auto" w:fill="8EA9DB"/>
          </w:tcPr>
          <w:p w14:paraId="647E9AAA" w14:textId="274D2FFD" w:rsidR="004A70AB" w:rsidRPr="004A70AB" w:rsidRDefault="004A70AB" w:rsidP="003D7405">
            <w:pPr>
              <w:ind w:left="0"/>
              <w:rPr>
                <w:ins w:id="5006" w:author="Ng, Thomas1" w:date="2018-10-11T10:21:00Z"/>
                <w:sz w:val="18"/>
              </w:rPr>
            </w:pPr>
            <w:ins w:id="5007" w:author="Ng, Thomas1" w:date="2018-10-11T10:22:00Z">
              <w:r w:rsidRPr="004A70AB">
                <w:rPr>
                  <w:sz w:val="18"/>
                </w:rPr>
                <w:t xml:space="preserve">Link 2b </w:t>
              </w:r>
            </w:ins>
            <w:ins w:id="5008" w:author="Ng, Thomas1" w:date="2018-10-19T08:29:00Z">
              <w:r w:rsidR="0083038C">
                <w:rPr>
                  <w:sz w:val="18"/>
                </w:rPr>
                <w:t>–</w:t>
              </w:r>
            </w:ins>
            <w:ins w:id="5009" w:author="Ng, Thomas1" w:date="2018-10-11T10:22:00Z">
              <w:r w:rsidRPr="004A70AB">
                <w:rPr>
                  <w:sz w:val="18"/>
                </w:rPr>
                <w:t xml:space="preserve"> x4, REFCLK2, PERST2#</w:t>
              </w:r>
            </w:ins>
          </w:p>
        </w:tc>
        <w:tc>
          <w:tcPr>
            <w:tcW w:w="1169" w:type="dxa"/>
            <w:shd w:val="clear" w:color="auto" w:fill="F4B084"/>
          </w:tcPr>
          <w:p w14:paraId="1D1B8457" w14:textId="68B7BEE8" w:rsidR="004A70AB" w:rsidRPr="004A70AB" w:rsidRDefault="004A70AB" w:rsidP="004A70AB">
            <w:pPr>
              <w:ind w:left="0"/>
              <w:rPr>
                <w:ins w:id="5010" w:author="Ng, Thomas1" w:date="2018-10-11T10:21:00Z"/>
                <w:sz w:val="18"/>
              </w:rPr>
            </w:pPr>
            <w:ins w:id="5011" w:author="Ng, Thomas1" w:date="2018-10-11T10:22:00Z">
              <w:r w:rsidRPr="004A70AB">
                <w:rPr>
                  <w:sz w:val="18"/>
                </w:rPr>
                <w:t xml:space="preserve">Link 3a </w:t>
              </w:r>
            </w:ins>
            <w:ins w:id="5012" w:author="Ng, Thomas1" w:date="2018-10-19T08:29:00Z">
              <w:r w:rsidR="0083038C">
                <w:rPr>
                  <w:sz w:val="18"/>
                </w:rPr>
                <w:t>–</w:t>
              </w:r>
            </w:ins>
            <w:ins w:id="5013" w:author="Ng, Thomas1" w:date="2018-10-11T10:22:00Z">
              <w:r w:rsidRPr="004A70AB">
                <w:rPr>
                  <w:sz w:val="18"/>
                </w:rPr>
                <w:t xml:space="preserve"> x4, REFCLK3, PERST3#</w:t>
              </w:r>
            </w:ins>
          </w:p>
        </w:tc>
        <w:tc>
          <w:tcPr>
            <w:tcW w:w="1169" w:type="dxa"/>
            <w:shd w:val="clear" w:color="auto" w:fill="F4B084"/>
          </w:tcPr>
          <w:p w14:paraId="68004AEA" w14:textId="33D9ABB2" w:rsidR="004A70AB" w:rsidRPr="004A70AB" w:rsidRDefault="004A70AB" w:rsidP="004A70AB">
            <w:pPr>
              <w:ind w:left="0"/>
              <w:rPr>
                <w:ins w:id="5014" w:author="Ng, Thomas1" w:date="2018-10-11T10:21:00Z"/>
                <w:sz w:val="18"/>
              </w:rPr>
            </w:pPr>
            <w:ins w:id="5015" w:author="Ng, Thomas1" w:date="2018-10-11T10:22:00Z">
              <w:r w:rsidRPr="004A70AB">
                <w:rPr>
                  <w:sz w:val="18"/>
                </w:rPr>
                <w:t xml:space="preserve">Link 3b </w:t>
              </w:r>
            </w:ins>
            <w:ins w:id="5016" w:author="Ng, Thomas1" w:date="2018-10-19T08:29:00Z">
              <w:r w:rsidR="0083038C">
                <w:rPr>
                  <w:sz w:val="18"/>
                </w:rPr>
                <w:t>–</w:t>
              </w:r>
            </w:ins>
            <w:ins w:id="5017" w:author="Ng, Thomas1" w:date="2018-10-11T10:22:00Z">
              <w:r w:rsidRPr="004A70AB">
                <w:rPr>
                  <w:sz w:val="18"/>
                </w:rPr>
                <w:t xml:space="preserve"> x4, REFCLK3, PERST3#</w:t>
              </w:r>
            </w:ins>
          </w:p>
        </w:tc>
      </w:tr>
    </w:tbl>
    <w:p w14:paraId="0BB650F3" w14:textId="01A5A224" w:rsidR="006F16E8" w:rsidRDefault="006F16E8" w:rsidP="00A645E9">
      <w:pPr>
        <w:rPr>
          <w:ins w:id="5018" w:author="Ng, Thomas1" w:date="2018-10-11T11:32:00Z"/>
        </w:rPr>
      </w:pPr>
    </w:p>
    <w:p w14:paraId="4A49EAB0" w14:textId="77777777" w:rsidR="006F16E8" w:rsidRDefault="006F16E8">
      <w:pPr>
        <w:spacing w:after="200" w:line="276" w:lineRule="auto"/>
        <w:ind w:left="0"/>
        <w:rPr>
          <w:ins w:id="5019" w:author="Ng, Thomas1" w:date="2018-10-11T11:32:00Z"/>
          <w:rFonts w:eastAsiaTheme="majorEastAsia" w:cstheme="majorBidi"/>
          <w:b/>
          <w:bCs/>
          <w:color w:val="4F81BD" w:themeColor="accent1"/>
        </w:rPr>
      </w:pPr>
      <w:ins w:id="5020" w:author="Ng, Thomas1" w:date="2018-10-11T11:32:00Z">
        <w:r>
          <w:br w:type="page"/>
        </w:r>
      </w:ins>
    </w:p>
    <w:p w14:paraId="50951078" w14:textId="77777777" w:rsidR="0086697D" w:rsidDel="00D30BC7" w:rsidRDefault="0086697D" w:rsidP="00D30BC7">
      <w:pPr>
        <w:rPr>
          <w:del w:id="5021" w:author="Ng, Thomas1" w:date="2018-10-11T10:31:00Z"/>
        </w:rPr>
      </w:pPr>
      <w:bookmarkStart w:id="5022" w:name="_Toc527036294"/>
      <w:bookmarkStart w:id="5023" w:name="_Toc527707492"/>
      <w:bookmarkEnd w:id="5022"/>
      <w:bookmarkEnd w:id="5023"/>
    </w:p>
    <w:p w14:paraId="62D38771" w14:textId="058A7F67" w:rsidR="00FA4957" w:rsidRDefault="00FA4957" w:rsidP="00FA4957">
      <w:pPr>
        <w:pStyle w:val="Heading3"/>
        <w:rPr>
          <w:ins w:id="5024" w:author="Ng, Thomas1" w:date="2018-10-11T10:39:00Z"/>
        </w:rPr>
      </w:pPr>
      <w:bookmarkStart w:id="5025" w:name="_Ref527020043"/>
      <w:bookmarkStart w:id="5026" w:name="_Toc529860519"/>
      <w:ins w:id="5027" w:author="Ng, Thomas1" w:date="2018-10-11T10:39:00Z">
        <w:r>
          <w:t xml:space="preserve">SFF </w:t>
        </w:r>
      </w:ins>
      <w:ins w:id="5028" w:author="Ng, Thomas1" w:date="2018-10-11T10:40:00Z">
        <w:r>
          <w:t>PCIe REFCLK</w:t>
        </w:r>
      </w:ins>
      <w:ins w:id="5029" w:author="Ng, Thomas1" w:date="2018-10-11T10:52:00Z">
        <w:r w:rsidR="004C5B23">
          <w:t xml:space="preserve"> and PERST#</w:t>
        </w:r>
      </w:ins>
      <w:ins w:id="5030" w:author="Ng, Thomas1" w:date="2018-10-11T10:40:00Z">
        <w:r>
          <w:t xml:space="preserve"> Mapping</w:t>
        </w:r>
      </w:ins>
      <w:bookmarkEnd w:id="5025"/>
      <w:bookmarkEnd w:id="5026"/>
    </w:p>
    <w:p w14:paraId="034B6144" w14:textId="2E3DED7C" w:rsidR="004249AF" w:rsidRDefault="00D30BC7" w:rsidP="00D30BC7">
      <w:pPr>
        <w:ind w:left="0"/>
        <w:rPr>
          <w:ins w:id="5031" w:author="Ng, Thomas1" w:date="2018-10-11T10:35:00Z"/>
        </w:rPr>
      </w:pPr>
      <w:ins w:id="5032" w:author="Ng, Thomas1" w:date="2018-10-11T10:31:00Z">
        <w:r>
          <w:t xml:space="preserve">The </w:t>
        </w:r>
      </w:ins>
      <w:ins w:id="5033" w:author="Ng, Thomas1" w:date="2018-10-11T10:32:00Z">
        <w:r w:rsidR="003D7405">
          <w:t xml:space="preserve">following </w:t>
        </w:r>
        <w:r w:rsidR="003D7405" w:rsidRPr="00FA4957">
          <w:t xml:space="preserve">figures </w:t>
        </w:r>
        <w:r w:rsidR="003D7405">
          <w:t xml:space="preserve">show the </w:t>
        </w:r>
      </w:ins>
      <w:ins w:id="5034" w:author="Ng, Thomas1" w:date="2018-10-11T10:33:00Z">
        <w:r w:rsidR="003D7405">
          <w:t>Link n, REFCLKn,</w:t>
        </w:r>
        <w:r w:rsidR="00FA4957">
          <w:t xml:space="preserve"> PERSTn mapping for the SFF </w:t>
        </w:r>
        <w:r w:rsidR="003D7405">
          <w:t>with 1, 2 and 4 links</w:t>
        </w:r>
      </w:ins>
      <w:ins w:id="5035" w:author="Ng, Thomas1" w:date="2018-10-11T10:35:00Z">
        <w:r w:rsidR="004249AF">
          <w:t xml:space="preserve"> </w:t>
        </w:r>
      </w:ins>
      <w:ins w:id="5036" w:author="Ng, Thomas1" w:date="2018-10-11T10:42:00Z">
        <w:r w:rsidR="00FA4957">
          <w:t>as</w:t>
        </w:r>
      </w:ins>
      <w:ins w:id="5037" w:author="Ng, Thomas1" w:date="2018-10-11T10:35:00Z">
        <w:r w:rsidR="004249AF">
          <w:t xml:space="preserve"> single, dual and quad host configurations</w:t>
        </w:r>
      </w:ins>
      <w:ins w:id="5038" w:author="Ng, Thomas1" w:date="2018-10-11T10:33:00Z">
        <w:r w:rsidR="003D7405">
          <w:t>.</w:t>
        </w:r>
      </w:ins>
      <w:ins w:id="5039" w:author="Ng, Thomas1" w:date="2018-10-11T15:37:00Z">
        <w:r w:rsidR="00B82588">
          <w:t xml:space="preserve"> For clarity, the PCIe sideband </w:t>
        </w:r>
      </w:ins>
      <w:ins w:id="5040" w:author="Ng, Thomas1" w:date="2018-10-11T15:38:00Z">
        <w:r w:rsidR="00B82588">
          <w:t>signals are not illustrated this section. Please refer to the signal descriptions and associated diagrams for connectivity requirements.</w:t>
        </w:r>
      </w:ins>
    </w:p>
    <w:p w14:paraId="7875B5E1" w14:textId="4D8A6228" w:rsidR="00BD050D" w:rsidDel="00D30BC7" w:rsidRDefault="00BD050D" w:rsidP="00D30BC7">
      <w:pPr>
        <w:ind w:left="0"/>
        <w:rPr>
          <w:del w:id="5041" w:author="Ng, Thomas1" w:date="2018-10-11T10:31:00Z"/>
        </w:rPr>
      </w:pPr>
      <w:del w:id="5042" w:author="Ng, Thomas1" w:date="2018-10-11T10:31:00Z">
        <w:r w:rsidDel="00D30BC7">
          <w:delText xml:space="preserve">For each </w:delText>
        </w:r>
        <w:r w:rsidR="00914075" w:rsidDel="00D30BC7">
          <w:delText>OCP NIC 3.0</w:delText>
        </w:r>
        <w:r w:rsidDel="00D30BC7">
          <w:delText xml:space="preserve"> card, the following REFCLK connection rules must be followed:</w:delText>
        </w:r>
      </w:del>
    </w:p>
    <w:p w14:paraId="1474FBCA" w14:textId="0562CA3C" w:rsidR="00222363" w:rsidDel="00D30BC7" w:rsidRDefault="00BD050D" w:rsidP="00D30BC7">
      <w:pPr>
        <w:ind w:left="0"/>
        <w:rPr>
          <w:del w:id="5043" w:author="Ng, Thomas1" w:date="2018-10-11T10:31:00Z"/>
        </w:rPr>
      </w:pPr>
      <w:del w:id="5044" w:author="Ng, Thomas1" w:date="2018-10-11T10:25:00Z">
        <w:r w:rsidDel="00222363">
          <w:delText xml:space="preserve">For a 1 x16 capable </w:delText>
        </w:r>
        <w:r w:rsidR="00914075" w:rsidDel="00222363">
          <w:delText>OCP NIC 3.0</w:delText>
        </w:r>
        <w:r w:rsidDel="00222363">
          <w:delText xml:space="preserve"> card, </w:delText>
        </w:r>
      </w:del>
      <w:del w:id="5045" w:author="Ng, Thomas1" w:date="2018-10-11T10:31:00Z">
        <w:r w:rsidDel="00D30BC7">
          <w:delText xml:space="preserve">REFCLK0 </w:delText>
        </w:r>
        <w:r w:rsidR="006A7A93" w:rsidDel="00D30BC7">
          <w:delText xml:space="preserve">shall be </w:delText>
        </w:r>
        <w:r w:rsidDel="00D30BC7">
          <w:delText xml:space="preserve">used for </w:delText>
        </w:r>
      </w:del>
      <w:del w:id="5046" w:author="Ng, Thomas1" w:date="2018-10-11T10:26:00Z">
        <w:r w:rsidR="00005460" w:rsidDel="00222363">
          <w:delText>lanes [0:15]</w:delText>
        </w:r>
        <w:r w:rsidDel="00222363">
          <w:delText>.</w:delText>
        </w:r>
      </w:del>
    </w:p>
    <w:p w14:paraId="6C911310" w14:textId="3F31F391" w:rsidR="00BD050D" w:rsidDel="00222363" w:rsidRDefault="00BD050D" w:rsidP="00D30BC7">
      <w:pPr>
        <w:ind w:left="0"/>
        <w:rPr>
          <w:del w:id="5047" w:author="Ng, Thomas1" w:date="2018-10-11T10:27:00Z"/>
        </w:rPr>
      </w:pPr>
      <w:del w:id="5048" w:author="Ng, Thomas1" w:date="2018-10-11T10:27:00Z">
        <w:r w:rsidDel="00222363">
          <w:delText xml:space="preserve">For a 2 x8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[0:7] and REFCLK1 </w:delText>
        </w:r>
        <w:r w:rsidR="006A7A93" w:rsidDel="00222363">
          <w:delText xml:space="preserve">shall be </w:delText>
        </w:r>
        <w:r w:rsidDel="00222363">
          <w:delText>used for lanes [8:15].</w:delText>
        </w:r>
      </w:del>
    </w:p>
    <w:p w14:paraId="1495362A" w14:textId="572CF490" w:rsidR="00BD050D" w:rsidRDefault="00BD050D" w:rsidP="00D30BC7">
      <w:pPr>
        <w:ind w:left="0"/>
      </w:pPr>
      <w:del w:id="5049" w:author="Ng, Thomas1" w:date="2018-10-11T10:27:00Z">
        <w:r w:rsidDel="00222363">
          <w:delText xml:space="preserve">For a 4 x4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[0:3], REFCLK1 </w:delText>
        </w:r>
        <w:r w:rsidR="006A7A93" w:rsidDel="00222363">
          <w:delText xml:space="preserve">shall be </w:delText>
        </w:r>
        <w:r w:rsidDel="00222363">
          <w:delText xml:space="preserve">used for lanes [4:7], REFCLK2 </w:delText>
        </w:r>
        <w:r w:rsidR="006A7A93" w:rsidDel="00222363">
          <w:delText xml:space="preserve">shall be </w:delText>
        </w:r>
        <w:r w:rsidDel="00222363">
          <w:delText xml:space="preserve">used for lanes [8:11] and REFCLK3 </w:delText>
        </w:r>
        <w:r w:rsidR="006A7A93" w:rsidDel="00222363">
          <w:delText xml:space="preserve">shall be </w:delText>
        </w:r>
        <w:r w:rsidDel="00222363">
          <w:delText>used for lanes [12:15]. Pins for REFCLK2 and REFCLK3 are located on the 28-pin OCP bay.</w:delText>
        </w:r>
      </w:del>
    </w:p>
    <w:p w14:paraId="32619617" w14:textId="3F6A29DC" w:rsidR="004249AF" w:rsidRDefault="004249AF" w:rsidP="002F50A2">
      <w:pPr>
        <w:pStyle w:val="Caption"/>
        <w:rPr>
          <w:ins w:id="5050" w:author="Ng, Thomas1" w:date="2018-10-11T10:36:00Z"/>
        </w:rPr>
      </w:pPr>
      <w:bookmarkStart w:id="5051" w:name="_Ref511628829"/>
      <w:bookmarkStart w:id="5052" w:name="_Toc500230266"/>
      <w:bookmarkStart w:id="5053" w:name="_Toc529860702"/>
      <w:ins w:id="5054" w:author="Ng, Thomas1" w:date="2018-10-11T10:35:00Z">
        <w:r>
          <w:t xml:space="preserve">Figure </w:t>
        </w:r>
        <w:r>
          <w:fldChar w:fldCharType="begin"/>
        </w:r>
        <w:r>
          <w:instrText xml:space="preserve"> SEQ Figure \* ARABIC </w:instrText>
        </w:r>
      </w:ins>
      <w:r>
        <w:fldChar w:fldCharType="separate"/>
      </w:r>
      <w:ins w:id="5055" w:author="Ng, Thomas1" w:date="2018-11-13T08:50:00Z">
        <w:r w:rsidR="00332190">
          <w:t>94</w:t>
        </w:r>
      </w:ins>
      <w:ins w:id="5056" w:author="Ng, Thomas1" w:date="2018-10-11T10:35:00Z">
        <w:r>
          <w:fldChar w:fldCharType="end"/>
        </w:r>
        <w:r>
          <w:t xml:space="preserve">: SFF </w:t>
        </w:r>
      </w:ins>
      <w:ins w:id="5057" w:author="Ng, Thomas1" w:date="2018-10-11T10:41:00Z">
        <w:r w:rsidR="00FA4957">
          <w:t xml:space="preserve">PCIe REFCLK Mapping </w:t>
        </w:r>
      </w:ins>
      <w:ins w:id="5058" w:author="Ng, Thomas1" w:date="2018-10-11T10:35:00Z">
        <w:r>
          <w:t xml:space="preserve">– Single Host </w:t>
        </w:r>
      </w:ins>
      <w:ins w:id="5059" w:author="Ng, Thomas1" w:date="2018-10-11T10:36:00Z">
        <w:r>
          <w:t>–</w:t>
        </w:r>
      </w:ins>
      <w:ins w:id="5060" w:author="Ng, Thomas1" w:date="2018-10-11T10:35:00Z">
        <w:r>
          <w:t xml:space="preserve"> </w:t>
        </w:r>
      </w:ins>
      <w:ins w:id="5061" w:author="Ng, Thomas1" w:date="2018-10-11T10:36:00Z">
        <w:r>
          <w:t>1, 2 and 4 links</w:t>
        </w:r>
        <w:bookmarkEnd w:id="5053"/>
        <w:r>
          <w:t xml:space="preserve"> </w:t>
        </w:r>
      </w:ins>
    </w:p>
    <w:p w14:paraId="30D595F8" w14:textId="5916780E" w:rsidR="004249AF" w:rsidRPr="004249AF" w:rsidRDefault="004249AF" w:rsidP="004249AF">
      <w:pPr>
        <w:ind w:left="0"/>
        <w:jc w:val="center"/>
        <w:rPr>
          <w:ins w:id="5062" w:author="Ng, Thomas1" w:date="2018-10-11T10:35:00Z"/>
        </w:rPr>
      </w:pPr>
      <w:ins w:id="5063" w:author="Ng, Thomas1" w:date="2018-10-11T10:36:00Z">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54E317" w14:textId="77777777" w:rsidR="004249AF" w:rsidRDefault="004249AF" w:rsidP="004249AF">
      <w:pPr>
        <w:rPr>
          <w:ins w:id="5064" w:author="Ng, Thomas1" w:date="2018-10-11T10:37:00Z"/>
        </w:rPr>
      </w:pPr>
    </w:p>
    <w:p w14:paraId="180CD514" w14:textId="77777777" w:rsidR="004249AF" w:rsidRDefault="004249AF">
      <w:pPr>
        <w:spacing w:after="200" w:line="276" w:lineRule="auto"/>
        <w:ind w:left="0"/>
        <w:rPr>
          <w:ins w:id="5065" w:author="Ng, Thomas1" w:date="2018-10-11T10:38:00Z"/>
          <w:bCs/>
          <w:noProof/>
          <w:color w:val="4F81BD" w:themeColor="accent1"/>
        </w:rPr>
      </w:pPr>
      <w:ins w:id="5066" w:author="Ng, Thomas1" w:date="2018-10-11T10:38:00Z">
        <w:r>
          <w:br w:type="page"/>
        </w:r>
      </w:ins>
    </w:p>
    <w:p w14:paraId="03B9BF35" w14:textId="6F64DA37" w:rsidR="004249AF" w:rsidRDefault="004249AF" w:rsidP="002F50A2">
      <w:pPr>
        <w:pStyle w:val="Caption"/>
        <w:rPr>
          <w:ins w:id="5067" w:author="Ng, Thomas1" w:date="2018-10-11T10:38:00Z"/>
        </w:rPr>
      </w:pPr>
      <w:bookmarkStart w:id="5068" w:name="_Toc529860703"/>
      <w:ins w:id="5069" w:author="Ng, Thomas1" w:date="2018-10-11T10:37:00Z">
        <w:r>
          <w:lastRenderedPageBreak/>
          <w:t xml:space="preserve">Figure </w:t>
        </w:r>
        <w:r>
          <w:fldChar w:fldCharType="begin"/>
        </w:r>
        <w:r>
          <w:instrText xml:space="preserve"> SEQ Figure \* ARABIC </w:instrText>
        </w:r>
      </w:ins>
      <w:r>
        <w:fldChar w:fldCharType="separate"/>
      </w:r>
      <w:ins w:id="5070" w:author="Ng, Thomas1" w:date="2018-11-13T08:50:00Z">
        <w:r w:rsidR="00332190">
          <w:t>95</w:t>
        </w:r>
      </w:ins>
      <w:ins w:id="5071" w:author="Ng, Thomas1" w:date="2018-10-11T10:37:00Z">
        <w:r>
          <w:fldChar w:fldCharType="end"/>
        </w:r>
        <w:r>
          <w:t xml:space="preserve">: SFF </w:t>
        </w:r>
      </w:ins>
      <w:ins w:id="5072" w:author="Ng, Thomas1" w:date="2018-10-11T10:41:00Z">
        <w:r w:rsidR="00FA4957">
          <w:t xml:space="preserve">PCIe REFCLK Mapping </w:t>
        </w:r>
      </w:ins>
      <w:ins w:id="5073" w:author="Ng, Thomas1" w:date="2018-10-11T10:37:00Z">
        <w:r>
          <w:t>– Dual Host –</w:t>
        </w:r>
      </w:ins>
      <w:ins w:id="5074" w:author="Ng, Thomas1" w:date="2018-10-11T10:38:00Z">
        <w:r>
          <w:t xml:space="preserve"> </w:t>
        </w:r>
      </w:ins>
      <w:ins w:id="5075" w:author="Ng, Thomas1" w:date="2018-10-11T10:37:00Z">
        <w:r>
          <w:t>2 and 4 links</w:t>
        </w:r>
      </w:ins>
      <w:bookmarkEnd w:id="5068"/>
    </w:p>
    <w:p w14:paraId="517B9061" w14:textId="083CF9CC" w:rsidR="004249AF" w:rsidRDefault="004249AF" w:rsidP="004249AF">
      <w:pPr>
        <w:ind w:left="0"/>
        <w:jc w:val="center"/>
        <w:rPr>
          <w:ins w:id="5076" w:author="Ng, Thomas1" w:date="2018-10-11T10:38:00Z"/>
        </w:rPr>
      </w:pPr>
      <w:ins w:id="5077" w:author="Ng, Thomas1" w:date="2018-10-11T10:38:00Z">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023EA221" w14:textId="77777777" w:rsidR="004249AF" w:rsidRDefault="004249AF" w:rsidP="006D0619">
      <w:pPr>
        <w:ind w:left="0"/>
        <w:rPr>
          <w:ins w:id="5078" w:author="Ng, Thomas1" w:date="2018-10-11T11:19:00Z"/>
        </w:rPr>
      </w:pPr>
    </w:p>
    <w:p w14:paraId="16125313" w14:textId="6FFB6F6F" w:rsidR="006D0619" w:rsidRDefault="006D0619" w:rsidP="006D0619">
      <w:pPr>
        <w:ind w:left="0"/>
        <w:rPr>
          <w:ins w:id="5079" w:author="Ng, Thomas1" w:date="2018-10-11T10:38:00Z"/>
        </w:rPr>
      </w:pPr>
      <w:ins w:id="5080" w:author="Ng, Thomas1" w:date="2018-10-11T11:19:00Z">
        <w:r w:rsidRPr="006D0619">
          <w:rPr>
            <w:b/>
          </w:rPr>
          <w:t>Note:</w:t>
        </w:r>
        <w:r>
          <w:t xml:space="preserve"> For dual host applications that connect to a </w:t>
        </w:r>
      </w:ins>
      <w:ins w:id="5081" w:author="Ng, Thomas1" w:date="2018-10-15T07:47:00Z">
        <w:r w:rsidR="00894266">
          <w:t>two</w:t>
        </w:r>
      </w:ins>
      <w:ins w:id="5082" w:author="Ng, Thomas1" w:date="2018-10-11T11:21:00Z">
        <w:r>
          <w:t xml:space="preserve"> link endpoint</w:t>
        </w:r>
      </w:ins>
      <w:ins w:id="5083" w:author="Ng, Thomas1" w:date="2018-10-11T11:19:00Z">
        <w:r>
          <w:t xml:space="preserve">, the baseboard </w:t>
        </w:r>
      </w:ins>
      <w:ins w:id="5084" w:author="Ng, Thomas1" w:date="2018-10-11T11:21:00Z">
        <w:r>
          <w:t xml:space="preserve">Host 1 </w:t>
        </w:r>
      </w:ins>
      <w:ins w:id="5085" w:author="Ng, Thomas1" w:date="2018-10-11T11:19:00Z">
        <w:r>
          <w:t>REFCLK0</w:t>
        </w:r>
      </w:ins>
      <w:ins w:id="5086" w:author="Ng, Thomas1" w:date="2018-10-11T11:20:00Z">
        <w:r>
          <w:t xml:space="preserve"> and PERST</w:t>
        </w:r>
      </w:ins>
      <w:ins w:id="5087" w:author="Ng, Thomas1" w:date="2018-10-11T11:22:00Z">
        <w:r>
          <w:t>0</w:t>
        </w:r>
      </w:ins>
      <w:ins w:id="5088" w:author="Ng, Thomas1" w:date="2018-10-11T11:20:00Z">
        <w:r>
          <w:t xml:space="preserve"> signal</w:t>
        </w:r>
      </w:ins>
      <w:ins w:id="5089" w:author="Ng, Thomas1" w:date="2018-10-11T11:19:00Z">
        <w:r>
          <w:t xml:space="preserve"> needs to be </w:t>
        </w:r>
      </w:ins>
      <w:ins w:id="5090" w:author="Ng, Thomas1" w:date="2018-10-11T11:30:00Z">
        <w:r w:rsidR="00C93878">
          <w:t>multiplexed</w:t>
        </w:r>
      </w:ins>
      <w:ins w:id="5091" w:author="Ng, Thomas1" w:date="2018-10-11T11:19:00Z">
        <w:r>
          <w:t xml:space="preserve"> to the REFCLK1 </w:t>
        </w:r>
      </w:ins>
      <w:ins w:id="5092" w:author="Ng, Thomas1" w:date="2018-10-11T11:20:00Z">
        <w:r>
          <w:t xml:space="preserve">and PERST1 </w:t>
        </w:r>
      </w:ins>
      <w:ins w:id="5093" w:author="Ng, Thomas1" w:date="2018-10-11T11:19:00Z">
        <w:r>
          <w:t>pin</w:t>
        </w:r>
      </w:ins>
      <w:ins w:id="5094" w:author="Ng, Thomas1" w:date="2018-10-11T11:20:00Z">
        <w:r>
          <w:t>s</w:t>
        </w:r>
      </w:ins>
      <w:ins w:id="5095" w:author="Ng, Thomas1" w:date="2018-10-11T11:19:00Z">
        <w:r>
          <w:t xml:space="preserve"> of the </w:t>
        </w:r>
      </w:ins>
      <w:ins w:id="5096" w:author="Ng, Thomas1" w:date="2018-10-11T11:20:00Z">
        <w:r>
          <w:t xml:space="preserve">OCP NIC 3.0 card edge. This ensures the </w:t>
        </w:r>
      </w:ins>
      <w:ins w:id="5097" w:author="Ng, Thomas1" w:date="2018-10-11T11:21:00Z">
        <w:r>
          <w:t xml:space="preserve">mandated Link n, REFCLKn and PERSTn mappings are </w:t>
        </w:r>
      </w:ins>
      <w:ins w:id="5098" w:author="Ng, Thomas1" w:date="2018-10-11T11:31:00Z">
        <w:r w:rsidR="00C93878">
          <w:t>maintained</w:t>
        </w:r>
      </w:ins>
      <w:ins w:id="5099" w:author="Ng, Thomas1" w:date="2018-10-11T11:21:00Z">
        <w:r>
          <w:t xml:space="preserve">. </w:t>
        </w:r>
      </w:ins>
    </w:p>
    <w:p w14:paraId="53B86EA5" w14:textId="77777777" w:rsidR="0026189C" w:rsidRDefault="0026189C">
      <w:pPr>
        <w:spacing w:after="200" w:line="276" w:lineRule="auto"/>
        <w:ind w:left="0"/>
        <w:rPr>
          <w:ins w:id="5100" w:author="Ng, Thomas1" w:date="2018-10-11T11:13:00Z"/>
        </w:rPr>
      </w:pPr>
    </w:p>
    <w:p w14:paraId="161928BD" w14:textId="77777777" w:rsidR="00FA4957" w:rsidRDefault="00FA4957">
      <w:pPr>
        <w:spacing w:after="200" w:line="276" w:lineRule="auto"/>
        <w:ind w:left="0"/>
        <w:rPr>
          <w:ins w:id="5101" w:author="Ng, Thomas1" w:date="2018-10-11T10:41:00Z"/>
          <w:bCs/>
          <w:noProof/>
          <w:color w:val="4F81BD" w:themeColor="accent1"/>
        </w:rPr>
      </w:pPr>
      <w:ins w:id="5102" w:author="Ng, Thomas1" w:date="2018-10-11T10:41:00Z">
        <w:r>
          <w:br w:type="page"/>
        </w:r>
      </w:ins>
    </w:p>
    <w:p w14:paraId="6701F163" w14:textId="501D7B89" w:rsidR="004249AF" w:rsidRDefault="00FA4957" w:rsidP="002F50A2">
      <w:pPr>
        <w:pStyle w:val="Caption"/>
        <w:rPr>
          <w:ins w:id="5103" w:author="Ng, Thomas1" w:date="2018-10-11T10:41:00Z"/>
        </w:rPr>
      </w:pPr>
      <w:bookmarkStart w:id="5104" w:name="_Toc529860704"/>
      <w:ins w:id="5105" w:author="Ng, Thomas1" w:date="2018-10-11T10:40:00Z">
        <w:r>
          <w:lastRenderedPageBreak/>
          <w:t xml:space="preserve">Figure </w:t>
        </w:r>
        <w:r>
          <w:fldChar w:fldCharType="begin"/>
        </w:r>
        <w:r>
          <w:instrText xml:space="preserve"> SEQ Figure \* ARABIC </w:instrText>
        </w:r>
      </w:ins>
      <w:r>
        <w:fldChar w:fldCharType="separate"/>
      </w:r>
      <w:ins w:id="5106" w:author="Ng, Thomas1" w:date="2018-11-13T08:50:00Z">
        <w:r w:rsidR="00332190">
          <w:t>96</w:t>
        </w:r>
      </w:ins>
      <w:ins w:id="5107" w:author="Ng, Thomas1" w:date="2018-10-11T10:40:00Z">
        <w:r>
          <w:fldChar w:fldCharType="end"/>
        </w:r>
        <w:r>
          <w:t xml:space="preserve">: SFF </w:t>
        </w:r>
      </w:ins>
      <w:ins w:id="5108" w:author="Ng, Thomas1" w:date="2018-10-11T10:41:00Z">
        <w:r>
          <w:t xml:space="preserve">PCIe REFCLK Mapping </w:t>
        </w:r>
      </w:ins>
      <w:ins w:id="5109" w:author="Ng, Thomas1" w:date="2018-10-11T10:40:00Z">
        <w:r>
          <w:t>– Quad Host – 4 Links</w:t>
        </w:r>
      </w:ins>
      <w:bookmarkEnd w:id="5104"/>
    </w:p>
    <w:p w14:paraId="2FFA83C6" w14:textId="457844FA" w:rsidR="00FA4957" w:rsidRDefault="00BF03A0" w:rsidP="00FA4957">
      <w:pPr>
        <w:ind w:left="0"/>
        <w:jc w:val="center"/>
        <w:rPr>
          <w:ins w:id="5110" w:author="Ng, Thomas1" w:date="2018-10-11T10:42:00Z"/>
        </w:rPr>
      </w:pPr>
      <w:ins w:id="5111" w:author="Ng, Thomas1" w:date="2018-10-15T07:52:00Z">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84A57B8" w14:textId="77777777" w:rsidR="00C93878" w:rsidRDefault="00C93878" w:rsidP="00C93878">
      <w:pPr>
        <w:ind w:left="0"/>
        <w:rPr>
          <w:ins w:id="5112" w:author="Ng, Thomas1" w:date="2018-10-11T11:31:00Z"/>
        </w:rPr>
      </w:pPr>
    </w:p>
    <w:p w14:paraId="6713F6D2" w14:textId="7F8A45C2" w:rsidR="00C93878" w:rsidRDefault="00C93878" w:rsidP="00C93878">
      <w:pPr>
        <w:ind w:left="0"/>
        <w:rPr>
          <w:ins w:id="5113" w:author="Ng, Thomas1" w:date="2018-10-11T11:31:00Z"/>
        </w:rPr>
      </w:pPr>
      <w:ins w:id="5114" w:author="Ng, Thomas1" w:date="2018-10-11T11:31:00Z">
        <w:r w:rsidRPr="006D0619">
          <w:rPr>
            <w:b/>
          </w:rPr>
          <w:t>Note:</w:t>
        </w:r>
        <w:r>
          <w:t xml:space="preserve"> For quad host applications that connect to a </w:t>
        </w:r>
      </w:ins>
      <w:ins w:id="5115" w:author="Ng, Thomas1" w:date="2018-10-15T07:47:00Z">
        <w:r w:rsidR="00894266">
          <w:t>two</w:t>
        </w:r>
      </w:ins>
      <w:ins w:id="5116" w:author="Ng, Thomas1" w:date="2018-10-11T11:31:00Z">
        <w:r>
          <w:t xml:space="preserve"> link endpoint, the baseboard Host 2 REFCLK and PERST signal needs to be multiplexed to the REFCLK1 and PERST1 pins of the OCP NIC 3.0 card edge. This ensures the mandated Link n, REFCLKn and PERSTn mappings are maintained. </w:t>
        </w:r>
      </w:ins>
    </w:p>
    <w:p w14:paraId="2CF7F1BF" w14:textId="77777777" w:rsidR="00FA4957" w:rsidRDefault="00FA4957" w:rsidP="00C93878">
      <w:pPr>
        <w:ind w:left="0"/>
        <w:rPr>
          <w:ins w:id="5117" w:author="Ng, Thomas1" w:date="2018-10-11T10:42:00Z"/>
        </w:rPr>
      </w:pPr>
    </w:p>
    <w:p w14:paraId="4273DD62" w14:textId="77777777" w:rsidR="00FA4957" w:rsidRDefault="00FA4957">
      <w:pPr>
        <w:spacing w:after="200" w:line="276" w:lineRule="auto"/>
        <w:ind w:left="0"/>
        <w:rPr>
          <w:ins w:id="5118" w:author="Ng, Thomas1" w:date="2018-10-11T10:43:00Z"/>
          <w:rFonts w:eastAsiaTheme="majorEastAsia" w:cstheme="majorBidi"/>
          <w:b/>
          <w:bCs/>
          <w:color w:val="4F81BD" w:themeColor="accent1"/>
        </w:rPr>
      </w:pPr>
      <w:ins w:id="5119" w:author="Ng, Thomas1" w:date="2018-10-11T10:43:00Z">
        <w:r>
          <w:br w:type="page"/>
        </w:r>
      </w:ins>
    </w:p>
    <w:p w14:paraId="484CDE07" w14:textId="7A613566" w:rsidR="00FA4957" w:rsidRDefault="00FA4957" w:rsidP="00FA4957">
      <w:pPr>
        <w:pStyle w:val="Heading3"/>
        <w:rPr>
          <w:ins w:id="5120" w:author="Ng, Thomas1" w:date="2018-10-11T10:42:00Z"/>
        </w:rPr>
      </w:pPr>
      <w:bookmarkStart w:id="5121" w:name="_Ref527020049"/>
      <w:bookmarkStart w:id="5122" w:name="_Toc529860520"/>
      <w:ins w:id="5123" w:author="Ng, Thomas1" w:date="2018-10-11T10:42:00Z">
        <w:r>
          <w:lastRenderedPageBreak/>
          <w:t xml:space="preserve">LFF PCIe REFCLK </w:t>
        </w:r>
      </w:ins>
      <w:ins w:id="5124" w:author="Ng, Thomas1" w:date="2018-10-11T10:52:00Z">
        <w:r w:rsidR="004C5B23">
          <w:t xml:space="preserve">and PERST# </w:t>
        </w:r>
      </w:ins>
      <w:ins w:id="5125" w:author="Ng, Thomas1" w:date="2018-10-11T10:42:00Z">
        <w:r>
          <w:t>Mapping</w:t>
        </w:r>
        <w:bookmarkEnd w:id="5121"/>
        <w:bookmarkEnd w:id="5122"/>
      </w:ins>
    </w:p>
    <w:p w14:paraId="47EE7F92" w14:textId="023115ED" w:rsidR="00FA4957" w:rsidRDefault="00FA4957" w:rsidP="00FA4957">
      <w:pPr>
        <w:ind w:left="0"/>
        <w:rPr>
          <w:ins w:id="5126" w:author="Ng, Thomas1" w:date="2018-10-11T10:43:00Z"/>
        </w:rPr>
      </w:pPr>
      <w:ins w:id="5127" w:author="Ng, Thomas1" w:date="2018-10-11T10:42:00Z">
        <w:r>
          <w:t xml:space="preserve">The following </w:t>
        </w:r>
        <w:r w:rsidRPr="00FA4957">
          <w:t xml:space="preserve">figures </w:t>
        </w:r>
        <w:r>
          <w:t>show the Link n, REFCLKn, PERSTn mapping for the LFF with 1, 2 and 4 links as single, dual and quad host configurations.</w:t>
        </w:r>
      </w:ins>
      <w:ins w:id="5128" w:author="Ng, Thomas1" w:date="2018-10-11T15:38:00Z">
        <w:r w:rsidR="00B82588">
          <w:t xml:space="preserve"> For clarity, the PCIe sideband signals are not illustrated this section. Please refer to the signal descriptions and associated diagrams for connectivity requirements.</w:t>
        </w:r>
      </w:ins>
    </w:p>
    <w:p w14:paraId="7200E03A" w14:textId="77777777" w:rsidR="00FA4957" w:rsidRDefault="00FA4957" w:rsidP="00FA4957">
      <w:pPr>
        <w:ind w:left="0"/>
        <w:rPr>
          <w:ins w:id="5129" w:author="Ng, Thomas1" w:date="2018-10-11T10:42:00Z"/>
        </w:rPr>
      </w:pPr>
    </w:p>
    <w:p w14:paraId="18A95FA4" w14:textId="6DC250A0" w:rsidR="00FA4957" w:rsidRDefault="00FA4957" w:rsidP="002F50A2">
      <w:pPr>
        <w:pStyle w:val="Caption"/>
        <w:rPr>
          <w:ins w:id="5130" w:author="Ng, Thomas1" w:date="2018-10-11T10:42:00Z"/>
        </w:rPr>
      </w:pPr>
      <w:bookmarkStart w:id="5131" w:name="_Toc529860705"/>
      <w:ins w:id="5132" w:author="Ng, Thomas1" w:date="2018-10-11T10:42:00Z">
        <w:r>
          <w:t xml:space="preserve">Figure </w:t>
        </w:r>
        <w:r>
          <w:fldChar w:fldCharType="begin"/>
        </w:r>
        <w:r>
          <w:instrText xml:space="preserve"> SEQ Figure \* ARABIC </w:instrText>
        </w:r>
        <w:r>
          <w:fldChar w:fldCharType="separate"/>
        </w:r>
      </w:ins>
      <w:ins w:id="5133" w:author="Ng, Thomas1" w:date="2018-11-13T08:50:00Z">
        <w:r w:rsidR="00332190">
          <w:t>97</w:t>
        </w:r>
      </w:ins>
      <w:ins w:id="5134" w:author="Ng, Thomas1" w:date="2018-10-11T10:42:00Z">
        <w:r>
          <w:fldChar w:fldCharType="end"/>
        </w:r>
        <w:r>
          <w:t xml:space="preserve">: </w:t>
        </w:r>
      </w:ins>
      <w:ins w:id="5135" w:author="Ng, Thomas1" w:date="2018-10-11T10:43:00Z">
        <w:r>
          <w:t>L</w:t>
        </w:r>
      </w:ins>
      <w:ins w:id="5136" w:author="Ng, Thomas1" w:date="2018-10-11T10:42:00Z">
        <w:r>
          <w:t>FF PCIe REFCLK Mapping – Single Host – 1, 2 and 4 links</w:t>
        </w:r>
        <w:bookmarkEnd w:id="5131"/>
        <w:r>
          <w:t xml:space="preserve"> </w:t>
        </w:r>
      </w:ins>
    </w:p>
    <w:p w14:paraId="34C6CE07" w14:textId="2BB77EF8" w:rsidR="00FA4957" w:rsidRPr="004249AF" w:rsidRDefault="00FA4957" w:rsidP="00FA4957">
      <w:pPr>
        <w:ind w:left="0"/>
        <w:jc w:val="center"/>
        <w:rPr>
          <w:ins w:id="5137" w:author="Ng, Thomas1" w:date="2018-10-11T10:42:00Z"/>
        </w:rPr>
      </w:pPr>
      <w:ins w:id="5138" w:author="Ng, Thomas1" w:date="2018-10-11T10:43:00Z">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DAA5E7" w14:textId="77777777" w:rsidR="00FA4957" w:rsidRDefault="00FA4957" w:rsidP="00FA4957">
      <w:pPr>
        <w:rPr>
          <w:ins w:id="5139" w:author="Ng, Thomas1" w:date="2018-10-11T10:42:00Z"/>
        </w:rPr>
      </w:pPr>
    </w:p>
    <w:p w14:paraId="641B7412" w14:textId="77777777" w:rsidR="00FA4957" w:rsidRDefault="00FA4957" w:rsidP="00FA4957">
      <w:pPr>
        <w:spacing w:after="200" w:line="276" w:lineRule="auto"/>
        <w:ind w:left="0"/>
        <w:rPr>
          <w:ins w:id="5140" w:author="Ng, Thomas1" w:date="2018-10-11T10:42:00Z"/>
          <w:bCs/>
          <w:noProof/>
          <w:color w:val="4F81BD" w:themeColor="accent1"/>
        </w:rPr>
      </w:pPr>
      <w:ins w:id="5141" w:author="Ng, Thomas1" w:date="2018-10-11T10:42:00Z">
        <w:r>
          <w:br w:type="page"/>
        </w:r>
      </w:ins>
    </w:p>
    <w:p w14:paraId="0C40B8A0" w14:textId="467333C7" w:rsidR="00FA4957" w:rsidRDefault="00FA4957" w:rsidP="002F50A2">
      <w:pPr>
        <w:pStyle w:val="Caption"/>
        <w:rPr>
          <w:ins w:id="5142" w:author="Ng, Thomas1" w:date="2018-10-11T10:42:00Z"/>
        </w:rPr>
      </w:pPr>
      <w:bookmarkStart w:id="5143" w:name="_Toc529860706"/>
      <w:ins w:id="5144" w:author="Ng, Thomas1" w:date="2018-10-11T10:42:00Z">
        <w:r>
          <w:lastRenderedPageBreak/>
          <w:t xml:space="preserve">Figure </w:t>
        </w:r>
        <w:r>
          <w:fldChar w:fldCharType="begin"/>
        </w:r>
        <w:r>
          <w:instrText xml:space="preserve"> SEQ Figure \* ARABIC </w:instrText>
        </w:r>
        <w:r>
          <w:fldChar w:fldCharType="separate"/>
        </w:r>
      </w:ins>
      <w:ins w:id="5145" w:author="Ng, Thomas1" w:date="2018-11-13T08:50:00Z">
        <w:r w:rsidR="00332190">
          <w:t>98</w:t>
        </w:r>
      </w:ins>
      <w:ins w:id="5146" w:author="Ng, Thomas1" w:date="2018-10-11T10:42:00Z">
        <w:r>
          <w:fldChar w:fldCharType="end"/>
        </w:r>
        <w:r>
          <w:t xml:space="preserve">: </w:t>
        </w:r>
      </w:ins>
      <w:ins w:id="5147" w:author="Ng, Thomas1" w:date="2018-10-11T10:43:00Z">
        <w:r>
          <w:t>L</w:t>
        </w:r>
      </w:ins>
      <w:ins w:id="5148" w:author="Ng, Thomas1" w:date="2018-10-11T10:42:00Z">
        <w:r>
          <w:t>FF PCIe REFCLK Mapping – Dual Host – 2 and 4 links</w:t>
        </w:r>
        <w:bookmarkEnd w:id="5143"/>
      </w:ins>
    </w:p>
    <w:p w14:paraId="29F77CB0" w14:textId="24596791" w:rsidR="00FA4957" w:rsidRDefault="00FA4957" w:rsidP="00FA4957">
      <w:pPr>
        <w:ind w:left="0"/>
        <w:jc w:val="center"/>
        <w:rPr>
          <w:ins w:id="5149" w:author="Ng, Thomas1" w:date="2018-10-11T10:42:00Z"/>
        </w:rPr>
      </w:pPr>
      <w:ins w:id="5150" w:author="Ng, Thomas1" w:date="2018-10-11T10:44:00Z">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16772603" w14:textId="77777777" w:rsidR="00FA4957" w:rsidRDefault="00FA4957" w:rsidP="00FA4957">
      <w:pPr>
        <w:ind w:left="0"/>
        <w:jc w:val="center"/>
        <w:rPr>
          <w:ins w:id="5151" w:author="Ng, Thomas1" w:date="2018-10-11T10:42:00Z"/>
        </w:rPr>
      </w:pPr>
    </w:p>
    <w:p w14:paraId="2AF63698" w14:textId="76A31464" w:rsidR="00C93878" w:rsidRDefault="00C93878" w:rsidP="00C93878">
      <w:pPr>
        <w:ind w:left="0"/>
        <w:rPr>
          <w:ins w:id="5152" w:author="Ng, Thomas1" w:date="2018-10-11T11:32:00Z"/>
        </w:rPr>
      </w:pPr>
      <w:ins w:id="5153" w:author="Ng, Thomas1" w:date="2018-10-11T11:32:00Z">
        <w:r w:rsidRPr="006D0619">
          <w:rPr>
            <w:b/>
          </w:rPr>
          <w:t>Note:</w:t>
        </w:r>
        <w:r>
          <w:t xml:space="preserve"> For dual host applications that connect to a </w:t>
        </w:r>
      </w:ins>
      <w:ins w:id="5154" w:author="Ng, Thomas1" w:date="2018-10-15T07:47:00Z">
        <w:r w:rsidR="00894266">
          <w:t>two</w:t>
        </w:r>
      </w:ins>
      <w:ins w:id="5155" w:author="Ng, Thomas1" w:date="2018-10-11T11:32:00Z">
        <w:r>
          <w:t xml:space="preserve"> link endpoint, the baseboard Host 1 REFCLK0 and PERST0 signal needs to be multiplexed to the REFCLK1 and PERST1 pins of the OCP NIC 3.0 card edge. This ensures the mandated Link n, REFCLKn and PERSTn mappings are maintained. </w:t>
        </w:r>
      </w:ins>
    </w:p>
    <w:p w14:paraId="73F9EBCC" w14:textId="77777777" w:rsidR="00FA4957" w:rsidRDefault="00FA4957" w:rsidP="00FA4957">
      <w:pPr>
        <w:spacing w:after="200" w:line="276" w:lineRule="auto"/>
        <w:ind w:left="0"/>
        <w:rPr>
          <w:ins w:id="5156" w:author="Ng, Thomas1" w:date="2018-10-11T10:42:00Z"/>
          <w:bCs/>
          <w:noProof/>
          <w:color w:val="4F81BD" w:themeColor="accent1"/>
        </w:rPr>
      </w:pPr>
      <w:ins w:id="5157" w:author="Ng, Thomas1" w:date="2018-10-11T10:42:00Z">
        <w:r>
          <w:br w:type="page"/>
        </w:r>
      </w:ins>
    </w:p>
    <w:p w14:paraId="55D7DF7A" w14:textId="3A510439" w:rsidR="00FA4957" w:rsidRDefault="00FA4957" w:rsidP="002F50A2">
      <w:pPr>
        <w:pStyle w:val="Caption"/>
        <w:rPr>
          <w:ins w:id="5158" w:author="Ng, Thomas1" w:date="2018-10-11T10:42:00Z"/>
        </w:rPr>
      </w:pPr>
      <w:bookmarkStart w:id="5159" w:name="_Toc529860707"/>
      <w:ins w:id="5160" w:author="Ng, Thomas1" w:date="2018-10-11T10:42:00Z">
        <w:r>
          <w:lastRenderedPageBreak/>
          <w:t xml:space="preserve">Figure </w:t>
        </w:r>
        <w:r>
          <w:fldChar w:fldCharType="begin"/>
        </w:r>
        <w:r>
          <w:instrText xml:space="preserve"> SEQ Figure \* ARABIC </w:instrText>
        </w:r>
        <w:r>
          <w:fldChar w:fldCharType="separate"/>
        </w:r>
      </w:ins>
      <w:ins w:id="5161" w:author="Ng, Thomas1" w:date="2018-11-13T08:50:00Z">
        <w:r w:rsidR="00332190">
          <w:t>99</w:t>
        </w:r>
      </w:ins>
      <w:ins w:id="5162" w:author="Ng, Thomas1" w:date="2018-10-11T10:42:00Z">
        <w:r>
          <w:fldChar w:fldCharType="end"/>
        </w:r>
        <w:r>
          <w:t xml:space="preserve">: </w:t>
        </w:r>
      </w:ins>
      <w:ins w:id="5163" w:author="Ng, Thomas1" w:date="2018-10-11T10:43:00Z">
        <w:r>
          <w:t>L</w:t>
        </w:r>
      </w:ins>
      <w:ins w:id="5164" w:author="Ng, Thomas1" w:date="2018-10-11T10:42:00Z">
        <w:r>
          <w:t>FF PCIe REFCLK Mapping – Quad Host – 4 Links</w:t>
        </w:r>
        <w:bookmarkEnd w:id="5159"/>
      </w:ins>
    </w:p>
    <w:p w14:paraId="55A53A96" w14:textId="4F777D3F" w:rsidR="00FA4957" w:rsidRDefault="00BF03A0" w:rsidP="00FA4957">
      <w:pPr>
        <w:ind w:left="0"/>
        <w:jc w:val="center"/>
        <w:rPr>
          <w:ins w:id="5165" w:author="Ng, Thomas1" w:date="2018-10-11T10:42:00Z"/>
        </w:rPr>
      </w:pPr>
      <w:ins w:id="5166" w:author="Ng, Thomas1" w:date="2018-10-15T07:52:00Z">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BEC543B" w14:textId="77777777" w:rsidR="00C93878" w:rsidRDefault="00C93878" w:rsidP="00C93878">
      <w:pPr>
        <w:ind w:left="0"/>
        <w:rPr>
          <w:ins w:id="5167" w:author="Ng, Thomas1" w:date="2018-10-11T11:32:00Z"/>
        </w:rPr>
      </w:pPr>
    </w:p>
    <w:p w14:paraId="6F30F4A9" w14:textId="54015E82" w:rsidR="00061EFB" w:rsidRPr="00061EFB" w:rsidRDefault="00C93878" w:rsidP="00061EFB">
      <w:pPr>
        <w:ind w:left="0"/>
        <w:rPr>
          <w:ins w:id="5168" w:author="Ng, Thomas1" w:date="2018-10-15T12:14:00Z"/>
        </w:rPr>
      </w:pPr>
      <w:ins w:id="5169" w:author="Ng, Thomas1" w:date="2018-10-11T11:32:00Z">
        <w:r w:rsidRPr="006D0619">
          <w:rPr>
            <w:b/>
          </w:rPr>
          <w:t>Note:</w:t>
        </w:r>
        <w:r>
          <w:t xml:space="preserve"> For quad host applications that connect to a </w:t>
        </w:r>
      </w:ins>
      <w:ins w:id="5170" w:author="Ng, Thomas1" w:date="2018-10-15T07:47:00Z">
        <w:r w:rsidR="00894266">
          <w:t>two</w:t>
        </w:r>
      </w:ins>
      <w:ins w:id="5171" w:author="Ng, Thomas1" w:date="2018-10-11T11:32:00Z">
        <w:r>
          <w:t xml:space="preserve"> link endpoint, the baseboard Host 2 REFCLK and PERST signal needs to be multiplexed to the REFCLK1 and PERST1 pins of the OCP NIC 3.0 card edge. This ensures the mandated Link n, REFCLKn and PERSTn mappings are maintained. </w:t>
        </w:r>
      </w:ins>
    </w:p>
    <w:p w14:paraId="3B4BABB8" w14:textId="0DCC3C46" w:rsidR="00BD050D" w:rsidDel="00A22267" w:rsidRDefault="00BD050D" w:rsidP="00016ED1">
      <w:pPr>
        <w:pStyle w:val="Caption"/>
        <w:rPr>
          <w:del w:id="5172" w:author="Ng, Thomas1" w:date="2018-10-11T10:45:00Z"/>
        </w:rPr>
      </w:pPr>
      <w:del w:id="5173" w:author="Ng, Thomas1" w:date="2018-10-11T10:45:00Z">
        <w:r w:rsidDel="00A22267">
          <w:delText xml:space="preserve">Figure </w:delText>
        </w:r>
        <w:r w:rsidDel="00A22267">
          <w:rPr>
            <w:bCs w:val="0"/>
          </w:rPr>
          <w:fldChar w:fldCharType="begin"/>
        </w:r>
        <w:r w:rsidDel="00A22267">
          <w:delInstrText xml:space="preserve"> SEQ Figure \* ARABIC </w:delInstrText>
        </w:r>
        <w:r w:rsidDel="00A22267">
          <w:rPr>
            <w:bCs w:val="0"/>
          </w:rPr>
          <w:fldChar w:fldCharType="separate"/>
        </w:r>
      </w:del>
      <w:del w:id="5174" w:author="Ng, Thomas1" w:date="2018-10-11T10:35:00Z">
        <w:r w:rsidR="00A063EC" w:rsidDel="004249AF">
          <w:delText>90</w:delText>
        </w:r>
      </w:del>
      <w:del w:id="5175" w:author="Ng, Thomas1" w:date="2018-10-11T10:45:00Z">
        <w:r w:rsidDel="00A22267">
          <w:rPr>
            <w:bCs w:val="0"/>
          </w:rPr>
          <w:fldChar w:fldCharType="end"/>
        </w:r>
        <w:bookmarkEnd w:id="5051"/>
        <w:r w:rsidDel="00A22267">
          <w:delText xml:space="preserve">: PCIe Interface Connections for 1 x16 and 2 x8 </w:delText>
        </w:r>
        <w:r w:rsidR="00914075" w:rsidDel="00A22267">
          <w:delText>OCP NIC 3.0</w:delText>
        </w:r>
        <w:r w:rsidDel="00A22267">
          <w:delText xml:space="preserve"> Cards</w:delText>
        </w:r>
        <w:bookmarkEnd w:id="5052"/>
      </w:del>
    </w:p>
    <w:p w14:paraId="6107901A" w14:textId="16E94075" w:rsidR="00BD050D" w:rsidDel="006F16E8" w:rsidRDefault="007831A3" w:rsidP="006F16E8">
      <w:pPr>
        <w:ind w:left="0"/>
        <w:rPr>
          <w:del w:id="5176" w:author="Ng, Thomas1" w:date="2018-10-11T11:33:00Z"/>
        </w:rPr>
      </w:pPr>
      <w:del w:id="5177" w:author="Ng, Thomas1" w:date="2018-10-11T10:45:00Z">
        <w:r w:rsidRPr="007831A3" w:rsidDel="00A22267">
          <w:rPr>
            <w:noProof/>
            <w:lang w:eastAsia="en-US"/>
          </w:rPr>
          <w:lastRenderedPageBreak/>
          <w:drawing>
            <wp:inline distT="0" distB="0" distL="0" distR="0" wp14:anchorId="43329623" wp14:editId="492F5BF4">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del>
    </w:p>
    <w:p w14:paraId="7A30229D" w14:textId="4992CF4C" w:rsidR="00D94D55" w:rsidDel="006F16E8" w:rsidRDefault="00D94D55" w:rsidP="006F16E8">
      <w:pPr>
        <w:spacing w:after="200" w:line="276" w:lineRule="auto"/>
        <w:ind w:left="0"/>
        <w:rPr>
          <w:del w:id="5178" w:author="Ng, Thomas1" w:date="2018-10-11T11:33:00Z"/>
        </w:rPr>
      </w:pPr>
      <w:del w:id="5179" w:author="Ng, Thomas1" w:date="2018-10-11T11:33:00Z">
        <w:r w:rsidDel="006F16E8">
          <w:br w:type="page"/>
        </w:r>
      </w:del>
    </w:p>
    <w:p w14:paraId="23ACD3D4" w14:textId="5058DEB2" w:rsidR="00BD050D" w:rsidDel="00A22267" w:rsidRDefault="00BD050D" w:rsidP="00016ED1">
      <w:pPr>
        <w:pStyle w:val="Caption"/>
        <w:rPr>
          <w:del w:id="5180" w:author="Ng, Thomas1" w:date="2018-10-11T10:45:00Z"/>
        </w:rPr>
      </w:pPr>
      <w:bookmarkStart w:id="5181" w:name="_Ref496605269"/>
      <w:bookmarkStart w:id="5182" w:name="_Toc500230267"/>
      <w:del w:id="5183" w:author="Ng, Thomas1" w:date="2018-10-11T10:45:00Z">
        <w:r w:rsidDel="00A22267">
          <w:lastRenderedPageBreak/>
          <w:delText xml:space="preserve">Figure </w:delText>
        </w:r>
        <w:r w:rsidDel="00A22267">
          <w:rPr>
            <w:bCs w:val="0"/>
          </w:rPr>
          <w:fldChar w:fldCharType="begin"/>
        </w:r>
        <w:r w:rsidDel="00A22267">
          <w:delInstrText xml:space="preserve"> SEQ Figure \* ARABIC </w:delInstrText>
        </w:r>
        <w:r w:rsidDel="00A22267">
          <w:rPr>
            <w:bCs w:val="0"/>
          </w:rPr>
          <w:fldChar w:fldCharType="separate"/>
        </w:r>
      </w:del>
      <w:del w:id="5184" w:author="Ng, Thomas1" w:date="2018-10-11T10:35:00Z">
        <w:r w:rsidR="00A063EC" w:rsidDel="004249AF">
          <w:delText>91</w:delText>
        </w:r>
      </w:del>
      <w:del w:id="5185" w:author="Ng, Thomas1" w:date="2018-10-11T10:45:00Z">
        <w:r w:rsidDel="00A22267">
          <w:rPr>
            <w:bCs w:val="0"/>
          </w:rPr>
          <w:fldChar w:fldCharType="end"/>
        </w:r>
        <w:bookmarkEnd w:id="5181"/>
        <w:r w:rsidDel="00A22267">
          <w:delText xml:space="preserve">: PCIe Interface Connections for a 4 x4 </w:delText>
        </w:r>
        <w:r w:rsidR="00914075" w:rsidDel="00A22267">
          <w:delText>OCP NIC 3.0</w:delText>
        </w:r>
        <w:r w:rsidDel="00A22267">
          <w:delText xml:space="preserve"> Card</w:delText>
        </w:r>
        <w:bookmarkEnd w:id="5182"/>
      </w:del>
    </w:p>
    <w:p w14:paraId="4A4C9ED2" w14:textId="34EB356B" w:rsidR="00BD050D" w:rsidRPr="00FC1A77" w:rsidRDefault="007831A3" w:rsidP="006F16E8">
      <w:pPr>
        <w:ind w:left="0"/>
      </w:pPr>
      <w:del w:id="5186" w:author="Ng, Thomas1" w:date="2018-10-11T10:45:00Z">
        <w:r w:rsidRPr="007831A3" w:rsidDel="00A22267">
          <w:rPr>
            <w:noProof/>
            <w:lang w:eastAsia="en-US"/>
          </w:rPr>
          <w:drawing>
            <wp:inline distT="0" distB="0" distL="0" distR="0" wp14:anchorId="659613A1" wp14:editId="51AD9351">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del>
    </w:p>
    <w:p w14:paraId="493BC196" w14:textId="28DC3430" w:rsidR="00BD050D" w:rsidRDefault="00BD050D" w:rsidP="00A22267">
      <w:pPr>
        <w:pStyle w:val="Heading3"/>
      </w:pPr>
      <w:bookmarkStart w:id="5187" w:name="_Toc529860521"/>
      <w:commentRangeStart w:id="5188"/>
      <w:del w:id="5189" w:author="Ng, Thomas1" w:date="2018-10-11T10:52:00Z">
        <w:r w:rsidDel="004C5B23">
          <w:delText xml:space="preserve">PCIe </w:delText>
        </w:r>
      </w:del>
      <w:del w:id="5190" w:author="Ng, Thomas1" w:date="2018-10-11T09:36:00Z">
        <w:r w:rsidDel="00E43962">
          <w:delText xml:space="preserve">Bifurcation </w:delText>
        </w:r>
        <w:r w:rsidR="00A7718B" w:rsidDel="00E43962">
          <w:delText xml:space="preserve">Results </w:delText>
        </w:r>
        <w:r w:rsidR="002A726C" w:rsidDel="00E43962">
          <w:delText xml:space="preserve">and </w:delText>
        </w:r>
      </w:del>
      <w:r>
        <w:t xml:space="preserve">REFCLK </w:t>
      </w:r>
      <w:ins w:id="5191" w:author="Ng, Thomas1" w:date="2018-10-11T10:52:00Z">
        <w:r w:rsidR="004C5B23">
          <w:t xml:space="preserve">and PERST# </w:t>
        </w:r>
      </w:ins>
      <w:del w:id="5192" w:author="Ng, Thomas1" w:date="2018-10-11T10:52:00Z">
        <w:r w:rsidDel="004C5B23">
          <w:delText>Mapping</w:delText>
        </w:r>
        <w:commentRangeEnd w:id="5188"/>
        <w:r w:rsidR="009B3AB0" w:rsidDel="004C5B23">
          <w:rPr>
            <w:rStyle w:val="CommentReference"/>
            <w:rFonts w:eastAsiaTheme="minorHAnsi" w:cstheme="minorBidi"/>
            <w:b w:val="0"/>
            <w:bCs w:val="0"/>
            <w:color w:val="auto"/>
          </w:rPr>
          <w:commentReference w:id="5188"/>
        </w:r>
      </w:del>
      <w:ins w:id="5193" w:author="Ng, Thomas1" w:date="2018-10-11T10:52:00Z">
        <w:r w:rsidR="004C5B23">
          <w:t xml:space="preserve">Mapping </w:t>
        </w:r>
      </w:ins>
      <w:ins w:id="5194" w:author="Ng, Thomas1" w:date="2018-10-11T10:51:00Z">
        <w:r w:rsidR="004C5B23">
          <w:t>Expansion</w:t>
        </w:r>
      </w:ins>
      <w:bookmarkEnd w:id="5187"/>
    </w:p>
    <w:p w14:paraId="438158ED" w14:textId="58182D70" w:rsidR="000E4CE0" w:rsidRDefault="002A726C" w:rsidP="002A726C">
      <w:pPr>
        <w:ind w:left="0"/>
        <w:rPr>
          <w:ins w:id="5195" w:author="Ng, Thomas1" w:date="2018-09-19T14:42:00Z"/>
        </w:rPr>
      </w:pPr>
      <w:r>
        <w:t xml:space="preserve">For </w:t>
      </w:r>
      <w:del w:id="5196" w:author="Ng, Thomas1" w:date="2018-09-19T14:43:00Z">
        <w:r w:rsidDel="000E4CE0">
          <w:delText xml:space="preserve">the </w:delText>
        </w:r>
      </w:del>
      <w:r>
        <w:t xml:space="preserve">cases where </w:t>
      </w:r>
      <w:del w:id="5197" w:author="Ng, Thomas1"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5198" w:author="Ng, Thomas1" w:date="2018-09-19T14:43:00Z">
        <w:r w:rsidR="000E4CE0">
          <w:t xml:space="preserve"> on the baseboard and OCP NIC 3.0 card</w:t>
        </w:r>
      </w:ins>
      <w:r>
        <w:t xml:space="preserve">, </w:t>
      </w:r>
      <w:ins w:id="5199" w:author="Ng, Thomas1" w:date="2018-09-11T14:23:00Z">
        <w:r w:rsidR="009B3AB0">
          <w:t>an expanded PCIe Bif</w:t>
        </w:r>
      </w:ins>
      <w:ins w:id="5200" w:author="Ng, Thomas1" w:date="2018-09-11T14:24:00Z">
        <w:r w:rsidR="009B3AB0">
          <w:t>urcation spreadsheet is available on the OCP Wiki site</w:t>
        </w:r>
      </w:ins>
      <w:ins w:id="5201" w:author="Ng, Thomas1" w:date="2018-09-11T14:29:00Z">
        <w:r w:rsidR="00EC7C6E">
          <w:t>:</w:t>
        </w:r>
      </w:ins>
      <w:ins w:id="5202" w:author="Ng, Thomas1" w:date="2018-09-11T14:24:00Z">
        <w:r w:rsidR="009B3AB0">
          <w:t xml:space="preserve"> </w:t>
        </w:r>
      </w:ins>
      <w:ins w:id="5203" w:author="Ng, Thomas1"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p>
    <w:p w14:paraId="521652D7" w14:textId="77777777" w:rsidR="000E4CE0" w:rsidRDefault="000E4CE0" w:rsidP="002A726C">
      <w:pPr>
        <w:ind w:left="0"/>
        <w:rPr>
          <w:ins w:id="5204" w:author="Ng, Thomas1" w:date="2018-09-19T14:42:00Z"/>
        </w:rPr>
      </w:pPr>
    </w:p>
    <w:p w14:paraId="09CA5EAF" w14:textId="4FB46F21" w:rsidR="00EC7C6E" w:rsidRDefault="000E4CE0" w:rsidP="002A726C">
      <w:pPr>
        <w:ind w:left="0"/>
        <w:rPr>
          <w:ins w:id="5205" w:author="Ng, Thomas1" w:date="2018-09-11T14:28:00Z"/>
        </w:rPr>
      </w:pPr>
      <w:ins w:id="5206" w:author="Ng, Thomas1" w:date="2018-09-19T14:41:00Z">
        <w:r>
          <w:t xml:space="preserve">Implementers shall use the spreadsheet version that is aligned with the spec. At the time of this writing, the latest spreadsheet is version </w:t>
        </w:r>
      </w:ins>
      <w:ins w:id="5207" w:author="Ng, Thomas1" w:date="2018-09-19T14:42:00Z">
        <w:r>
          <w:fldChar w:fldCharType="begin"/>
        </w:r>
        <w:r>
          <w:instrText xml:space="preserve"> DOCPROPERTY  VERSION  \* MERGEFORMAT </w:instrText>
        </w:r>
      </w:ins>
      <w:r>
        <w:fldChar w:fldCharType="separate"/>
      </w:r>
      <w:ins w:id="5208" w:author="Ng, Thomas1" w:date="2018-09-19T14:42:00Z">
        <w:r>
          <w:t>0.84</w:t>
        </w:r>
        <w:r>
          <w:fldChar w:fldCharType="end"/>
        </w:r>
      </w:ins>
      <w:ins w:id="5209" w:author="Ng, Thomas1" w:date="2018-09-19T14:41:00Z">
        <w:r>
          <w:t>.</w:t>
        </w:r>
      </w:ins>
    </w:p>
    <w:p w14:paraId="799C2087" w14:textId="77777777" w:rsidR="00EC7C6E" w:rsidRDefault="00EC7C6E" w:rsidP="002A726C">
      <w:pPr>
        <w:ind w:left="0"/>
        <w:rPr>
          <w:ins w:id="5210" w:author="Ng, Thomas1" w:date="2018-09-11T14:28:00Z"/>
        </w:rPr>
      </w:pPr>
    </w:p>
    <w:p w14:paraId="22E627DD" w14:textId="0273131D" w:rsidR="004B12B4" w:rsidDel="0041591A" w:rsidRDefault="009B3AB0" w:rsidP="002A726C">
      <w:pPr>
        <w:ind w:left="0"/>
        <w:rPr>
          <w:del w:id="5211" w:author="Ng, Thomas1" w:date="2018-10-11T10:53:00Z"/>
        </w:rPr>
      </w:pPr>
      <w:ins w:id="5212" w:author="Ng, Thomas1" w:date="2018-09-11T14:24:00Z">
        <w:r>
          <w:t xml:space="preserve">The spreadsheet </w:t>
        </w:r>
      </w:ins>
      <w:del w:id="5213" w:author="Ng, Thomas1"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332190">
        <w:t>3.5.3</w:t>
      </w:r>
      <w:r w:rsidR="00A8572D">
        <w:fldChar w:fldCharType="end"/>
      </w:r>
      <w:r w:rsidR="002A726C">
        <w:t>.</w:t>
      </w:r>
      <w:del w:id="5214" w:author="Ng, Thomas1" w:date="2018-10-11T10:53:00Z">
        <w:r w:rsidR="002A726C" w:rsidDel="0041591A">
          <w:delText xml:space="preserve"> </w:delText>
        </w:r>
      </w:del>
    </w:p>
    <w:p w14:paraId="4CE047B6" w14:textId="781B44EA" w:rsidR="002A726C" w:rsidDel="009B3AB0" w:rsidRDefault="002A726C" w:rsidP="002A726C">
      <w:pPr>
        <w:ind w:left="0"/>
        <w:rPr>
          <w:del w:id="5215" w:author="Ng, Thomas1" w:date="2018-09-11T14:25:00Z"/>
        </w:rPr>
      </w:pPr>
    </w:p>
    <w:p w14:paraId="2B0A3857" w14:textId="36274736" w:rsidR="00A03E7A" w:rsidDel="009B3AB0" w:rsidRDefault="00A03E7A">
      <w:pPr>
        <w:spacing w:after="200" w:line="276" w:lineRule="auto"/>
        <w:ind w:left="0"/>
        <w:rPr>
          <w:del w:id="5216" w:author="Ng, Thomas1" w:date="2018-09-11T14:25:00Z"/>
          <w:bCs/>
          <w:noProof/>
          <w:color w:val="4F81BD" w:themeColor="accent1"/>
        </w:rPr>
      </w:pPr>
      <w:del w:id="5217" w:author="Ng, Thomas1" w:date="2018-09-11T14:25:00Z">
        <w:r w:rsidDel="009B3AB0">
          <w:br w:type="page"/>
        </w:r>
      </w:del>
    </w:p>
    <w:p w14:paraId="0B3D2A24" w14:textId="45A6C227" w:rsidR="00B40F87" w:rsidDel="009B3AB0" w:rsidRDefault="00B40F87" w:rsidP="009B3AB0">
      <w:pPr>
        <w:spacing w:after="200" w:line="276" w:lineRule="auto"/>
        <w:ind w:left="0"/>
        <w:rPr>
          <w:del w:id="5218" w:author="Ng, Thomas1" w:date="2018-09-11T14:25:00Z"/>
        </w:rPr>
      </w:pPr>
      <w:del w:id="5219" w:author="Ng, Thomas1" w:date="2018-09-11T14:25:00Z">
        <w:r w:rsidDel="009B3AB0">
          <w:lastRenderedPageBreak/>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5220" w:author="Ng, Thomas1" w:date="2018-09-11T10:41:00Z">
        <w:r w:rsidR="0070233A" w:rsidDel="00E9421E">
          <w:delText>33</w:delText>
        </w:r>
      </w:del>
      <w:del w:id="5221" w:author="Ng, Thomas1"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5222" w:author="Ng, Thomas1" w:date="2018-09-11T14:25:00Z"/>
          <w:bCs/>
          <w:noProof/>
          <w:color w:val="4F81BD" w:themeColor="accent1"/>
        </w:rPr>
      </w:pPr>
      <w:del w:id="5223" w:author="Ng, Thomas1" w:date="2018-09-11T14:23:00Z">
        <w:r w:rsidRPr="00883684" w:rsidDel="009B3AB0">
          <w:rPr>
            <w:noProof/>
            <w:lang w:eastAsia="en-US"/>
          </w:rPr>
          <w:lastRenderedPageBreak/>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rot="16200000">
                        <a:off x="0" y="0"/>
                        <a:ext cx="7927848" cy="3959352"/>
                      </a:xfrm>
                      <a:prstGeom prst="rect">
                        <a:avLst/>
                      </a:prstGeom>
                    </pic:spPr>
                  </pic:pic>
                </a:graphicData>
              </a:graphic>
            </wp:inline>
          </w:drawing>
        </w:r>
      </w:del>
      <w:del w:id="5224" w:author="Ng, Thomas1" w:date="2018-09-11T14:25:00Z">
        <w:r w:rsidR="00A03E7A" w:rsidDel="009B3AB0">
          <w:br w:type="page"/>
        </w:r>
      </w:del>
    </w:p>
    <w:p w14:paraId="0706720C" w14:textId="1858DC7E" w:rsidR="00320695" w:rsidDel="00EC7C6E" w:rsidRDefault="00320695" w:rsidP="00016ED1">
      <w:pPr>
        <w:pStyle w:val="Caption"/>
        <w:rPr>
          <w:del w:id="5225" w:author="Ng, Thomas1" w:date="2018-09-11T14:28:00Z"/>
        </w:rPr>
      </w:pPr>
      <w:del w:id="5226" w:author="Ng, Thomas1" w:date="2018-09-11T14:28:00Z">
        <w:r w:rsidDel="00EC7C6E">
          <w:lastRenderedPageBreak/>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5227" w:author="Ng, Thomas1" w:date="2018-09-11T10:41:00Z">
        <w:r w:rsidR="0070233A" w:rsidDel="00E9421E">
          <w:delText>34</w:delText>
        </w:r>
      </w:del>
      <w:del w:id="5228" w:author="Ng, Thomas1" w:date="2018-09-11T14:28:00Z">
        <w:r w:rsidDel="00EC7C6E">
          <w:rPr>
            <w:bCs w:val="0"/>
          </w:rPr>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5229" w:author="Ng, Thomas1" w:date="2018-09-11T14:28:00Z"/>
          <w:bCs/>
          <w:noProof/>
          <w:color w:val="4F81BD" w:themeColor="accent1"/>
        </w:rPr>
      </w:pPr>
      <w:del w:id="5230" w:author="Ng, Thomas1"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rot="16200000">
                        <a:off x="0" y="0"/>
                        <a:ext cx="7927848" cy="3959352"/>
                      </a:xfrm>
                      <a:prstGeom prst="rect">
                        <a:avLst/>
                      </a:prstGeom>
                    </pic:spPr>
                  </pic:pic>
                </a:graphicData>
              </a:graphic>
            </wp:inline>
          </w:drawing>
        </w:r>
      </w:del>
      <w:del w:id="5231" w:author="Ng, Thomas1" w:date="2018-09-11T14:28:00Z">
        <w:r w:rsidR="00A03E7A" w:rsidDel="00EC7C6E">
          <w:br w:type="page"/>
        </w:r>
      </w:del>
    </w:p>
    <w:p w14:paraId="21B1DA29" w14:textId="24E2FD56" w:rsidR="00320695" w:rsidDel="00EC7C6E" w:rsidRDefault="00320695" w:rsidP="00016ED1">
      <w:pPr>
        <w:pStyle w:val="Caption"/>
        <w:rPr>
          <w:del w:id="5232" w:author="Ng, Thomas1" w:date="2018-09-11T14:28:00Z"/>
        </w:rPr>
      </w:pPr>
      <w:del w:id="5233" w:author="Ng, Thomas1" w:date="2018-09-11T14:28:00Z">
        <w:r w:rsidDel="00EC7C6E">
          <w:lastRenderedPageBreak/>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5234" w:author="Ng, Thomas1" w:date="2018-09-11T10:41:00Z">
        <w:r w:rsidR="0070233A" w:rsidDel="00E9421E">
          <w:delText>35</w:delText>
        </w:r>
      </w:del>
      <w:del w:id="5235" w:author="Ng, Thomas1" w:date="2018-09-11T14:28:00Z">
        <w:r w:rsidDel="00EC7C6E">
          <w:rPr>
            <w:bCs w:val="0"/>
          </w:rPr>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5236" w:author="Ng, Thomas1" w:date="2018-09-11T14:28:00Z"/>
          <w:bCs/>
          <w:noProof/>
          <w:color w:val="4F81BD" w:themeColor="accent1"/>
        </w:rPr>
      </w:pPr>
      <w:del w:id="5237" w:author="Ng, Thomas1"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rot="16200000">
                        <a:off x="0" y="0"/>
                        <a:ext cx="7671816" cy="3831336"/>
                      </a:xfrm>
                      <a:prstGeom prst="rect">
                        <a:avLst/>
                      </a:prstGeom>
                    </pic:spPr>
                  </pic:pic>
                </a:graphicData>
              </a:graphic>
            </wp:inline>
          </w:drawing>
        </w:r>
      </w:del>
      <w:del w:id="5238" w:author="Ng, Thomas1" w:date="2018-09-11T14:28:00Z">
        <w:r w:rsidR="00A03E7A" w:rsidDel="00EC7C6E">
          <w:br w:type="page"/>
        </w:r>
      </w:del>
    </w:p>
    <w:p w14:paraId="36A33E67" w14:textId="3F38B269" w:rsidR="00320695" w:rsidDel="00EC7C6E" w:rsidRDefault="00320695" w:rsidP="00EC7C6E">
      <w:pPr>
        <w:ind w:left="0"/>
        <w:jc w:val="center"/>
        <w:rPr>
          <w:del w:id="5239" w:author="Ng, Thomas1" w:date="2018-09-11T14:28:00Z"/>
        </w:rPr>
      </w:pPr>
      <w:del w:id="5240"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41" w:author="Ng, Thomas1" w:date="2018-09-11T10:41:00Z">
        <w:r w:rsidR="0070233A" w:rsidDel="00E9421E">
          <w:delText>36</w:delText>
        </w:r>
      </w:del>
      <w:del w:id="5242" w:author="Ng, Thomas1"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5243" w:author="Ng, Thomas1" w:date="2018-09-11T14:28:00Z"/>
          <w:bCs/>
          <w:noProof/>
          <w:color w:val="4F81BD" w:themeColor="accent1"/>
        </w:rPr>
      </w:pPr>
      <w:del w:id="5244" w:author="Ng, Thomas1"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rot="16200000">
                        <a:off x="0" y="0"/>
                        <a:ext cx="7927848" cy="3959352"/>
                      </a:xfrm>
                      <a:prstGeom prst="rect">
                        <a:avLst/>
                      </a:prstGeom>
                    </pic:spPr>
                  </pic:pic>
                </a:graphicData>
              </a:graphic>
            </wp:inline>
          </w:drawing>
        </w:r>
      </w:del>
      <w:del w:id="5245" w:author="Ng, Thomas1" w:date="2018-09-11T14:28:00Z">
        <w:r w:rsidR="00A03E7A" w:rsidDel="00EC7C6E">
          <w:br w:type="page"/>
        </w:r>
      </w:del>
    </w:p>
    <w:p w14:paraId="1178EAB8" w14:textId="436691EF" w:rsidR="00320695" w:rsidDel="00EC7C6E" w:rsidRDefault="00320695" w:rsidP="00EC7C6E">
      <w:pPr>
        <w:ind w:left="0"/>
        <w:jc w:val="center"/>
        <w:rPr>
          <w:del w:id="5246" w:author="Ng, Thomas1" w:date="2018-09-11T14:28:00Z"/>
        </w:rPr>
      </w:pPr>
      <w:del w:id="5247"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48" w:author="Ng, Thomas1" w:date="2018-09-11T10:41:00Z">
        <w:r w:rsidR="0070233A" w:rsidDel="00E9421E">
          <w:delText>37</w:delText>
        </w:r>
      </w:del>
      <w:del w:id="5249"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5250" w:author="Ng, Thomas1" w:date="2018-09-11T14:28:00Z"/>
          <w:bCs/>
          <w:noProof/>
          <w:color w:val="4F81BD" w:themeColor="accent1"/>
        </w:rPr>
      </w:pPr>
      <w:del w:id="5251" w:author="Ng, Thomas1"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rot="16200000">
                        <a:off x="0" y="0"/>
                        <a:ext cx="7927848" cy="3968496"/>
                      </a:xfrm>
                      <a:prstGeom prst="rect">
                        <a:avLst/>
                      </a:prstGeom>
                    </pic:spPr>
                  </pic:pic>
                </a:graphicData>
              </a:graphic>
            </wp:inline>
          </w:drawing>
        </w:r>
      </w:del>
      <w:del w:id="5252" w:author="Ng, Thomas1" w:date="2018-09-11T14:28:00Z">
        <w:r w:rsidR="00A03E7A" w:rsidDel="00EC7C6E">
          <w:br w:type="page"/>
        </w:r>
      </w:del>
    </w:p>
    <w:p w14:paraId="251C2FFE" w14:textId="0A480DB0" w:rsidR="00D94D55" w:rsidDel="00EC7C6E" w:rsidRDefault="00D94D55" w:rsidP="00EC7C6E">
      <w:pPr>
        <w:ind w:left="0"/>
        <w:jc w:val="center"/>
        <w:rPr>
          <w:del w:id="5253" w:author="Ng, Thomas1" w:date="2018-09-11T14:28:00Z"/>
        </w:rPr>
      </w:pPr>
      <w:del w:id="5254"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55" w:author="Ng, Thomas1" w:date="2018-09-11T10:41:00Z">
        <w:r w:rsidR="0070233A" w:rsidDel="00E9421E">
          <w:delText>38</w:delText>
        </w:r>
      </w:del>
      <w:del w:id="5256"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5257" w:author="Ng, Thomas1" w:date="2018-09-11T14:28:00Z"/>
        </w:rPr>
      </w:pPr>
      <w:del w:id="5258" w:author="Ng, Thomas1"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rot="16200000">
                        <a:off x="0" y="0"/>
                        <a:ext cx="7671816" cy="3831336"/>
                      </a:xfrm>
                      <a:prstGeom prst="rect">
                        <a:avLst/>
                      </a:prstGeom>
                    </pic:spPr>
                  </pic:pic>
                </a:graphicData>
              </a:graphic>
            </wp:inline>
          </w:drawing>
        </w:r>
      </w:del>
      <w:del w:id="5259" w:author="Ng, Thomas1" w:date="2018-09-11T14:28:00Z">
        <w:r w:rsidR="00A15A6A" w:rsidDel="00EC7C6E">
          <w:br w:type="page"/>
        </w:r>
      </w:del>
    </w:p>
    <w:p w14:paraId="640813B2" w14:textId="50D19488" w:rsidR="00320695" w:rsidDel="00EC7C6E" w:rsidRDefault="00320695" w:rsidP="00EC7C6E">
      <w:pPr>
        <w:ind w:left="0"/>
        <w:jc w:val="center"/>
        <w:rPr>
          <w:del w:id="5260" w:author="Ng, Thomas1" w:date="2018-09-11T14:28:00Z"/>
        </w:rPr>
      </w:pPr>
      <w:del w:id="5261"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62" w:author="Ng, Thomas1" w:date="2018-09-11T10:41:00Z">
        <w:r w:rsidR="0070233A" w:rsidDel="00E9421E">
          <w:delText>39</w:delText>
        </w:r>
      </w:del>
      <w:del w:id="5263" w:author="Ng, Thomas1"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5264" w:author="Ng, Thomas1" w:date="2018-09-11T14:28:00Z"/>
          <w:bCs/>
          <w:noProof/>
          <w:color w:val="4F81BD" w:themeColor="accent1"/>
        </w:rPr>
      </w:pPr>
      <w:del w:id="5265" w:author="Ng, Thomas1"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rot="16200000">
                        <a:off x="0" y="0"/>
                        <a:ext cx="7927848" cy="3959352"/>
                      </a:xfrm>
                      <a:prstGeom prst="rect">
                        <a:avLst/>
                      </a:prstGeom>
                    </pic:spPr>
                  </pic:pic>
                </a:graphicData>
              </a:graphic>
            </wp:inline>
          </w:drawing>
        </w:r>
      </w:del>
      <w:del w:id="5266" w:author="Ng, Thomas1"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5267" w:author="Ng, Thomas1" w:date="2018-09-11T14:28:00Z"/>
        </w:rPr>
      </w:pPr>
      <w:del w:id="5268"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69" w:author="Ng, Thomas1" w:date="2018-09-11T10:41:00Z">
        <w:r w:rsidR="0070233A" w:rsidDel="00E9421E">
          <w:delText>40</w:delText>
        </w:r>
      </w:del>
      <w:del w:id="5270" w:author="Ng, Thomas1"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5271" w:author="Ng, Thomas1" w:date="2018-09-11T14:28:00Z"/>
        </w:rPr>
      </w:pPr>
      <w:del w:id="5272" w:author="Ng, Thomas1"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rot="16200000">
                        <a:off x="0" y="0"/>
                        <a:ext cx="7927848" cy="3959352"/>
                      </a:xfrm>
                      <a:prstGeom prst="rect">
                        <a:avLst/>
                      </a:prstGeom>
                    </pic:spPr>
                  </pic:pic>
                </a:graphicData>
              </a:graphic>
            </wp:inline>
          </w:drawing>
        </w:r>
      </w:del>
      <w:del w:id="5273" w:author="Ng, Thomas1" w:date="2018-09-11T14:28:00Z">
        <w:r w:rsidR="00A03E7A" w:rsidDel="00EC7C6E">
          <w:br w:type="page"/>
        </w:r>
      </w:del>
    </w:p>
    <w:p w14:paraId="543D271E" w14:textId="63CFDEBC" w:rsidR="00BC1BB4" w:rsidRDefault="00BC1BB4" w:rsidP="00EC7C6E">
      <w:pPr>
        <w:ind w:left="0"/>
      </w:pPr>
      <w:del w:id="5274" w:author="Ng, Thomas1"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5275" w:author="Ng, Thomas1" w:date="2018-09-11T10:41:00Z">
        <w:r w:rsidR="0070233A" w:rsidDel="00E9421E">
          <w:delText>41</w:delText>
        </w:r>
      </w:del>
      <w:del w:id="5276" w:author="Ng, Thomas1"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5277" w:author="Ng, Thomas1"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2C4BE2">
      <w:pPr>
        <w:pStyle w:val="Heading2"/>
      </w:pPr>
      <w:bookmarkStart w:id="5278" w:name="_Toc529860522"/>
      <w:r>
        <w:lastRenderedPageBreak/>
        <w:t>Port Numbering and LED Implementations</w:t>
      </w:r>
      <w:bookmarkEnd w:id="527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ins w:id="5279" w:author="Ng, Thomas1" w:date="2018-11-13T08:50:00Z">
        <w:r w:rsidR="00332190">
          <w:t>3.4.5</w:t>
        </w:r>
      </w:ins>
      <w:del w:id="5280" w:author="Ng, Thomas1" w:date="2018-10-11T15:46:00Z">
        <w:r w:rsidR="00A063EC" w:rsidDel="00157FD8">
          <w:delText>3.4.5</w:delText>
        </w:r>
      </w:del>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5281" w:name="_Toc529860523"/>
      <w:r>
        <w:t>OCP NIC 3.0 Port Naming and Port Numbering</w:t>
      </w:r>
      <w:bookmarkEnd w:id="5281"/>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5282" w:author="Ng, Thomas1" w:date="2018-11-13T08:50:00Z">
        <w:r w:rsidR="00332190">
          <w:t xml:space="preserve">Figure </w:t>
        </w:r>
        <w:r w:rsidR="00332190">
          <w:rPr>
            <w:noProof/>
          </w:rPr>
          <w:t>100</w:t>
        </w:r>
      </w:ins>
      <w:del w:id="5283" w:author="Ng, Thomas1" w:date="2018-10-11T15:46:00Z">
        <w:r w:rsidR="00A063EC" w:rsidDel="00157FD8">
          <w:delText xml:space="preserve">Figure </w:delText>
        </w:r>
        <w:r w:rsidR="00A063EC" w:rsidDel="00157FD8">
          <w:rPr>
            <w:noProof/>
          </w:rPr>
          <w:delText>92</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5284" w:name="_Ref512411904"/>
      <w:bookmarkStart w:id="5285" w:name="_Toc529860524"/>
      <w:r>
        <w:t>OCP NIC 3.0 Card LED Configuration</w:t>
      </w:r>
      <w:bookmarkEnd w:id="5284"/>
      <w:bookmarkEnd w:id="5285"/>
    </w:p>
    <w:p w14:paraId="46368731" w14:textId="27F01B95" w:rsidR="00BC61D9" w:rsidRDefault="00B014EF" w:rsidP="00B014EF">
      <w:pPr>
        <w:ind w:left="0"/>
      </w:pPr>
      <w:r>
        <w:t xml:space="preserve">For low I/O count </w:t>
      </w:r>
      <w:del w:id="5286" w:author="Ng, Thomas1" w:date="2018-09-11T13:14:00Z">
        <w:r w:rsidDel="007074EA">
          <w:delText>small form</w:delText>
        </w:r>
      </w:del>
      <w:del w:id="5287" w:author="Ng, Thomas1" w:date="2018-09-10T13:18:00Z">
        <w:r w:rsidDel="009666FE">
          <w:delText>-</w:delText>
        </w:r>
      </w:del>
      <w:del w:id="5288" w:author="Ng, Thomas1" w:date="2018-09-11T13:14:00Z">
        <w:r w:rsidDel="007074EA">
          <w:delText>factor</w:delText>
        </w:r>
      </w:del>
      <w:ins w:id="5289" w:author="Ng, Thomas1" w:date="2018-09-11T13:14:00Z">
        <w:r w:rsidR="007074EA">
          <w:t>SFF</w:t>
        </w:r>
      </w:ins>
      <w:r>
        <w:t xml:space="preserve"> cards without built in light pipes (such as 1x QSFP</w:t>
      </w:r>
      <w:r w:rsidR="000C332B">
        <w:t>, 2x QSFP</w:t>
      </w:r>
      <w:r>
        <w:t>, 2x SFP, or 2x RJ</w:t>
      </w:r>
      <w:del w:id="5290" w:author="Ng, Thomas1" w:date="2018-09-11T10:24:00Z">
        <w:r w:rsidDel="00C9588A">
          <w:delText>-</w:delText>
        </w:r>
      </w:del>
      <w:r>
        <w:t xml:space="preserve">45), or </w:t>
      </w:r>
      <w:del w:id="5291" w:author="Ng, Thomas1" w:date="2018-09-11T13:23:00Z">
        <w:r w:rsidDel="0072634D">
          <w:delText>a large form</w:delText>
        </w:r>
      </w:del>
      <w:del w:id="5292" w:author="Ng, Thomas1" w:date="2018-09-10T13:18:00Z">
        <w:r w:rsidDel="009666FE">
          <w:delText>-</w:delText>
        </w:r>
      </w:del>
      <w:del w:id="5293" w:author="Ng, Thomas1" w:date="2018-09-11T13:23:00Z">
        <w:r w:rsidDel="0072634D">
          <w:delText>factor</w:delText>
        </w:r>
      </w:del>
      <w:ins w:id="5294" w:author="Ng, Thomas1"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5295" w:author="Ng, Thomas1" w:date="2018-11-13T08:50:00Z">
        <w:r w:rsidR="00332190">
          <w:t xml:space="preserve">Table </w:t>
        </w:r>
        <w:r w:rsidR="00332190">
          <w:rPr>
            <w:noProof/>
          </w:rPr>
          <w:t>36</w:t>
        </w:r>
      </w:ins>
      <w:del w:id="5296" w:author="Ng, Thomas1"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5297" w:author="Ng, Thomas1" w:date="2018-09-10T12:31:00Z">
        <w:r w:rsidDel="00B12298">
          <w:delText xml:space="preserve">its </w:delText>
        </w:r>
      </w:del>
      <w:ins w:id="5298" w:author="Ng, Thomas1"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5299" w:author="Ng, Thomas1"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2F50A2">
      <w:pPr>
        <w:pStyle w:val="Caption"/>
      </w:pPr>
      <w:bookmarkStart w:id="5300" w:name="_Ref511136523"/>
      <w:bookmarkStart w:id="5301" w:name="_Toc529860775"/>
      <w:r>
        <w:t xml:space="preserve">Table </w:t>
      </w:r>
      <w:r>
        <w:fldChar w:fldCharType="begin"/>
      </w:r>
      <w:r>
        <w:instrText xml:space="preserve"> SEQ Table \* ARABIC </w:instrText>
      </w:r>
      <w:r>
        <w:fldChar w:fldCharType="separate"/>
      </w:r>
      <w:ins w:id="5302" w:author="Ng, Thomas1" w:date="2018-11-13T08:50:00Z">
        <w:r w:rsidR="00332190">
          <w:t>36</w:t>
        </w:r>
      </w:ins>
      <w:del w:id="5303" w:author="Ng, Thomas1" w:date="2018-09-11T10:41:00Z">
        <w:r w:rsidR="0070233A" w:rsidDel="00E9421E">
          <w:delText>42</w:delText>
        </w:r>
      </w:del>
      <w:r>
        <w:fldChar w:fldCharType="end"/>
      </w:r>
      <w:bookmarkEnd w:id="5300"/>
      <w:r>
        <w:t>: OCP NIC 3.0 Card LED Configuration with Two Physical LEDs per Port</w:t>
      </w:r>
      <w:bookmarkEnd w:id="530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5304" w:author="Ng, Thomas1 [2]" w:date="2018-09-07T13:32:00Z">
              <w:r w:rsidDel="0048538B">
                <w:delText xml:space="preserve">not </w:delText>
              </w:r>
            </w:del>
            <w:r>
              <w:t xml:space="preserve">linked </w:t>
            </w:r>
            <w:ins w:id="5305" w:author="Ng, Thomas1 [2]"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5306" w:author="Ng, Thomas1"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5307" w:author="Ng, Thomas1" w:date="2018-09-10T14:01:00Z">
              <w:r w:rsidR="00EB4F50">
                <w:t xml:space="preserve"> </w:t>
              </w:r>
            </w:ins>
            <w:r>
              <w:t>nm and 537</w:t>
            </w:r>
            <w:ins w:id="5308" w:author="Ng, Thomas1" w:date="2018-09-10T14:01:00Z">
              <w:r w:rsidR="00EB4F50">
                <w:t xml:space="preserve"> </w:t>
              </w:r>
            </w:ins>
            <w:r>
              <w:t>nm while amber LEDs shall emit light at a wavelength between 580</w:t>
            </w:r>
            <w:ins w:id="5309" w:author="Ng, Thomas1" w:date="2018-09-10T14:01:00Z">
              <w:r w:rsidR="00EB4F50">
                <w:t xml:space="preserve"> </w:t>
              </w:r>
            </w:ins>
            <w:r>
              <w:t>nm and 589</w:t>
            </w:r>
            <w:ins w:id="5310" w:author="Ng, Thomas1" w:date="2018-09-10T14:01:00Z">
              <w:r w:rsidR="00EB4F50">
                <w:t xml:space="preserve"> </w:t>
              </w:r>
            </w:ins>
            <w:r>
              <w:t>nm.</w:t>
            </w:r>
          </w:p>
          <w:p w14:paraId="1045B1BA" w14:textId="77777777" w:rsidR="00F0263C" w:rsidRDefault="00F0263C" w:rsidP="001C7AC1">
            <w:pPr>
              <w:ind w:left="0"/>
            </w:pPr>
          </w:p>
          <w:p w14:paraId="59E877CC" w14:textId="468A3D51" w:rsidR="00F0263C" w:rsidRDefault="00F0263C" w:rsidP="008A3D8E">
            <w:pPr>
              <w:ind w:left="0"/>
            </w:pPr>
            <w:r>
              <w:t xml:space="preserve">For uniformity across OCP NIC 3.0 products, all </w:t>
            </w:r>
            <w:r w:rsidR="00017A10">
              <w:t>link</w:t>
            </w:r>
            <w:r>
              <w:t xml:space="preserve"> LEDs shall have </w:t>
            </w:r>
            <w:del w:id="5311" w:author="Ng, Thomas1" w:date="2018-09-10T12:34:00Z">
              <w:r w:rsidDel="00B12298">
                <w:delText xml:space="preserve">its </w:delText>
              </w:r>
            </w:del>
            <w:ins w:id="5312" w:author="Ng, Thomas1"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del w:id="5313" w:author="Ng, Thomas1" w:date="2018-09-24T09:49:00Z">
              <w:r w:rsidR="007146E7" w:rsidRPr="008A3D8E" w:rsidDel="008A3D8E">
                <w:delText xml:space="preserve">TBD </w:delText>
              </w:r>
            </w:del>
            <w:ins w:id="5314" w:author="Ng, Thomas1" w:date="2018-09-24T09:49:00Z">
              <w:r w:rsidR="008A3D8E" w:rsidRPr="008A3D8E">
                <w:t xml:space="preserve">12 </w:t>
              </w:r>
            </w:ins>
            <w:r w:rsidR="007146E7" w:rsidRPr="008A3D8E">
              <w:t xml:space="preserve">mcd to </w:t>
            </w:r>
            <w:del w:id="5315" w:author="Ng, Thomas1" w:date="2018-09-24T09:49:00Z">
              <w:r w:rsidR="007146E7" w:rsidRPr="008A3D8E" w:rsidDel="008A3D8E">
                <w:delText xml:space="preserve">TBD </w:delText>
              </w:r>
            </w:del>
            <w:ins w:id="5316" w:author="Ng, Thomas1" w:date="2018-09-24T09:49:00Z">
              <w:r w:rsidR="008A3D8E" w:rsidRPr="008A3D8E">
                <w:t xml:space="preserve">18 </w:t>
              </w:r>
            </w:ins>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091B7149" w:rsidR="00B014EF" w:rsidRDefault="00B014EF" w:rsidP="001C7AC1">
            <w:pPr>
              <w:ind w:left="0"/>
            </w:pPr>
            <w:r>
              <w:t xml:space="preserve">When the link is up and there is link activity, then this LED should blink at the </w:t>
            </w:r>
            <w:del w:id="5317" w:author="Ng, Thomas1" w:date="2018-10-10T10:25:00Z">
              <w:r w:rsidDel="001E2E77">
                <w:delText xml:space="preserve">interval </w:delText>
              </w:r>
            </w:del>
            <w:ins w:id="5318" w:author="Ng, Thomas1" w:date="2018-10-10T10:25:00Z">
              <w:r w:rsidR="001E2E77">
                <w:t xml:space="preserve">rate </w:t>
              </w:r>
            </w:ins>
            <w:r>
              <w:t xml:space="preserve">of </w:t>
            </w:r>
            <w:ins w:id="5319" w:author="Ng, Thomas1" w:date="2018-10-10T10:25:00Z">
              <w:r w:rsidR="001E2E77">
                <w:t xml:space="preserve">½ Hz to 5 Hz </w:t>
              </w:r>
            </w:ins>
            <w:del w:id="5320" w:author="Ng, Thomas1" w:date="2018-10-10T10:24:00Z">
              <w:r w:rsidDel="001E2E77">
                <w:delText>50</w:delText>
              </w:r>
            </w:del>
            <w:del w:id="5321" w:author="Ng, Thomas1" w:date="2018-10-10T10:25:00Z">
              <w:r w:rsidDel="001E2E77">
                <w:delText>-</w:delText>
              </w:r>
            </w:del>
            <w:del w:id="5322" w:author="Ng, Thomas1" w:date="2018-10-10T10:24:00Z">
              <w:r w:rsidDel="001E2E77">
                <w:delText>500</w:delText>
              </w:r>
            </w:del>
            <w:del w:id="5323" w:author="Ng, Thomas1" w:date="2018-10-10T10:25:00Z">
              <w:r w:rsidDel="001E2E77">
                <w:delText xml:space="preserve">ms </w:delText>
              </w:r>
            </w:del>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ins w:id="5324" w:author="Ng, Thomas1" w:date="2018-09-10T14:01:00Z">
              <w:r w:rsidR="00EB4F50">
                <w:t xml:space="preserve"> </w:t>
              </w:r>
            </w:ins>
            <w:r>
              <w:t>nm and 537</w:t>
            </w:r>
            <w:ins w:id="5325" w:author="Ng, Thomas1" w:date="2018-09-10T14:01:00Z">
              <w:r w:rsidR="00EB4F50">
                <w:t xml:space="preserve"> </w:t>
              </w:r>
            </w:ins>
            <w:r>
              <w:t>nm.</w:t>
            </w:r>
          </w:p>
          <w:p w14:paraId="4114E2E2" w14:textId="77777777" w:rsidR="00017A10" w:rsidRDefault="00017A10" w:rsidP="00017A10">
            <w:pPr>
              <w:ind w:left="0"/>
            </w:pPr>
          </w:p>
          <w:p w14:paraId="0BF54130" w14:textId="57F79ACB" w:rsidR="00017A10" w:rsidRDefault="00017A10" w:rsidP="008A3D8E">
            <w:pPr>
              <w:ind w:left="0"/>
            </w:pPr>
            <w:r>
              <w:t xml:space="preserve">For uniformity across OCP NIC 3.0 products, all activity LEDs shall have </w:t>
            </w:r>
            <w:del w:id="5326" w:author="Ng, Thomas1" w:date="2018-09-10T12:34:00Z">
              <w:r w:rsidDel="00B12298">
                <w:delText xml:space="preserve">its </w:delText>
              </w:r>
            </w:del>
            <w:ins w:id="5327" w:author="Ng, Thomas1" w:date="2018-09-10T12:34:00Z">
              <w:r w:rsidR="00B12298">
                <w:t xml:space="preserve">their </w:t>
              </w:r>
            </w:ins>
            <w:r>
              <w:t xml:space="preserve">luminance across the total surface area measured in </w:t>
            </w:r>
            <w:r w:rsidR="007146E7">
              <w:t xml:space="preserve">millicandelas (mcd) with </w:t>
            </w:r>
            <w:r>
              <w:t xml:space="preserve">an average value between </w:t>
            </w:r>
            <w:del w:id="5328" w:author="Ng, Thomas1" w:date="2018-09-24T09:49:00Z">
              <w:r w:rsidR="007146E7" w:rsidRPr="008A3D8E" w:rsidDel="008A3D8E">
                <w:delText xml:space="preserve">TBD </w:delText>
              </w:r>
            </w:del>
            <w:ins w:id="5329" w:author="Ng, Thomas1" w:date="2018-09-24T09:49:00Z">
              <w:r w:rsidR="008A3D8E" w:rsidRPr="008A3D8E">
                <w:t xml:space="preserve">12 </w:t>
              </w:r>
            </w:ins>
            <w:r w:rsidR="007146E7" w:rsidRPr="008A3D8E">
              <w:t xml:space="preserve">mcd and </w:t>
            </w:r>
            <w:del w:id="5330" w:author="Ng, Thomas1" w:date="2018-09-24T09:49:00Z">
              <w:r w:rsidR="007146E7" w:rsidRPr="008A3D8E" w:rsidDel="008A3D8E">
                <w:delText xml:space="preserve">TBD </w:delText>
              </w:r>
            </w:del>
            <w:ins w:id="5331" w:author="Ng, Thomas1" w:date="2018-09-24T09:49:00Z">
              <w:r w:rsidR="008A3D8E" w:rsidRPr="008A3D8E">
                <w:t xml:space="preserve">18 </w:t>
              </w:r>
            </w:ins>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5332" w:name="_Toc529860525"/>
      <w:r>
        <w:t>OCP NIC 3.0 Card LED Ordering</w:t>
      </w:r>
      <w:bookmarkEnd w:id="533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5333" w:author="Ng, Thomas1 [2]" w:date="2018-09-07T08:58:00Z">
        <w:r w:rsidDel="00D90948">
          <w:delText xml:space="preserve">shall </w:delText>
        </w:r>
      </w:del>
      <w:ins w:id="5334" w:author="Ng, Thomas1 [2]" w:date="2018-09-07T08:58:00Z">
        <w:r w:rsidR="00D90948">
          <w:t xml:space="preserve">should </w:t>
        </w:r>
      </w:ins>
      <w:r>
        <w:t>be clearly labeled on the OCP NIC 3.0 card</w:t>
      </w:r>
      <w:ins w:id="5335" w:author="Ng, Thomas1 [2]" w:date="2018-09-07T08:58:00Z">
        <w:r w:rsidR="00D90948">
          <w:t xml:space="preserve"> if the space allows</w:t>
        </w:r>
      </w:ins>
      <w:r>
        <w:t xml:space="preserve">. Similarly, the LED for link and the LED for Activity indication </w:t>
      </w:r>
      <w:del w:id="5336" w:author="Ng, Thomas1 [2]" w:date="2018-09-07T08:58:00Z">
        <w:r w:rsidDel="00D90948">
          <w:delText xml:space="preserve">shall </w:delText>
        </w:r>
      </w:del>
      <w:ins w:id="5337" w:author="Ng, Thomas1 [2]"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2F50A2">
      <w:pPr>
        <w:pStyle w:val="Caption"/>
      </w:pPr>
      <w:bookmarkStart w:id="5338" w:name="_Ref511136491"/>
      <w:bookmarkStart w:id="5339" w:name="_Toc529860708"/>
      <w:r>
        <w:t xml:space="preserve">Figure </w:t>
      </w:r>
      <w:r>
        <w:fldChar w:fldCharType="begin"/>
      </w:r>
      <w:r>
        <w:instrText xml:space="preserve"> SEQ Figure \* ARABIC </w:instrText>
      </w:r>
      <w:r>
        <w:fldChar w:fldCharType="separate"/>
      </w:r>
      <w:ins w:id="5340" w:author="Ng, Thomas1" w:date="2018-11-13T08:50:00Z">
        <w:r w:rsidR="00332190">
          <w:t>100</w:t>
        </w:r>
      </w:ins>
      <w:del w:id="5341" w:author="Ng, Thomas1" w:date="2018-10-11T10:35:00Z">
        <w:r w:rsidR="00A063EC" w:rsidDel="004249AF">
          <w:delText>92</w:delText>
        </w:r>
      </w:del>
      <w:r>
        <w:fldChar w:fldCharType="end"/>
      </w:r>
      <w:bookmarkEnd w:id="5338"/>
      <w:r>
        <w:t xml:space="preserve">: Port and LED Ordering – Example </w:t>
      </w:r>
      <w:r w:rsidR="00077AF9">
        <w:t>SFF</w:t>
      </w:r>
      <w:r>
        <w:t xml:space="preserve"> Link/Activity and Speed LED Placement</w:t>
      </w:r>
      <w:bookmarkEnd w:id="5339"/>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5342" w:author="Ng, Thomas1" w:date="2018-11-13T08:50:00Z">
        <w:r w:rsidR="00332190">
          <w:t xml:space="preserve">Figure </w:t>
        </w:r>
        <w:r w:rsidR="00332190">
          <w:rPr>
            <w:noProof/>
          </w:rPr>
          <w:t>100</w:t>
        </w:r>
      </w:ins>
      <w:del w:id="5343" w:author="Ng, Thomas1" w:date="2018-10-11T15:46:00Z">
        <w:r w:rsidR="00A063EC" w:rsidDel="00157FD8">
          <w:delText xml:space="preserve">Figure </w:delText>
        </w:r>
        <w:r w:rsidR="00A063EC" w:rsidDel="00157FD8">
          <w:rPr>
            <w:noProof/>
          </w:rPr>
          <w:delText>92</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5344" w:name="_Toc529860526"/>
      <w:r>
        <w:lastRenderedPageBreak/>
        <w:t>Baseboard LEDs Configuration over the Scan Chain</w:t>
      </w:r>
      <w:bookmarkEnd w:id="5344"/>
    </w:p>
    <w:p w14:paraId="0EC3D3B3" w14:textId="24ABD879" w:rsidR="00241F94" w:rsidRDefault="00B014EF" w:rsidP="00B014EF">
      <w:pPr>
        <w:ind w:left="0"/>
      </w:pPr>
      <w:r>
        <w:t xml:space="preserve">A </w:t>
      </w:r>
      <w:del w:id="5345" w:author="Ng, Thomas1" w:date="2018-09-11T13:14:00Z">
        <w:r w:rsidDel="007074EA">
          <w:delText>small form</w:delText>
        </w:r>
      </w:del>
      <w:del w:id="5346" w:author="Ng, Thomas1" w:date="2018-09-10T13:18:00Z">
        <w:r w:rsidDel="009666FE">
          <w:delText>-</w:delText>
        </w:r>
      </w:del>
      <w:del w:id="5347" w:author="Ng, Thomas1" w:date="2018-09-11T13:14:00Z">
        <w:r w:rsidDel="007074EA">
          <w:delText>factor</w:delText>
        </w:r>
      </w:del>
      <w:ins w:id="5348" w:author="Ng, Thomas1" w:date="2018-09-11T13:14:00Z">
        <w:r w:rsidR="007074EA">
          <w:t>SFF</w:t>
        </w:r>
      </w:ins>
      <w:r>
        <w:t xml:space="preserve"> OCP NIC 3.0 </w:t>
      </w:r>
      <w:ins w:id="5349" w:author="Ng, Thomas1" w:date="2018-09-11T13:14:00Z">
        <w:r w:rsidR="007074EA">
          <w:t xml:space="preserve">card </w:t>
        </w:r>
      </w:ins>
      <w:r>
        <w:t>with a fully populated I/O bracket (2x QSFP, 4x SFP or 4x RJ</w:t>
      </w:r>
      <w:del w:id="5350" w:author="Ng, Thomas1"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ins w:id="5351" w:author="Ng, Thomas1" w:date="2018-11-13T08:50:00Z">
        <w:r w:rsidR="00332190">
          <w:t>3.7.2</w:t>
        </w:r>
      </w:ins>
      <w:del w:id="5352" w:author="Ng, Thomas1" w:date="2018-10-11T15:46:00Z">
        <w:r w:rsidR="00A063EC" w:rsidDel="00157FD8">
          <w:delText>3.8.2</w:delText>
        </w:r>
      </w:del>
      <w:r w:rsidR="00241F94">
        <w:fldChar w:fldCharType="end"/>
      </w:r>
      <w:r w:rsidR="00241F94">
        <w:t xml:space="preserve"> present</w:t>
      </w:r>
      <w:r w:rsidR="001401C0">
        <w:t>s</w:t>
      </w:r>
      <w:r w:rsidR="00241F94">
        <w:t xml:space="preserve"> an implementation for placing LEDs on the secondary side</w:t>
      </w:r>
      <w:del w:id="5353" w:author="Ng, Thomas1 [2]"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ins w:id="5354" w:author="Ng, Thomas1" w:date="2018-11-13T08:50:00Z">
        <w:r w:rsidR="00332190">
          <w:t>3.4.5</w:t>
        </w:r>
      </w:ins>
      <w:del w:id="5355" w:author="Ng, Thomas1" w:date="2018-10-11T15:46:00Z">
        <w:r w:rsidR="00A063EC" w:rsidDel="00157FD8">
          <w:delText>3.4.5</w:delText>
        </w:r>
      </w:del>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5356" w:author="Ng, Thomas1" w:date="2018-09-11T08:46:00Z">
        <w:r w:rsidR="008733A7">
          <w:t xml:space="preserve"> </w:t>
        </w:r>
      </w:ins>
      <w:r>
        <w:t>nm and 537</w:t>
      </w:r>
      <w:ins w:id="5357" w:author="Ng, Thomas1" w:date="2018-09-11T08:46:00Z">
        <w:r w:rsidR="008733A7">
          <w:t xml:space="preserve"> </w:t>
        </w:r>
      </w:ins>
      <w:r>
        <w:t>nm while amber LEDs shall emit light at a wavelength between 580</w:t>
      </w:r>
      <w:ins w:id="5358" w:author="Ng, Thomas1" w:date="2018-09-11T08:46:00Z">
        <w:r w:rsidR="008733A7">
          <w:t xml:space="preserve"> </w:t>
        </w:r>
      </w:ins>
      <w:r>
        <w:t>nm and 589</w:t>
      </w:r>
      <w:ins w:id="5359" w:author="Ng, Thomas1"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ins w:id="5360" w:author="Ng, Thomas1" w:date="2018-11-05T11:03:00Z"/>
          <w:rFonts w:eastAsiaTheme="majorEastAsia" w:cstheme="majorBidi"/>
          <w:b/>
          <w:bCs/>
          <w:color w:val="365F91" w:themeColor="accent1" w:themeShade="BF"/>
          <w:sz w:val="26"/>
          <w:szCs w:val="26"/>
        </w:rPr>
      </w:pPr>
      <w:ins w:id="5361" w:author="Ng, Thomas1" w:date="2018-11-05T11:03:00Z">
        <w:r>
          <w:br w:type="page"/>
        </w:r>
      </w:ins>
    </w:p>
    <w:p w14:paraId="70028245" w14:textId="6F48096B" w:rsidR="0070134D" w:rsidRDefault="00BA4ABC" w:rsidP="002C4BE2">
      <w:pPr>
        <w:pStyle w:val="Heading2"/>
      </w:pPr>
      <w:bookmarkStart w:id="5362" w:name="_Toc529860527"/>
      <w:r>
        <w:lastRenderedPageBreak/>
        <w:t>P</w:t>
      </w:r>
      <w:r w:rsidR="0070134D">
        <w:t>ower</w:t>
      </w:r>
      <w:r>
        <w:t xml:space="preserve"> </w:t>
      </w:r>
      <w:r w:rsidR="00DD7ABF">
        <w:t xml:space="preserve">Capacity </w:t>
      </w:r>
      <w:r>
        <w:t xml:space="preserve">and </w:t>
      </w:r>
      <w:r w:rsidR="00DD7ABF">
        <w:t>Power Delivery</w:t>
      </w:r>
      <w:bookmarkEnd w:id="5362"/>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ins w:id="5363" w:author="Ng, Thomas1" w:date="2018-11-13T08:50:00Z">
        <w:r w:rsidR="00332190">
          <w:t xml:space="preserve">Figure </w:t>
        </w:r>
        <w:r w:rsidR="00332190">
          <w:rPr>
            <w:noProof/>
          </w:rPr>
          <w:t>101</w:t>
        </w:r>
      </w:ins>
      <w:del w:id="5364" w:author="Ng, Thomas1" w:date="2018-10-11T15:46:00Z">
        <w:r w:rsidR="00A063EC" w:rsidDel="00157FD8">
          <w:delText xml:space="preserve">Figure </w:delText>
        </w:r>
        <w:r w:rsidR="00A063EC" w:rsidDel="00157FD8">
          <w:rPr>
            <w:noProof/>
          </w:rPr>
          <w:delText>93</w:delText>
        </w:r>
      </w:del>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5365" w:author="Ng, Thomas1" w:date="2018-11-13T08:50:00Z">
        <w:r w:rsidR="00332190">
          <w:t xml:space="preserve">Table </w:t>
        </w:r>
        <w:r w:rsidR="00332190">
          <w:rPr>
            <w:noProof/>
          </w:rPr>
          <w:t>37</w:t>
        </w:r>
      </w:ins>
      <w:del w:id="5366" w:author="Ng, Thomas1"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2F50A2">
      <w:pPr>
        <w:pStyle w:val="Caption"/>
      </w:pPr>
      <w:bookmarkStart w:id="5367" w:name="_Ref500744893"/>
      <w:bookmarkStart w:id="5368" w:name="_Toc529860709"/>
      <w:r>
        <w:t xml:space="preserve">Figure </w:t>
      </w:r>
      <w:r>
        <w:fldChar w:fldCharType="begin"/>
      </w:r>
      <w:r>
        <w:instrText xml:space="preserve"> SEQ Figure \* ARABIC </w:instrText>
      </w:r>
      <w:r>
        <w:fldChar w:fldCharType="separate"/>
      </w:r>
      <w:ins w:id="5369" w:author="Ng, Thomas1" w:date="2018-11-13T08:50:00Z">
        <w:r w:rsidR="00332190">
          <w:t>101</w:t>
        </w:r>
      </w:ins>
      <w:del w:id="5370" w:author="Ng, Thomas1" w:date="2018-10-11T10:35:00Z">
        <w:r w:rsidR="00A063EC" w:rsidDel="004249AF">
          <w:delText>93</w:delText>
        </w:r>
      </w:del>
      <w:r>
        <w:fldChar w:fldCharType="end"/>
      </w:r>
      <w:bookmarkEnd w:id="5367"/>
      <w:r>
        <w:t xml:space="preserve">: Baseboard Power </w:t>
      </w:r>
      <w:r w:rsidR="008C5057">
        <w:t>States</w:t>
      </w:r>
      <w:bookmarkEnd w:id="5368"/>
    </w:p>
    <w:p w14:paraId="186F250B" w14:textId="3757282B" w:rsidR="00FD3C39" w:rsidRDefault="00210163" w:rsidP="00FD3C39">
      <w:pPr>
        <w:ind w:left="0"/>
        <w:jc w:val="center"/>
      </w:pPr>
      <w:commentRangeStart w:id="5371"/>
      <w:ins w:id="5372" w:author="Ng, Thomas1" w:date="2018-11-05T11:03:00Z">
        <w:r w:rsidRPr="00210163">
          <w:rPr>
            <w:noProof/>
            <w:lang w:eastAsia="en-US"/>
          </w:rPr>
          <w:lastRenderedPageBreak/>
          <w:drawing>
            <wp:inline distT="0" distB="0" distL="0" distR="0" wp14:anchorId="3B4793A6" wp14:editId="2F7851A7">
              <wp:extent cx="5266944" cy="544068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66944" cy="5440680"/>
                      </a:xfrm>
                      <a:prstGeom prst="rect">
                        <a:avLst/>
                      </a:prstGeom>
                      <a:noFill/>
                      <a:ln>
                        <a:noFill/>
                      </a:ln>
                    </pic:spPr>
                  </pic:pic>
                </a:graphicData>
              </a:graphic>
            </wp:inline>
          </w:drawing>
        </w:r>
      </w:ins>
      <w:del w:id="5373" w:author="Ng, Thomas1" w:date="2018-11-05T11:03:00Z">
        <w:r w:rsidR="00C740A0" w:rsidRPr="00C740A0" w:rsidDel="00210163">
          <w:rPr>
            <w:noProof/>
            <w:lang w:eastAsia="en-US"/>
          </w:rPr>
          <w:lastRenderedPageBreak/>
          <w:drawing>
            <wp:inline distT="0" distB="0" distL="0" distR="0" wp14:anchorId="68468747" wp14:editId="25ACBFD5">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del>
      <w:commentRangeEnd w:id="5371"/>
      <w:r w:rsidR="007D2FA7">
        <w:rPr>
          <w:rStyle w:val="CommentReference"/>
        </w:rPr>
        <w:commentReference w:id="5371"/>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2F50A2">
      <w:pPr>
        <w:pStyle w:val="Caption"/>
      </w:pPr>
      <w:bookmarkStart w:id="5374" w:name="_Ref500483382"/>
      <w:bookmarkStart w:id="5375" w:name="_Toc529860776"/>
      <w:r>
        <w:t xml:space="preserve">Table </w:t>
      </w:r>
      <w:r>
        <w:fldChar w:fldCharType="begin"/>
      </w:r>
      <w:r>
        <w:instrText xml:space="preserve"> SEQ Table \* ARABIC </w:instrText>
      </w:r>
      <w:r>
        <w:fldChar w:fldCharType="separate"/>
      </w:r>
      <w:ins w:id="5376" w:author="Ng, Thomas1" w:date="2018-11-13T08:50:00Z">
        <w:r w:rsidR="00332190">
          <w:t>37</w:t>
        </w:r>
      </w:ins>
      <w:del w:id="5377" w:author="Ng, Thomas1" w:date="2018-09-11T10:41:00Z">
        <w:r w:rsidR="0070233A" w:rsidDel="00E9421E">
          <w:delText>43</w:delText>
        </w:r>
      </w:del>
      <w:r>
        <w:fldChar w:fldCharType="end"/>
      </w:r>
      <w:bookmarkEnd w:id="5374"/>
      <w:r>
        <w:t xml:space="preserve">: Power </w:t>
      </w:r>
      <w:r w:rsidR="00B043C7">
        <w:t>States</w:t>
      </w:r>
      <w:bookmarkEnd w:id="5375"/>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5378" w:name="_Ref503880635"/>
      <w:bookmarkStart w:id="5379" w:name="_Toc529860528"/>
      <w:r>
        <w:t xml:space="preserve">NIC </w:t>
      </w:r>
      <w:r w:rsidR="00FF7B0E">
        <w:t>Power Off</w:t>
      </w:r>
      <w:bookmarkEnd w:id="5378"/>
      <w:bookmarkEnd w:id="5379"/>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5380" w:name="_Toc529860529"/>
      <w:r>
        <w:t>ID Mode</w:t>
      </w:r>
      <w:bookmarkEnd w:id="5380"/>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ins w:id="5381" w:author="Ng, Thomas1" w:date="2018-11-13T08:50:00Z">
        <w:r w:rsidR="00332190">
          <w:t>3.9</w:t>
        </w:r>
      </w:ins>
      <w:del w:id="5382" w:author="Ng, Thomas1" w:date="2018-10-11T15:46:00Z">
        <w:r w:rsidR="00A063EC" w:rsidDel="00157FD8">
          <w:delText>3.10</w:delText>
        </w:r>
      </w:del>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5383" w:name="_Toc529860530"/>
      <w:r>
        <w:t>Aux Power Mode (S5)</w:t>
      </w:r>
      <w:bookmarkEnd w:id="5383"/>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5384" w:author="Ng, Thomas1" w:date="2018-11-13T08:50:00Z">
        <w:r w:rsidR="00332190">
          <w:t xml:space="preserve">Table </w:t>
        </w:r>
        <w:r w:rsidR="00332190">
          <w:rPr>
            <w:noProof/>
          </w:rPr>
          <w:t>38</w:t>
        </w:r>
      </w:ins>
      <w:del w:id="5385" w:author="Ng, Thomas1"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5386" w:author="Ng, Thomas1" w:date="2018-11-13T08:50:00Z">
        <w:r w:rsidR="00332190">
          <w:t xml:space="preserve">Figure </w:t>
        </w:r>
        <w:r w:rsidR="00332190">
          <w:rPr>
            <w:noProof/>
          </w:rPr>
          <w:t>102</w:t>
        </w:r>
      </w:ins>
      <w:del w:id="5387" w:author="Ng, Thomas1"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5388" w:name="_Toc529860531"/>
      <w:r>
        <w:t>Main Power Mode (S0)</w:t>
      </w:r>
      <w:bookmarkEnd w:id="5388"/>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5389" w:author="Ng, Thomas1"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5390" w:author="Ng, Thomas1" w:date="2018-09-10T14:01:00Z">
        <w:r w:rsidR="005C100A">
          <w:t xml:space="preserve"> </w:t>
        </w:r>
      </w:ins>
      <w:r w:rsidR="00C543C7">
        <w:t xml:space="preserve">W for a </w:t>
      </w:r>
      <w:r w:rsidR="00077AF9">
        <w:t xml:space="preserve">LFF </w:t>
      </w:r>
      <w:r w:rsidR="00C543C7">
        <w:t>Card. Additionally, up to</w:t>
      </w:r>
      <w:r>
        <w:t xml:space="preserve"> 3.63</w:t>
      </w:r>
      <w:ins w:id="5391" w:author="Ng, Thomas1"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5392" w:author="Ng, Thomas1" w:date="2018-11-13T08:50:00Z">
        <w:r w:rsidR="00332190">
          <w:t xml:space="preserve">Figure </w:t>
        </w:r>
        <w:r w:rsidR="00332190">
          <w:rPr>
            <w:noProof/>
          </w:rPr>
          <w:t>102</w:t>
        </w:r>
      </w:ins>
      <w:del w:id="5393" w:author="Ng, Thomas1"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5394" w:name="_Toc496624259"/>
      <w:bookmarkStart w:id="5395" w:name="_Toc496795301"/>
      <w:bookmarkStart w:id="5396" w:name="_Toc496795368"/>
      <w:bookmarkStart w:id="5397" w:name="_Toc499036906"/>
      <w:bookmarkStart w:id="5398" w:name="_Toc499633655"/>
      <w:bookmarkStart w:id="5399" w:name="_Ref501101341"/>
      <w:bookmarkStart w:id="5400" w:name="_Ref504039362"/>
      <w:bookmarkStart w:id="5401" w:name="_Toc529860532"/>
      <w:bookmarkEnd w:id="5394"/>
      <w:bookmarkEnd w:id="5395"/>
      <w:bookmarkEnd w:id="5396"/>
      <w:bookmarkEnd w:id="5397"/>
      <w:bookmarkEnd w:id="5398"/>
      <w:r>
        <w:lastRenderedPageBreak/>
        <w:t>Power Supply Rail Requirements</w:t>
      </w:r>
      <w:bookmarkEnd w:id="5399"/>
      <w:r w:rsidR="006A7A93">
        <w:t xml:space="preserve"> and Slot Power Envelopes</w:t>
      </w:r>
      <w:bookmarkEnd w:id="5400"/>
      <w:bookmarkEnd w:id="5401"/>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2F50A2">
      <w:pPr>
        <w:pStyle w:val="Caption"/>
      </w:pPr>
      <w:bookmarkStart w:id="5402" w:name="_Ref503509297"/>
      <w:bookmarkStart w:id="5403" w:name="_Toc502738162"/>
      <w:bookmarkStart w:id="5404" w:name="_Toc529860777"/>
      <w:r>
        <w:t xml:space="preserve">Table </w:t>
      </w:r>
      <w:r>
        <w:fldChar w:fldCharType="begin"/>
      </w:r>
      <w:r>
        <w:instrText xml:space="preserve"> SEQ Table \* ARABIC </w:instrText>
      </w:r>
      <w:r>
        <w:fldChar w:fldCharType="separate"/>
      </w:r>
      <w:ins w:id="5405" w:author="Ng, Thomas1" w:date="2018-11-13T08:50:00Z">
        <w:r w:rsidR="00332190">
          <w:t>38</w:t>
        </w:r>
      </w:ins>
      <w:del w:id="5406" w:author="Ng, Thomas1" w:date="2018-09-11T10:41:00Z">
        <w:r w:rsidR="0070233A" w:rsidDel="00E9421E">
          <w:delText>44</w:delText>
        </w:r>
      </w:del>
      <w:r>
        <w:fldChar w:fldCharType="end"/>
      </w:r>
      <w:bookmarkEnd w:id="5402"/>
      <w:r>
        <w:t>: Baseboard Power Supply Rail Requirements – Slot Power Envelopes</w:t>
      </w:r>
      <w:bookmarkEnd w:id="5403"/>
      <w:bookmarkEnd w:id="540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5407" w:author="Ng, Thomas1"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5408" w:author="Ng, Thomas1"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5409"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5410"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5411" w:author="Ng, Thomas1"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5412"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5413" w:author="Ng, Thomas1"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5414" w:author="Ng, Thomas1"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5415"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5416"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5417" w:author="Ng, Thomas1"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5418" w:author="Ng, Thomas1"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5419"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5420"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5421" w:author="Ng, Thomas1"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5422" w:author="Ng, Thomas1"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5423"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5424"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5425" w:author="Ng, Thomas1"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5426" w:author="Ng, Thomas1"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5427"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5428"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5429" w:author="Ng, Thomas1"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5430" w:author="Ng, Thomas1"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5431"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5432" w:author="Ng, Thomas1"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5433" w:author="Ng, Thomas1"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5434" w:author="Ng, Thomas1"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5435"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5436"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5437" w:author="Ng, Thomas1"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5438" w:author="Ng, Thomas1"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5439"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5440"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5441" w:author="Ng, Thomas1"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5442" w:author="Ng, Thomas1"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5443"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5444"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5445" w:author="Ng, Thomas1"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5446" w:author="Ng, Thomas1"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5447"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5448"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5449" w:author="Ng, Thomas1"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5450" w:author="Ng, Thomas1"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5451"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5452" w:author="Ng, Thomas1"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5453" w:author="Ng, Thomas1" w:date="2018-09-10T14:02:00Z">
        <w:r w:rsidR="00327E9A">
          <w:t xml:space="preserve"> </w:t>
        </w:r>
      </w:ins>
      <w:r w:rsidRPr="00420121">
        <w:t>μ</w:t>
      </w:r>
      <w:r>
        <w:t xml:space="preserve">F for a </w:t>
      </w:r>
      <w:del w:id="5454" w:author="Ng, Thomas1" w:date="2018-09-10T13:18:00Z">
        <w:r w:rsidDel="009666FE">
          <w:delText>Small Form-Factor</w:delText>
        </w:r>
      </w:del>
      <w:ins w:id="5455" w:author="Ng, Thomas1" w:date="2018-09-10T13:18:00Z">
        <w:r w:rsidR="009666FE">
          <w:t>SFF</w:t>
        </w:r>
      </w:ins>
      <w:r>
        <w:t xml:space="preserve"> card, 1000</w:t>
      </w:r>
      <w:ins w:id="5456" w:author="Ng, Thomas1" w:date="2018-09-10T14:02:00Z">
        <w:r w:rsidR="00327E9A">
          <w:t xml:space="preserve"> </w:t>
        </w:r>
      </w:ins>
      <w:r w:rsidRPr="00420121">
        <w:t>μ</w:t>
      </w:r>
      <w:r>
        <w:t xml:space="preserve">F for a </w:t>
      </w:r>
      <w:del w:id="5457" w:author="Ng, Thomas1" w:date="2018-09-10T13:18:00Z">
        <w:r w:rsidDel="009666FE">
          <w:delText>Large Form-Factor</w:delText>
        </w:r>
      </w:del>
      <w:ins w:id="5458" w:author="Ng, Thomas1"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proofErr w:type="gramStart"/>
      <w:r>
        <w:t>)</w:t>
      </w:r>
      <w:proofErr w:type="gramEnd"/>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332190">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5459" w:name="_Toc502738009"/>
      <w:bookmarkStart w:id="5460" w:name="_Toc529860533"/>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5459"/>
      <w:bookmarkEnd w:id="5460"/>
    </w:p>
    <w:p w14:paraId="388CCAF8" w14:textId="361DC937"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w:t>
      </w:r>
      <w:del w:id="5461" w:author="Ng, Thomas1" w:date="2018-10-01T12:34:00Z">
        <w:r w:rsidR="008316A4" w:rsidDel="006E49C2">
          <w:delText xml:space="preserve">system </w:delText>
        </w:r>
      </w:del>
      <w:r w:rsidR="008316A4">
        <w:t>operating system</w:t>
      </w:r>
      <w:r w:rsidR="003D1568">
        <w:t xml:space="preserve"> and </w:t>
      </w:r>
      <w:ins w:id="5462" w:author="Ng, Thomas1" w:date="2018-10-01T12:34:00Z">
        <w:r w:rsidR="006E49C2">
          <w:t xml:space="preserve">system </w:t>
        </w:r>
      </w:ins>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2CADB21B" w:rsidR="004110DF" w:rsidRDefault="00CC188D" w:rsidP="004110DF">
      <w:pPr>
        <w:ind w:left="0"/>
      </w:pPr>
      <w:r>
        <w:t>T</w:t>
      </w:r>
      <w:r w:rsidR="004110DF">
        <w:t xml:space="preserve">he system </w:t>
      </w:r>
      <w:r w:rsidR="001D1CFE">
        <w:t>implementer</w:t>
      </w:r>
      <w:r w:rsidR="004110DF">
        <w:t xml:space="preserve"> shall consider the use of hot</w:t>
      </w:r>
      <w:ins w:id="5463" w:author="Ng, Thomas1"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5464" w:author="Ng, Thomas1" w:date="2018-09-10T12:35:00Z">
        <w:r w:rsidR="00B12298">
          <w:t xml:space="preserve"> </w:t>
        </w:r>
      </w:ins>
      <w:r w:rsidR="002E6AC8">
        <w:t xml:space="preserve">swap controllers </w:t>
      </w:r>
      <w:del w:id="5465" w:author="Ng, Thomas1" w:date="2018-10-01T12:35:00Z">
        <w:r w:rsidR="002E6AC8" w:rsidDel="006E49C2">
          <w:delText xml:space="preserve">help </w:delText>
        </w:r>
      </w:del>
      <w:ins w:id="5466" w:author="Ng, Thomas1" w:date="2018-10-01T12:35:00Z">
        <w:r w:rsidR="006E49C2">
          <w:t xml:space="preserve">limit </w:t>
        </w:r>
      </w:ins>
      <w:del w:id="5467" w:author="Ng, Thomas1" w:date="2018-10-01T12:35:00Z">
        <w:r w:rsidR="002E6AC8" w:rsidDel="006E49C2">
          <w:delText xml:space="preserve">with </w:delText>
        </w:r>
      </w:del>
      <w:ins w:id="5468" w:author="Ng, Thomas1" w:date="2018-10-01T12:35:00Z">
        <w:r w:rsidR="006E49C2">
          <w:t xml:space="preserve">the </w:t>
        </w:r>
      </w:ins>
      <w:r w:rsidR="002E6AC8">
        <w:t xml:space="preserve">in-rush current </w:t>
      </w:r>
      <w:del w:id="5469" w:author="Ng, Thomas1" w:date="2018-10-01T12:35:00Z">
        <w:r w:rsidR="001D1CFE" w:rsidDel="006E49C2">
          <w:delText xml:space="preserve">limiting </w:delText>
        </w:r>
      </w:del>
      <w:r w:rsidR="001D1CFE">
        <w:t xml:space="preserve">while also providing </w:t>
      </w:r>
      <w:r w:rsidR="002E6AC8">
        <w:t>overcurrent</w:t>
      </w:r>
      <w:del w:id="5470" w:author="Ng, Thomas1" w:date="2018-10-01T12:35:00Z">
        <w:r w:rsidR="002E6AC8" w:rsidDel="006E49C2">
          <w:delText xml:space="preserve"> protection</w:delText>
        </w:r>
      </w:del>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332190">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be AND’ed together and connected to the hot</w:t>
      </w:r>
      <w:ins w:id="5471" w:author="Ng, Thomas1"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332190">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332190">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5472" w:name="_Toc503257204"/>
      <w:bookmarkStart w:id="5473" w:name="_Ref504398498"/>
      <w:bookmarkStart w:id="5474" w:name="_Ref500496805"/>
      <w:bookmarkStart w:id="5475" w:name="_Ref500496952"/>
      <w:r>
        <w:br w:type="page"/>
      </w:r>
    </w:p>
    <w:p w14:paraId="63CF6FE1" w14:textId="40B4B17D" w:rsidR="00D90A7C" w:rsidRDefault="00D90A7C" w:rsidP="002C4BE2">
      <w:pPr>
        <w:pStyle w:val="Heading2"/>
      </w:pPr>
      <w:bookmarkStart w:id="5476" w:name="_Ref515885400"/>
      <w:bookmarkStart w:id="5477" w:name="_Toc529860534"/>
      <w:r>
        <w:lastRenderedPageBreak/>
        <w:t>Power Sequence Timing Requirements</w:t>
      </w:r>
      <w:bookmarkEnd w:id="5472"/>
      <w:bookmarkEnd w:id="5473"/>
      <w:bookmarkEnd w:id="5476"/>
      <w:bookmarkEnd w:id="5477"/>
    </w:p>
    <w:bookmarkEnd w:id="5474"/>
    <w:bookmarkEnd w:id="5475"/>
    <w:p w14:paraId="7C1A2420" w14:textId="25C5B65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ins w:id="5478" w:author="Ng, Thomas1" w:date="2018-09-26T09:12:00Z">
        <w:r w:rsidR="006405A9">
          <w:t xml:space="preserve">RBT_ISOLATE#, </w:t>
        </w:r>
      </w:ins>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ins w:id="5479" w:author="Ng, Thomas1" w:date="2018-11-13T08:50:00Z">
        <w:r w:rsidR="00332190">
          <w:t>3.4.6</w:t>
        </w:r>
      </w:ins>
      <w:del w:id="5480" w:author="Ng, Thomas1" w:date="2018-10-11T15:46:00Z">
        <w:r w:rsidR="00A063EC" w:rsidDel="00157FD8">
          <w:delText>3.4.6</w:delText>
        </w:r>
      </w:del>
      <w:r w:rsidR="007D17A7">
        <w:fldChar w:fldCharType="end"/>
      </w:r>
      <w:r w:rsidR="00316656">
        <w:t xml:space="preserve"> </w:t>
      </w:r>
      <w:r w:rsidR="00FD6BE2">
        <w:t>for the NIC_PWR_GOOD definition.</w:t>
      </w:r>
      <w:r w:rsidR="005D78FC">
        <w:t xml:space="preserve"> Refer to DMTF DSP0222 for details on the NC-SI </w:t>
      </w:r>
      <w:ins w:id="5481" w:author="Ng, Thomas1" w:date="2018-09-26T09:12:00Z">
        <w:r w:rsidR="006405A9">
          <w:t xml:space="preserve">controller and </w:t>
        </w:r>
      </w:ins>
      <w:r w:rsidR="005D78FC">
        <w:t xml:space="preserve">clock startup requirements. </w:t>
      </w:r>
    </w:p>
    <w:p w14:paraId="062E66AF" w14:textId="77777777" w:rsidR="0054084D" w:rsidRDefault="0054084D" w:rsidP="00645B1A">
      <w:pPr>
        <w:spacing w:after="200" w:line="276" w:lineRule="auto"/>
        <w:ind w:left="0"/>
      </w:pPr>
    </w:p>
    <w:p w14:paraId="5F14DCDE" w14:textId="29097FC1" w:rsidR="0054084D" w:rsidRDefault="0054084D" w:rsidP="002F50A2">
      <w:pPr>
        <w:pStyle w:val="Caption"/>
      </w:pPr>
      <w:bookmarkStart w:id="5482" w:name="_Ref504036946"/>
      <w:bookmarkStart w:id="5483" w:name="_Toc500230269"/>
      <w:bookmarkStart w:id="5484" w:name="_Toc529860710"/>
      <w:r>
        <w:t xml:space="preserve">Figure </w:t>
      </w:r>
      <w:r>
        <w:fldChar w:fldCharType="begin"/>
      </w:r>
      <w:r>
        <w:instrText xml:space="preserve"> SEQ Figure \* ARABIC </w:instrText>
      </w:r>
      <w:r>
        <w:fldChar w:fldCharType="separate"/>
      </w:r>
      <w:ins w:id="5485" w:author="Ng, Thomas1" w:date="2018-11-13T08:50:00Z">
        <w:r w:rsidR="00332190">
          <w:t>102</w:t>
        </w:r>
      </w:ins>
      <w:del w:id="5486" w:author="Ng, Thomas1" w:date="2018-10-11T10:35:00Z">
        <w:r w:rsidR="00A063EC" w:rsidDel="004249AF">
          <w:delText>94</w:delText>
        </w:r>
      </w:del>
      <w:r>
        <w:fldChar w:fldCharType="end"/>
      </w:r>
      <w:bookmarkEnd w:id="5482"/>
      <w:r>
        <w:t xml:space="preserve">: </w:t>
      </w:r>
      <w:commentRangeStart w:id="5487"/>
      <w:r>
        <w:t>Power</w:t>
      </w:r>
      <w:commentRangeEnd w:id="5487"/>
      <w:r w:rsidR="00A52709">
        <w:rPr>
          <w:rStyle w:val="CommentReference"/>
          <w:bCs w:val="0"/>
          <w:noProof w:val="0"/>
          <w:color w:val="auto"/>
        </w:rPr>
        <w:commentReference w:id="5487"/>
      </w:r>
      <w:r w:rsidR="00D90A7C">
        <w:t>-Up</w:t>
      </w:r>
      <w:r>
        <w:t xml:space="preserve"> Sequencing</w:t>
      </w:r>
      <w:bookmarkEnd w:id="5483"/>
      <w:bookmarkEnd w:id="5484"/>
    </w:p>
    <w:p w14:paraId="6B134CED" w14:textId="71D8A0B9" w:rsidR="00E44452" w:rsidRDefault="00E60E5C" w:rsidP="005D78FC">
      <w:pPr>
        <w:ind w:left="0"/>
        <w:jc w:val="center"/>
      </w:pPr>
      <w:commentRangeStart w:id="5488"/>
      <w:ins w:id="5489" w:author="Ng, Thomas1" w:date="2018-10-17T10:44:00Z">
        <w:r w:rsidRPr="00E60E5C">
          <w:rPr>
            <w:noProof/>
            <w:lang w:eastAsia="en-US"/>
          </w:rPr>
          <w:lastRenderedPageBreak/>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ins>
      <w:del w:id="5490" w:author="Ng, Thomas1" w:date="2018-09-19T14:29:00Z">
        <w:r w:rsidR="00BD1BB5" w:rsidRPr="00BD1BB5" w:rsidDel="0086687A">
          <w:rPr>
            <w:noProof/>
            <w:lang w:eastAsia="en-US"/>
          </w:rPr>
          <w:lastRenderedPageBreak/>
          <w:drawing>
            <wp:inline distT="0" distB="0" distL="0" distR="0" wp14:anchorId="79F42563" wp14:editId="1E9AD2BE">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5488"/>
      <w:r w:rsidR="007D2FA7">
        <w:rPr>
          <w:rStyle w:val="CommentReference"/>
        </w:rPr>
        <w:commentReference w:id="5488"/>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2F50A2">
      <w:pPr>
        <w:pStyle w:val="Caption"/>
      </w:pPr>
      <w:bookmarkStart w:id="5491" w:name="_Ref504571294"/>
      <w:bookmarkStart w:id="5492" w:name="_Toc529860711"/>
      <w:r>
        <w:t xml:space="preserve">Figure </w:t>
      </w:r>
      <w:r>
        <w:fldChar w:fldCharType="begin"/>
      </w:r>
      <w:r>
        <w:instrText xml:space="preserve"> SEQ Figure \* ARABIC </w:instrText>
      </w:r>
      <w:r>
        <w:fldChar w:fldCharType="separate"/>
      </w:r>
      <w:ins w:id="5493" w:author="Ng, Thomas1" w:date="2018-11-13T08:50:00Z">
        <w:r w:rsidR="00332190">
          <w:t>103</w:t>
        </w:r>
      </w:ins>
      <w:del w:id="5494" w:author="Ng, Thomas1" w:date="2018-10-11T10:35:00Z">
        <w:r w:rsidR="00A063EC" w:rsidDel="004249AF">
          <w:delText>95</w:delText>
        </w:r>
      </w:del>
      <w:r>
        <w:fldChar w:fldCharType="end"/>
      </w:r>
      <w:bookmarkEnd w:id="5491"/>
      <w:r>
        <w:t xml:space="preserve">: Power-Down </w:t>
      </w:r>
      <w:commentRangeStart w:id="5495"/>
      <w:r>
        <w:t>Sequencing</w:t>
      </w:r>
      <w:commentRangeEnd w:id="5495"/>
      <w:r w:rsidR="00A52709">
        <w:rPr>
          <w:rStyle w:val="CommentReference"/>
          <w:bCs w:val="0"/>
          <w:noProof w:val="0"/>
          <w:color w:val="auto"/>
        </w:rPr>
        <w:commentReference w:id="5495"/>
      </w:r>
      <w:bookmarkEnd w:id="5492"/>
    </w:p>
    <w:p w14:paraId="40E50A5B" w14:textId="1E99B064" w:rsidR="00D90A7C" w:rsidRDefault="008040D4" w:rsidP="005D78FC">
      <w:pPr>
        <w:ind w:left="0"/>
        <w:jc w:val="center"/>
      </w:pPr>
      <w:ins w:id="5496" w:author="Ng, Thomas1" w:date="2018-10-30T08:54:00Z">
        <w:r w:rsidRPr="008040D4">
          <w:rPr>
            <w:noProof/>
            <w:lang w:eastAsia="en-US"/>
          </w:rPr>
          <w:lastRenderedPageBreak/>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ins>
      <w:del w:id="5497" w:author="Ng, Thomas1" w:date="2018-09-19T14:31:00Z">
        <w:r w:rsidR="002E7CF2" w:rsidRPr="002E7CF2" w:rsidDel="0086687A">
          <w:rPr>
            <w:noProof/>
            <w:lang w:eastAsia="en-US"/>
          </w:rPr>
          <w:lastRenderedPageBreak/>
          <w:drawing>
            <wp:inline distT="0" distB="0" distL="0" distR="0" wp14:anchorId="07745CA4" wp14:editId="0910B948">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2F50A2">
      <w:pPr>
        <w:pStyle w:val="Caption"/>
      </w:pPr>
      <w:bookmarkStart w:id="5498" w:name="_Toc529860778"/>
      <w:r>
        <w:t xml:space="preserve">Table </w:t>
      </w:r>
      <w:r>
        <w:fldChar w:fldCharType="begin"/>
      </w:r>
      <w:r>
        <w:instrText xml:space="preserve"> SEQ Table \* ARABIC </w:instrText>
      </w:r>
      <w:r>
        <w:fldChar w:fldCharType="separate"/>
      </w:r>
      <w:ins w:id="5499" w:author="Ng, Thomas1" w:date="2018-11-13T08:50:00Z">
        <w:r w:rsidR="00332190">
          <w:t>39</w:t>
        </w:r>
      </w:ins>
      <w:del w:id="5500" w:author="Ng, Thomas1" w:date="2018-09-11T10:41:00Z">
        <w:r w:rsidR="0070233A" w:rsidDel="00E9421E">
          <w:delText>45</w:delText>
        </w:r>
      </w:del>
      <w:r>
        <w:fldChar w:fldCharType="end"/>
      </w:r>
      <w:r>
        <w:t>: Power Sequencing Parameters</w:t>
      </w:r>
      <w:bookmarkEnd w:id="549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proofErr w:type="gramStart"/>
            <w:r w:rsidR="002D33F0">
              <w:t>+</w:t>
            </w:r>
            <w:r>
              <w:t>3.3V</w:t>
            </w:r>
            <w:proofErr w:type="gramEnd"/>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5501" w:author="Ng, Thomas1" w:date="2018-09-10T12:36:00Z">
              <w:r w:rsidR="00B12298">
                <w:t>-</w:t>
              </w:r>
            </w:ins>
            <w:del w:id="5502" w:author="Ng, Thomas1" w:date="2018-09-10T12:36:00Z">
              <w:r w:rsidDel="00B12298">
                <w:delText xml:space="preserve"> </w:delText>
              </w:r>
            </w:del>
            <w:r>
              <w:t xml:space="preserve">based implementations. For non-hot swap applications, the +3.3V_EDGE and +12V_EDGE ramp is system dependent. </w:t>
            </w:r>
          </w:p>
        </w:tc>
      </w:tr>
      <w:tr w:rsidR="0083038C" w14:paraId="675833CC" w14:textId="77777777" w:rsidTr="00047CED">
        <w:trPr>
          <w:trHeight w:val="161"/>
          <w:ins w:id="5503" w:author="Ng, Thomas1" w:date="2018-10-19T08:29:00Z"/>
        </w:trPr>
        <w:tc>
          <w:tcPr>
            <w:tcW w:w="1350" w:type="dxa"/>
          </w:tcPr>
          <w:p w14:paraId="3C28D588" w14:textId="6195C728" w:rsidR="0083038C" w:rsidRDefault="0083038C" w:rsidP="0083038C">
            <w:pPr>
              <w:ind w:left="0"/>
              <w:rPr>
                <w:ins w:id="5504" w:author="Ng, Thomas1" w:date="2018-10-19T08:29:00Z"/>
              </w:rPr>
            </w:pPr>
            <w:ins w:id="5505" w:author="Ng, Thomas1" w:date="2018-10-19T08:29:00Z">
              <w:r>
                <w:t>T</w:t>
              </w:r>
            </w:ins>
            <w:ins w:id="5506" w:author="Ng, Thomas1" w:date="2018-10-19T08:30:00Z">
              <w:r w:rsidRPr="0083038C">
                <w:rPr>
                  <w:vertAlign w:val="subscript"/>
                </w:rPr>
                <w:t>SCAN_RDY</w:t>
              </w:r>
            </w:ins>
          </w:p>
        </w:tc>
        <w:tc>
          <w:tcPr>
            <w:tcW w:w="810" w:type="dxa"/>
          </w:tcPr>
          <w:p w14:paraId="059485B2" w14:textId="4A06222C" w:rsidR="0083038C" w:rsidRDefault="0083038C" w:rsidP="008504D8">
            <w:pPr>
              <w:ind w:left="0"/>
              <w:rPr>
                <w:ins w:id="5507" w:author="Ng, Thomas1" w:date="2018-10-19T08:29:00Z"/>
              </w:rPr>
            </w:pPr>
            <w:ins w:id="5508" w:author="Ng, Thomas1" w:date="2018-10-19T08:30:00Z">
              <w:r>
                <w:t>1</w:t>
              </w:r>
            </w:ins>
          </w:p>
        </w:tc>
        <w:tc>
          <w:tcPr>
            <w:tcW w:w="810" w:type="dxa"/>
          </w:tcPr>
          <w:p w14:paraId="2DD9B57D" w14:textId="5A79330A" w:rsidR="0083038C" w:rsidRDefault="0083038C" w:rsidP="008504D8">
            <w:pPr>
              <w:ind w:left="0"/>
              <w:rPr>
                <w:ins w:id="5509" w:author="Ng, Thomas1" w:date="2018-10-19T08:29:00Z"/>
              </w:rPr>
            </w:pPr>
            <w:ins w:id="5510" w:author="Ng, Thomas1" w:date="2018-10-19T08:31:00Z">
              <w:r>
                <w:t>m</w:t>
              </w:r>
            </w:ins>
            <w:ins w:id="5511" w:author="Ng, Thomas1" w:date="2018-10-19T08:30:00Z">
              <w:r>
                <w:t>s</w:t>
              </w:r>
            </w:ins>
          </w:p>
        </w:tc>
        <w:tc>
          <w:tcPr>
            <w:tcW w:w="6385" w:type="dxa"/>
          </w:tcPr>
          <w:p w14:paraId="14143C41" w14:textId="75733944" w:rsidR="0083038C" w:rsidRDefault="0083038C" w:rsidP="008D1553">
            <w:pPr>
              <w:ind w:left="0"/>
              <w:rPr>
                <w:ins w:id="5512" w:author="Ng, Thomas1" w:date="2018-10-19T08:29:00Z"/>
              </w:rPr>
            </w:pPr>
            <w:ins w:id="5513" w:author="Ng, Thomas1" w:date="2018-10-19T08:30:00Z">
              <w:r>
                <w:t xml:space="preserve">Minimum time required between +3.3V_EDGE stable </w:t>
              </w:r>
            </w:ins>
            <w:ins w:id="5514" w:author="Ng, Thomas1" w:date="2018-10-19T08:31:00Z">
              <w:r>
                <w:t xml:space="preserve">to the first scan chain data </w:t>
              </w:r>
            </w:ins>
            <w:ins w:id="5515" w:author="Ng, Thomas1" w:date="2018-10-19T08:34:00Z">
              <w:r w:rsidR="008D1553">
                <w:t xml:space="preserve">valid </w:t>
              </w:r>
            </w:ins>
            <w:ins w:id="5516" w:author="Ng, Thomas1" w:date="2018-10-19T08:31:00Z">
              <w:r>
                <w:t>read.</w:t>
              </w:r>
            </w:ins>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5517" w:author="Ng, Thomas1" w:date="2018-09-11T08:44:00Z">
              <w:r w:rsidR="00DB01C1">
                <w:t xml:space="preserve">and </w:t>
              </w:r>
            </w:ins>
            <w:del w:id="5518" w:author="Ng, Thomas1"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5519" w:author="Ng, Thomas1" w:date="2018-09-11T08:44:00Z">
              <w:r w:rsidR="00DB01C1">
                <w:t>and</w:t>
              </w:r>
            </w:ins>
            <w:del w:id="5520" w:author="Ng, Thomas1"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ins w:id="5521" w:author="Ng, Thomas1" w:date="2018-09-26T08:46:00Z"/>
        </w:trPr>
        <w:tc>
          <w:tcPr>
            <w:tcW w:w="1350" w:type="dxa"/>
          </w:tcPr>
          <w:p w14:paraId="4EE683D1" w14:textId="3C20090F" w:rsidR="00F95D30" w:rsidRDefault="00F95D30" w:rsidP="008504D8">
            <w:pPr>
              <w:ind w:left="0"/>
              <w:rPr>
                <w:ins w:id="5522" w:author="Ng, Thomas1" w:date="2018-09-26T08:46:00Z"/>
              </w:rPr>
            </w:pPr>
            <w:ins w:id="5523" w:author="Ng, Thomas1" w:date="2018-09-26T08:46:00Z">
              <w:r>
                <w:t>T4</w:t>
              </w:r>
            </w:ins>
          </w:p>
        </w:tc>
        <w:tc>
          <w:tcPr>
            <w:tcW w:w="810" w:type="dxa"/>
          </w:tcPr>
          <w:p w14:paraId="7C5BD44B" w14:textId="34085C91" w:rsidR="00F95D30" w:rsidRDefault="00F95D30" w:rsidP="00B964FC">
            <w:pPr>
              <w:ind w:left="0"/>
              <w:rPr>
                <w:ins w:id="5524" w:author="Ng, Thomas1" w:date="2018-09-26T08:46:00Z"/>
              </w:rPr>
            </w:pPr>
            <w:ins w:id="5525" w:author="Ng, Thomas1" w:date="2018-09-26T08:46:00Z">
              <w:r>
                <w:t>2</w:t>
              </w:r>
            </w:ins>
          </w:p>
        </w:tc>
        <w:tc>
          <w:tcPr>
            <w:tcW w:w="810" w:type="dxa"/>
          </w:tcPr>
          <w:p w14:paraId="69EC4C9C" w14:textId="3FD3F188" w:rsidR="00F95D30" w:rsidRDefault="00F95D30" w:rsidP="008504D8">
            <w:pPr>
              <w:ind w:left="0"/>
              <w:rPr>
                <w:ins w:id="5526" w:author="Ng, Thomas1" w:date="2018-09-26T08:46:00Z"/>
              </w:rPr>
            </w:pPr>
            <w:ins w:id="5527" w:author="Ng, Thomas1" w:date="2018-09-26T08:46:00Z">
              <w:r>
                <w:t>s</w:t>
              </w:r>
            </w:ins>
          </w:p>
        </w:tc>
        <w:tc>
          <w:tcPr>
            <w:tcW w:w="6385" w:type="dxa"/>
          </w:tcPr>
          <w:p w14:paraId="435E9C71" w14:textId="77777777" w:rsidR="00F95D30" w:rsidRDefault="00F95D30" w:rsidP="00F95D30">
            <w:pPr>
              <w:ind w:left="0"/>
              <w:rPr>
                <w:ins w:id="5528" w:author="Ng, Thomas1" w:date="2018-09-26T08:50:00Z"/>
              </w:rPr>
            </w:pPr>
            <w:ins w:id="5529" w:author="Ng, Thomas1" w:date="2018-09-26T08:46:00Z">
              <w:r>
                <w:t xml:space="preserve">Maximum time interval from when the </w:t>
              </w:r>
            </w:ins>
            <w:ins w:id="5530" w:author="Ng, Thomas1" w:date="2018-09-26T08:47:00Z">
              <w:r>
                <w:t xml:space="preserve">network controller </w:t>
              </w:r>
            </w:ins>
            <w:ins w:id="5531" w:author="Ng, Thomas1" w:date="2018-09-26T08:46:00Z">
              <w:r>
                <w:t xml:space="preserve">NC-SI over RBT interface </w:t>
              </w:r>
            </w:ins>
            <w:ins w:id="5532" w:author="Ng, Thomas1" w:date="2018-09-26T08:49:00Z">
              <w:r>
                <w:t xml:space="preserve">is </w:t>
              </w:r>
            </w:ins>
            <w:ins w:id="5533" w:author="Ng, Thomas1" w:date="2018-09-26T08:47:00Z">
              <w:r>
                <w:t>able to respond to commands</w:t>
              </w:r>
            </w:ins>
            <w:ins w:id="5534" w:author="Ng, Thomas1" w:date="2018-09-26T08:49:00Z">
              <w:r>
                <w:t xml:space="preserve">. </w:t>
              </w:r>
            </w:ins>
          </w:p>
          <w:p w14:paraId="008A3E82" w14:textId="77777777" w:rsidR="00F95D30" w:rsidRDefault="00F95D30" w:rsidP="00F95D30">
            <w:pPr>
              <w:ind w:left="0"/>
              <w:rPr>
                <w:ins w:id="5535" w:author="Ng, Thomas1" w:date="2018-09-26T08:50:00Z"/>
              </w:rPr>
            </w:pPr>
          </w:p>
          <w:p w14:paraId="2943F72E" w14:textId="1FA46382" w:rsidR="00F95D30" w:rsidRDefault="00F95D30" w:rsidP="00F95D30">
            <w:pPr>
              <w:ind w:left="0"/>
              <w:rPr>
                <w:ins w:id="5536" w:author="Ng, Thomas1" w:date="2018-09-26T08:46:00Z"/>
              </w:rPr>
            </w:pPr>
            <w:ins w:id="5537" w:author="Ng, Thomas1" w:date="2018-09-26T08:47:00Z">
              <w:r>
                <w:t>The parameter T4 is defined in the DSP0222 specification</w:t>
              </w:r>
            </w:ins>
            <w:ins w:id="5538" w:author="Ng, Thomas1" w:date="2018-09-26T08:49:00Z">
              <w:r>
                <w:t xml:space="preserve"> and is measured from when V</w:t>
              </w:r>
              <w:r w:rsidRPr="00F95D30">
                <w:rPr>
                  <w:vertAlign w:val="subscript"/>
                </w:rPr>
                <w:t>REF</w:t>
              </w:r>
              <w:r>
                <w:t xml:space="preserve"> becomes available</w:t>
              </w:r>
            </w:ins>
            <w:ins w:id="5539" w:author="Ng, Thomas1" w:date="2018-09-26T08:47:00Z">
              <w:r>
                <w:t>.</w:t>
              </w:r>
            </w:ins>
            <w:ins w:id="5540" w:author="Ng, Thomas1" w:date="2018-09-26T08:46:00Z">
              <w:r>
                <w:t xml:space="preserve"> </w:t>
              </w:r>
            </w:ins>
            <w:ins w:id="5541" w:author="Ng, Thomas1" w:date="2018-09-26T08:49:00Z">
              <w:r>
                <w:t>For OCP NIC 3.0, the value T4 is measured from the deassertion of RBT_ISOLATE#.</w:t>
              </w:r>
            </w:ins>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ins w:id="5542" w:author="Ng, Thomas1" w:date="2018-09-26T08:50:00Z">
              <w:r w:rsidR="00F95D30">
                <w:t>.</w:t>
              </w:r>
            </w:ins>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ins w:id="5543" w:author="Ng, Thomas1" w:date="2018-10-29T13:17:00Z"/>
        </w:trPr>
        <w:tc>
          <w:tcPr>
            <w:tcW w:w="1350" w:type="dxa"/>
          </w:tcPr>
          <w:p w14:paraId="6994D921" w14:textId="35BC4BD9" w:rsidR="00C96F39" w:rsidRDefault="00C96F39" w:rsidP="008504D8">
            <w:pPr>
              <w:ind w:left="0"/>
              <w:rPr>
                <w:ins w:id="5544" w:author="Ng, Thomas1" w:date="2018-10-29T13:17:00Z"/>
              </w:rPr>
            </w:pPr>
            <w:ins w:id="5545" w:author="Ng, Thomas1" w:date="2018-10-29T13:17:00Z">
              <w:r>
                <w:t>T</w:t>
              </w:r>
              <w:r w:rsidRPr="00C96F39">
                <w:rPr>
                  <w:vertAlign w:val="subscript"/>
                </w:rPr>
                <w:t>CYCLE</w:t>
              </w:r>
            </w:ins>
            <w:ins w:id="5546" w:author="Ng, Thomas1" w:date="2018-10-29T13:19:00Z">
              <w:r>
                <w:rPr>
                  <w:vertAlign w:val="subscript"/>
                </w:rPr>
                <w:t>_SFF</w:t>
              </w:r>
            </w:ins>
          </w:p>
        </w:tc>
        <w:tc>
          <w:tcPr>
            <w:tcW w:w="810" w:type="dxa"/>
          </w:tcPr>
          <w:p w14:paraId="0E5AA853" w14:textId="47980C65" w:rsidR="00C96F39" w:rsidRDefault="00C96F39" w:rsidP="008504D8">
            <w:pPr>
              <w:ind w:left="0"/>
              <w:rPr>
                <w:ins w:id="5547" w:author="Ng, Thomas1" w:date="2018-10-29T13:17:00Z"/>
              </w:rPr>
            </w:pPr>
            <w:ins w:id="5548" w:author="Ng, Thomas1" w:date="2018-10-29T13:17:00Z">
              <w:r>
                <w:t>30</w:t>
              </w:r>
            </w:ins>
          </w:p>
        </w:tc>
        <w:tc>
          <w:tcPr>
            <w:tcW w:w="810" w:type="dxa"/>
          </w:tcPr>
          <w:p w14:paraId="46F829C1" w14:textId="2F20571C" w:rsidR="00C96F39" w:rsidRDefault="00C96F39" w:rsidP="008504D8">
            <w:pPr>
              <w:ind w:left="0"/>
              <w:rPr>
                <w:ins w:id="5549" w:author="Ng, Thomas1" w:date="2018-10-29T13:17:00Z"/>
              </w:rPr>
            </w:pPr>
            <w:ins w:id="5550" w:author="Ng, Thomas1" w:date="2018-10-29T13:17:00Z">
              <w:r>
                <w:t>ms</w:t>
              </w:r>
            </w:ins>
          </w:p>
        </w:tc>
        <w:tc>
          <w:tcPr>
            <w:tcW w:w="6385" w:type="dxa"/>
          </w:tcPr>
          <w:p w14:paraId="3966B465" w14:textId="16A35FBD" w:rsidR="00C96F39" w:rsidRDefault="00C96F39" w:rsidP="00C96F39">
            <w:pPr>
              <w:ind w:left="0"/>
              <w:rPr>
                <w:ins w:id="5551" w:author="Ng, Thomas1" w:date="2018-10-29T13:17:00Z"/>
              </w:rPr>
            </w:pPr>
            <w:ins w:id="5552" w:author="Ng, Thomas1" w:date="2018-10-29T13:17:00Z">
              <w:r>
                <w:t xml:space="preserve">Minimum time between </w:t>
              </w:r>
            </w:ins>
            <w:ins w:id="5553" w:author="Ng, Thomas1" w:date="2018-10-29T13:18:00Z">
              <w:r>
                <w:t>AUX_PWR_EN deassertion to AUX_PWR_EN reassertion</w:t>
              </w:r>
            </w:ins>
            <w:ins w:id="5554" w:author="Ng, Thomas1" w:date="2018-10-29T13:19:00Z">
              <w:r>
                <w:t xml:space="preserve"> for SFF cards</w:t>
              </w:r>
            </w:ins>
            <w:ins w:id="5555" w:author="Ng, Thomas1" w:date="2018-10-29T13:18:00Z">
              <w:r>
                <w:t>. Delay time allows for OCP NIC 3.0 card capacitors to discharge and prevent reapplying power into a pre-biased condition.</w:t>
              </w:r>
            </w:ins>
          </w:p>
        </w:tc>
      </w:tr>
      <w:tr w:rsidR="00C96F39" w14:paraId="49916466" w14:textId="77777777" w:rsidTr="00047CED">
        <w:trPr>
          <w:trHeight w:val="161"/>
          <w:ins w:id="5556" w:author="Ng, Thomas1" w:date="2018-10-29T13:19:00Z"/>
        </w:trPr>
        <w:tc>
          <w:tcPr>
            <w:tcW w:w="1350" w:type="dxa"/>
          </w:tcPr>
          <w:p w14:paraId="37F30A47" w14:textId="7BF423E4" w:rsidR="00C96F39" w:rsidRDefault="00C96F39" w:rsidP="008504D8">
            <w:pPr>
              <w:ind w:left="0"/>
              <w:rPr>
                <w:ins w:id="5557" w:author="Ng, Thomas1" w:date="2018-10-29T13:19:00Z"/>
              </w:rPr>
            </w:pPr>
            <w:ins w:id="5558" w:author="Ng, Thomas1" w:date="2018-10-29T13:19:00Z">
              <w:r>
                <w:t>T</w:t>
              </w:r>
              <w:r w:rsidRPr="00C96F39">
                <w:rPr>
                  <w:vertAlign w:val="subscript"/>
                </w:rPr>
                <w:t>CYCLE_LFF</w:t>
              </w:r>
            </w:ins>
          </w:p>
        </w:tc>
        <w:tc>
          <w:tcPr>
            <w:tcW w:w="810" w:type="dxa"/>
          </w:tcPr>
          <w:p w14:paraId="01DE1B11" w14:textId="6011D5AA" w:rsidR="00C96F39" w:rsidRDefault="00C96F39" w:rsidP="008504D8">
            <w:pPr>
              <w:ind w:left="0"/>
              <w:rPr>
                <w:ins w:id="5559" w:author="Ng, Thomas1" w:date="2018-10-29T13:19:00Z"/>
              </w:rPr>
            </w:pPr>
            <w:ins w:id="5560" w:author="Ng, Thomas1" w:date="2018-10-29T13:19:00Z">
              <w:r>
                <w:t>60</w:t>
              </w:r>
            </w:ins>
          </w:p>
        </w:tc>
        <w:tc>
          <w:tcPr>
            <w:tcW w:w="810" w:type="dxa"/>
          </w:tcPr>
          <w:p w14:paraId="40C1036A" w14:textId="273ED412" w:rsidR="00C96F39" w:rsidRDefault="00C96F39" w:rsidP="008504D8">
            <w:pPr>
              <w:ind w:left="0"/>
              <w:rPr>
                <w:ins w:id="5561" w:author="Ng, Thomas1" w:date="2018-10-29T13:19:00Z"/>
              </w:rPr>
            </w:pPr>
            <w:ins w:id="5562" w:author="Ng, Thomas1" w:date="2018-10-29T13:19:00Z">
              <w:r>
                <w:t>ms</w:t>
              </w:r>
            </w:ins>
          </w:p>
        </w:tc>
        <w:tc>
          <w:tcPr>
            <w:tcW w:w="6385" w:type="dxa"/>
          </w:tcPr>
          <w:p w14:paraId="47ACC1BE" w14:textId="436CD5EC" w:rsidR="00C96F39" w:rsidRDefault="00C96F39" w:rsidP="00C96F39">
            <w:pPr>
              <w:ind w:left="0"/>
              <w:rPr>
                <w:ins w:id="5563" w:author="Ng, Thomas1" w:date="2018-10-29T13:19:00Z"/>
              </w:rPr>
            </w:pPr>
            <w:ins w:id="5564" w:author="Ng, Thomas1" w:date="2018-10-29T13:19:00Z">
              <w:r>
                <w:t>Minimum time between AUX_PWR_EN deassertion to AUX_PWR_EN reassertion for LFF cards. Delay time allows for OCP NIC 3.0 card capacitors to discharge and prevent reapplying power into a pre-biased condition.</w:t>
              </w:r>
            </w:ins>
          </w:p>
        </w:tc>
      </w:tr>
    </w:tbl>
    <w:p w14:paraId="6CDBABAC" w14:textId="77777777" w:rsidR="00F177A1" w:rsidRDefault="00F177A1" w:rsidP="006310A7">
      <w:pPr>
        <w:rPr>
          <w:ins w:id="5565" w:author="Ng, Thomas1" w:date="2018-10-30T08:54:00Z"/>
        </w:rPr>
      </w:pPr>
      <w:bookmarkStart w:id="5566" w:name="_Toc499633657"/>
      <w:bookmarkStart w:id="5567" w:name="_Toc496624262"/>
      <w:bookmarkStart w:id="5568" w:name="_Toc496795303"/>
      <w:bookmarkStart w:id="5569" w:name="_Toc496795370"/>
      <w:bookmarkStart w:id="5570" w:name="_Toc499036908"/>
      <w:bookmarkStart w:id="5571" w:name="_Toc499633658"/>
      <w:bookmarkEnd w:id="5566"/>
      <w:bookmarkEnd w:id="5567"/>
      <w:bookmarkEnd w:id="5568"/>
      <w:bookmarkEnd w:id="5569"/>
      <w:bookmarkEnd w:id="5570"/>
      <w:bookmarkEnd w:id="5571"/>
    </w:p>
    <w:p w14:paraId="4255E8C2" w14:textId="77777777" w:rsidR="00F177A1" w:rsidRDefault="00F177A1" w:rsidP="006310A7">
      <w:pPr>
        <w:rPr>
          <w:ins w:id="5572" w:author="Ng, Thomas1" w:date="2018-10-30T08:54:00Z"/>
        </w:rPr>
      </w:pPr>
    </w:p>
    <w:p w14:paraId="74CF3D4E" w14:textId="77777777" w:rsidR="00F177A1" w:rsidRDefault="00F177A1" w:rsidP="006310A7">
      <w:pPr>
        <w:rPr>
          <w:ins w:id="5573" w:author="Ng, Thomas1" w:date="2018-10-30T08:54:00Z"/>
        </w:rPr>
      </w:pPr>
    </w:p>
    <w:p w14:paraId="4168824F" w14:textId="77777777" w:rsidR="006310A7" w:rsidRDefault="006310A7">
      <w:pPr>
        <w:spacing w:after="200" w:line="276" w:lineRule="auto"/>
        <w:ind w:left="0"/>
        <w:rPr>
          <w:ins w:id="5574" w:author="Ng, Thomas1" w:date="2018-10-30T08:54:00Z"/>
          <w:rFonts w:eastAsiaTheme="majorEastAsia" w:cstheme="majorBidi"/>
          <w:b/>
          <w:bCs/>
          <w:color w:val="365F91" w:themeColor="accent1" w:themeShade="BF"/>
          <w:sz w:val="26"/>
          <w:szCs w:val="26"/>
        </w:rPr>
      </w:pPr>
      <w:ins w:id="5575" w:author="Ng, Thomas1" w:date="2018-10-30T08:54:00Z">
        <w:r>
          <w:br w:type="page"/>
        </w:r>
      </w:ins>
    </w:p>
    <w:p w14:paraId="0459BF34" w14:textId="6FCDB368" w:rsidR="00721B58" w:rsidRDefault="00D01E9D" w:rsidP="002C4BE2">
      <w:pPr>
        <w:pStyle w:val="Heading2"/>
      </w:pPr>
      <w:bookmarkStart w:id="5576" w:name="_Toc529860535"/>
      <w:r>
        <w:lastRenderedPageBreak/>
        <w:t xml:space="preserve">Digital I/O </w:t>
      </w:r>
      <w:r w:rsidR="003423DB">
        <w:t>S</w:t>
      </w:r>
      <w:r w:rsidR="00721B58">
        <w:t>pecifications</w:t>
      </w:r>
      <w:bookmarkEnd w:id="5576"/>
    </w:p>
    <w:p w14:paraId="721D9144" w14:textId="4991A572" w:rsidR="003423DB" w:rsidRDefault="00D01E9D" w:rsidP="00D01E9D">
      <w:pPr>
        <w:ind w:left="0"/>
      </w:pPr>
      <w:r>
        <w:t>All digital I/O pins on the connector bound</w:t>
      </w:r>
      <w:r w:rsidR="003423DB">
        <w:t>ary are +3.3</w:t>
      </w:r>
      <w:ins w:id="5577" w:author="Ng, Thomas1"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5578" w:author="Ng, Thomas1" w:date="2018-11-13T08:50:00Z">
        <w:r w:rsidR="00332190">
          <w:t xml:space="preserve">Table </w:t>
        </w:r>
        <w:r w:rsidR="00332190">
          <w:rPr>
            <w:noProof/>
          </w:rPr>
          <w:t>40</w:t>
        </w:r>
      </w:ins>
      <w:del w:id="5579" w:author="Ng, Thomas1"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2F50A2">
      <w:pPr>
        <w:pStyle w:val="Caption"/>
      </w:pPr>
      <w:bookmarkStart w:id="5580" w:name="_Ref513703078"/>
      <w:bookmarkStart w:id="5581" w:name="_Toc529860779"/>
      <w:r>
        <w:t xml:space="preserve">Table </w:t>
      </w:r>
      <w:r>
        <w:fldChar w:fldCharType="begin"/>
      </w:r>
      <w:r>
        <w:instrText xml:space="preserve"> SEQ Table \* ARABIC </w:instrText>
      </w:r>
      <w:r>
        <w:fldChar w:fldCharType="separate"/>
      </w:r>
      <w:ins w:id="5582" w:author="Ng, Thomas1" w:date="2018-11-13T08:50:00Z">
        <w:r w:rsidR="00332190">
          <w:t>40</w:t>
        </w:r>
      </w:ins>
      <w:del w:id="5583" w:author="Ng, Thomas1" w:date="2018-09-11T10:41:00Z">
        <w:r w:rsidR="0070233A" w:rsidDel="00E9421E">
          <w:delText>46</w:delText>
        </w:r>
      </w:del>
      <w:r>
        <w:fldChar w:fldCharType="end"/>
      </w:r>
      <w:bookmarkEnd w:id="5580"/>
      <w:r>
        <w:t xml:space="preserve">: </w:t>
      </w:r>
      <w:r w:rsidR="003423DB">
        <w:t>Digital I/O DC specifications</w:t>
      </w:r>
      <w:bookmarkEnd w:id="558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2F50A2">
      <w:pPr>
        <w:pStyle w:val="Caption"/>
      </w:pPr>
      <w:bookmarkStart w:id="5584" w:name="_Toc529860780"/>
      <w:r>
        <w:t xml:space="preserve">Table </w:t>
      </w:r>
      <w:r>
        <w:fldChar w:fldCharType="begin"/>
      </w:r>
      <w:r>
        <w:instrText xml:space="preserve"> SEQ Table \* ARABIC </w:instrText>
      </w:r>
      <w:r>
        <w:fldChar w:fldCharType="separate"/>
      </w:r>
      <w:ins w:id="5585" w:author="Ng, Thomas1" w:date="2018-11-13T08:50:00Z">
        <w:r w:rsidR="00332190">
          <w:t>41</w:t>
        </w:r>
      </w:ins>
      <w:del w:id="5586" w:author="Ng, Thomas1" w:date="2018-09-11T10:41:00Z">
        <w:r w:rsidR="0070233A" w:rsidDel="00E9421E">
          <w:delText>47</w:delText>
        </w:r>
      </w:del>
      <w:r>
        <w:fldChar w:fldCharType="end"/>
      </w:r>
      <w:r>
        <w:t>: Digital I/O AC specifications</w:t>
      </w:r>
      <w:bookmarkEnd w:id="558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41578E9C" w:rsidR="00974BEA" w:rsidDel="00C96F39" w:rsidRDefault="00974BEA" w:rsidP="00974BEA">
      <w:pPr>
        <w:rPr>
          <w:del w:id="5587" w:author="Ng, Thomas1" w:date="2018-10-29T13:19:00Z"/>
        </w:rPr>
      </w:pPr>
    </w:p>
    <w:p w14:paraId="127E308D" w14:textId="5706C246" w:rsidR="00974BEA" w:rsidDel="00C96F39" w:rsidRDefault="00974BEA" w:rsidP="00974BEA">
      <w:pPr>
        <w:rPr>
          <w:del w:id="5588" w:author="Ng, Thomas1" w:date="2018-10-29T13:19:00Z"/>
        </w:rPr>
      </w:pPr>
    </w:p>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5589" w:name="_Toc529860536"/>
      <w:r>
        <w:lastRenderedPageBreak/>
        <w:t>Management</w:t>
      </w:r>
      <w:r w:rsidR="00D90A7C">
        <w:t xml:space="preserve"> and Pre-OS Requirements</w:t>
      </w:r>
      <w:bookmarkEnd w:id="5589"/>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332190">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332190">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2F50A2">
      <w:pPr>
        <w:pStyle w:val="Caption"/>
      </w:pPr>
      <w:bookmarkStart w:id="5590" w:name="_Toc529860781"/>
      <w:r>
        <w:t xml:space="preserve">Table </w:t>
      </w:r>
      <w:r>
        <w:fldChar w:fldCharType="begin"/>
      </w:r>
      <w:r>
        <w:instrText xml:space="preserve"> SEQ Table \* ARABIC </w:instrText>
      </w:r>
      <w:r>
        <w:fldChar w:fldCharType="separate"/>
      </w:r>
      <w:ins w:id="5591" w:author="Ng, Thomas1" w:date="2018-11-13T08:50:00Z">
        <w:r w:rsidR="00332190">
          <w:t>42</w:t>
        </w:r>
      </w:ins>
      <w:del w:id="5592" w:author="Ng, Thomas1" w:date="2018-09-11T10:41:00Z">
        <w:r w:rsidR="0070233A" w:rsidDel="00E9421E">
          <w:delText>48</w:delText>
        </w:r>
      </w:del>
      <w:r>
        <w:fldChar w:fldCharType="end"/>
      </w:r>
      <w:r>
        <w:t>: OCP NIC 3.0 Management Implementation Definitions</w:t>
      </w:r>
      <w:bookmarkEnd w:id="559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5593" w:name="_Toc504465690"/>
      <w:bookmarkStart w:id="5594" w:name="_Ref503879878"/>
      <w:bookmarkStart w:id="5595" w:name="_Toc529860537"/>
      <w:bookmarkEnd w:id="5593"/>
      <w:r>
        <w:t>Sideband Management Interface and Transport</w:t>
      </w:r>
      <w:bookmarkEnd w:id="5594"/>
      <w:bookmarkEnd w:id="5595"/>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5596" w:author="Ng, Thomas1" w:date="2018-11-13T08:50:00Z">
        <w:r w:rsidR="00332190">
          <w:t xml:space="preserve">Table </w:t>
        </w:r>
        <w:r w:rsidR="00332190">
          <w:rPr>
            <w:noProof/>
          </w:rPr>
          <w:t>43</w:t>
        </w:r>
      </w:ins>
      <w:del w:id="5597" w:author="Ng, Thomas1"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2F50A2">
      <w:pPr>
        <w:pStyle w:val="Caption"/>
      </w:pPr>
      <w:bookmarkStart w:id="5598" w:name="_Ref501443319"/>
      <w:bookmarkStart w:id="5599" w:name="_Toc529860782"/>
      <w:r>
        <w:t xml:space="preserve">Table </w:t>
      </w:r>
      <w:r>
        <w:fldChar w:fldCharType="begin"/>
      </w:r>
      <w:r>
        <w:instrText xml:space="preserve"> SEQ Table \* ARABIC </w:instrText>
      </w:r>
      <w:r>
        <w:fldChar w:fldCharType="separate"/>
      </w:r>
      <w:ins w:id="5600" w:author="Ng, Thomas1" w:date="2018-11-13T08:50:00Z">
        <w:r w:rsidR="00332190">
          <w:t>43</w:t>
        </w:r>
      </w:ins>
      <w:del w:id="5601" w:author="Ng, Thomas1" w:date="2018-09-11T10:41:00Z">
        <w:r w:rsidR="0070233A" w:rsidDel="00E9421E">
          <w:delText>49</w:delText>
        </w:r>
      </w:del>
      <w:r>
        <w:fldChar w:fldCharType="end"/>
      </w:r>
      <w:bookmarkEnd w:id="5598"/>
      <w:r>
        <w:t>: Sideband Management Interface and Transport Requirements</w:t>
      </w:r>
      <w:bookmarkEnd w:id="559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7A588B6" w:rsidR="00E228C6" w:rsidRPr="00047CED" w:rsidRDefault="00E228C6" w:rsidP="004341A2">
            <w:pPr>
              <w:ind w:left="0"/>
            </w:pPr>
            <w:r>
              <w:t xml:space="preserve">NC-SI </w:t>
            </w:r>
            <w:del w:id="5602" w:author="Ng, Thomas1" w:date="2018-10-01T12:37:00Z">
              <w:r w:rsidDel="004341A2">
                <w:delText xml:space="preserve">1.1 </w:delText>
              </w:r>
            </w:del>
            <w:r>
              <w:t xml:space="preserve">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5BD2F49D" w:rsidR="00E228C6" w:rsidRDefault="00E228C6" w:rsidP="004341A2">
            <w:pPr>
              <w:ind w:left="0"/>
            </w:pPr>
            <w:r>
              <w:t xml:space="preserve">Management Component Transport Protocol (MCTP) Base </w:t>
            </w:r>
            <w:del w:id="5603" w:author="Ng, Thomas1" w:date="2018-10-01T12:37:00Z">
              <w:r w:rsidDel="004341A2">
                <w:delText xml:space="preserve">1.3 </w:delText>
              </w:r>
            </w:del>
            <w:r>
              <w:t xml:space="preserve">(DSP0236 </w:t>
            </w:r>
            <w:del w:id="5604" w:author="Ng, Thomas1" w:date="2018-09-27T16:35:00Z">
              <w:r w:rsidDel="00167C91">
                <w:delText xml:space="preserve">1.3 </w:delText>
              </w:r>
            </w:del>
            <w:r>
              <w:t xml:space="preserve">compliant) </w:t>
            </w:r>
            <w:r w:rsidR="001B6C8E">
              <w:t xml:space="preserve">over </w:t>
            </w:r>
            <w:r>
              <w:t xml:space="preserve">MCTP/SMBus Binding (DSP0237 </w:t>
            </w:r>
            <w:del w:id="5605" w:author="Ng, Thomas1" w:date="2018-09-27T16:35:00Z">
              <w:r w:rsidDel="00167C91">
                <w:delText xml:space="preserve">1.1 </w:delText>
              </w:r>
            </w:del>
            <w:r>
              <w:t>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51EB0B7" w:rsidR="00E228C6" w:rsidRDefault="00E228C6" w:rsidP="004341A2">
            <w:pPr>
              <w:ind w:left="0"/>
            </w:pPr>
            <w:r w:rsidRPr="0089337B">
              <w:t xml:space="preserve">Management Component Transport Protocol (MCTP) Base </w:t>
            </w:r>
            <w:del w:id="5606" w:author="Ng, Thomas1" w:date="2018-10-01T12:37:00Z">
              <w:r w:rsidRPr="0089337B" w:rsidDel="004341A2">
                <w:delText xml:space="preserve">1.3 </w:delText>
              </w:r>
            </w:del>
            <w:r w:rsidRPr="0089337B">
              <w:t xml:space="preserve">(DSP0236 </w:t>
            </w:r>
            <w:del w:id="5607" w:author="Ng, Thomas1" w:date="2018-09-27T16:35:00Z">
              <w:r w:rsidRPr="0089337B" w:rsidDel="00167C91">
                <w:delText xml:space="preserve">1.3 </w:delText>
              </w:r>
            </w:del>
            <w:r w:rsidRPr="0089337B">
              <w:t>compliant) o</w:t>
            </w:r>
            <w:r w:rsidR="001B6C8E">
              <w:t>ver</w:t>
            </w:r>
            <w:r w:rsidRPr="0089337B">
              <w:t xml:space="preserve"> MCTP/PCIe VDM Binding (DSP0238 </w:t>
            </w:r>
            <w:del w:id="5608" w:author="Ng, Thomas1" w:date="2018-09-27T16:35:00Z">
              <w:r w:rsidRPr="0089337B" w:rsidDel="00167C91">
                <w:delText xml:space="preserve">1.0 </w:delText>
              </w:r>
            </w:del>
            <w:r w:rsidRPr="0089337B">
              <w:t>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5609" w:name="_Toc529860538"/>
      <w:r>
        <w:lastRenderedPageBreak/>
        <w:t>NC-SI Traffic</w:t>
      </w:r>
      <w:bookmarkEnd w:id="5609"/>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5610" w:author="Ng, Thomas1" w:date="2018-11-13T08:50:00Z">
        <w:r w:rsidR="00332190">
          <w:t xml:space="preserve">Table </w:t>
        </w:r>
        <w:r w:rsidR="00332190">
          <w:rPr>
            <w:noProof/>
          </w:rPr>
          <w:t>44</w:t>
        </w:r>
      </w:ins>
      <w:del w:id="5611" w:author="Ng, Thomas1"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2F50A2">
      <w:pPr>
        <w:pStyle w:val="Caption"/>
      </w:pPr>
      <w:bookmarkStart w:id="5612" w:name="_Ref501443353"/>
      <w:bookmarkStart w:id="5613" w:name="_Toc529860783"/>
      <w:r>
        <w:t xml:space="preserve">Table </w:t>
      </w:r>
      <w:r>
        <w:fldChar w:fldCharType="begin"/>
      </w:r>
      <w:r>
        <w:instrText xml:space="preserve"> SEQ Table \* ARABIC </w:instrText>
      </w:r>
      <w:r>
        <w:fldChar w:fldCharType="separate"/>
      </w:r>
      <w:ins w:id="5614" w:author="Ng, Thomas1" w:date="2018-11-13T08:50:00Z">
        <w:r w:rsidR="00332190">
          <w:t>44</w:t>
        </w:r>
      </w:ins>
      <w:del w:id="5615" w:author="Ng, Thomas1" w:date="2018-09-11T10:41:00Z">
        <w:r w:rsidR="0070233A" w:rsidDel="00E9421E">
          <w:delText>50</w:delText>
        </w:r>
      </w:del>
      <w:r>
        <w:fldChar w:fldCharType="end"/>
      </w:r>
      <w:bookmarkEnd w:id="5612"/>
      <w:r>
        <w:t>: NC-SI Traffic Requirements</w:t>
      </w:r>
      <w:bookmarkEnd w:id="561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1D3A6300" w:rsidR="00E228C6" w:rsidRPr="00047CED" w:rsidRDefault="00E228C6" w:rsidP="00167C91">
            <w:pPr>
              <w:ind w:left="0"/>
            </w:pPr>
            <w:r>
              <w:t>NC-SI Control over RBT (</w:t>
            </w:r>
            <w:r w:rsidR="009A68B5">
              <w:t xml:space="preserve">DMTF </w:t>
            </w:r>
            <w:r>
              <w:t xml:space="preserve">DSP0222 </w:t>
            </w:r>
            <w:del w:id="5616" w:author="Ng, Thomas1" w:date="2018-09-27T16:36:00Z">
              <w:r w:rsidDel="00167C91">
                <w:delText xml:space="preserve">1.1 or later </w:delText>
              </w:r>
            </w:del>
            <w:r>
              <w:t>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74EC949" w:rsidR="00E228C6" w:rsidRDefault="00E228C6" w:rsidP="00167C91">
            <w:pPr>
              <w:ind w:left="0"/>
            </w:pPr>
            <w:r>
              <w:t>NC-SI Control over MCTP (</w:t>
            </w:r>
            <w:r w:rsidR="009A68B5">
              <w:t xml:space="preserve">DMTF </w:t>
            </w:r>
            <w:r>
              <w:t xml:space="preserve">DSP0261 </w:t>
            </w:r>
            <w:del w:id="5617" w:author="Ng, Thomas1" w:date="2018-09-27T16:36:00Z">
              <w:r w:rsidDel="00167C91">
                <w:delText xml:space="preserve">1.2 </w:delText>
              </w:r>
            </w:del>
            <w:r>
              <w:t>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3F4BC75" w:rsidR="00E228C6" w:rsidRDefault="00E228C6" w:rsidP="00167C91">
            <w:pPr>
              <w:ind w:left="0"/>
            </w:pPr>
            <w:r>
              <w:t>NC-SI Pass-Through over RBT (</w:t>
            </w:r>
            <w:r w:rsidR="009A68B5">
              <w:t xml:space="preserve">DMTF </w:t>
            </w:r>
            <w:r>
              <w:t xml:space="preserve">DSP0222 </w:t>
            </w:r>
            <w:del w:id="5618" w:author="Ng, Thomas1" w:date="2018-09-27T16:36:00Z">
              <w:r w:rsidDel="00167C91">
                <w:delText xml:space="preserve">1.1 </w:delText>
              </w:r>
            </w:del>
            <w:r>
              <w:t>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3EEEBCF4" w:rsidR="00E228C6" w:rsidRDefault="00E228C6" w:rsidP="00167C91">
            <w:pPr>
              <w:ind w:left="0"/>
            </w:pPr>
            <w:r>
              <w:t>NC-SI Pass-Through over MCTP (</w:t>
            </w:r>
            <w:r w:rsidR="009A68B5">
              <w:t xml:space="preserve">DMTF </w:t>
            </w:r>
            <w:r>
              <w:t xml:space="preserve">DSP0261 </w:t>
            </w:r>
            <w:del w:id="5619" w:author="Ng, Thomas1" w:date="2018-09-27T16:36:00Z">
              <w:r w:rsidDel="00167C91">
                <w:delText xml:space="preserve">1.2 </w:delText>
              </w:r>
            </w:del>
            <w:r>
              <w:t>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562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5621" w:name="_Toc529860539"/>
      <w:r>
        <w:t>Management Controller (MC) MAC Address Provisioning</w:t>
      </w:r>
      <w:bookmarkEnd w:id="5620"/>
      <w:bookmarkEnd w:id="5621"/>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5622" w:author="Ng, Thomas1" w:date="2018-11-13T08:50:00Z">
        <w:r w:rsidR="00332190">
          <w:t xml:space="preserve">Table </w:t>
        </w:r>
        <w:r w:rsidR="00332190">
          <w:rPr>
            <w:noProof/>
          </w:rPr>
          <w:t>45</w:t>
        </w:r>
      </w:ins>
      <w:del w:id="5623" w:author="Ng, Thomas1"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2F50A2">
      <w:pPr>
        <w:pStyle w:val="Caption"/>
      </w:pPr>
      <w:bookmarkStart w:id="5624" w:name="_Ref501443603"/>
      <w:bookmarkStart w:id="5625" w:name="_Toc529860784"/>
      <w:r>
        <w:t xml:space="preserve">Table </w:t>
      </w:r>
      <w:r>
        <w:fldChar w:fldCharType="begin"/>
      </w:r>
      <w:r>
        <w:instrText xml:space="preserve"> SEQ Table \* ARABIC </w:instrText>
      </w:r>
      <w:r>
        <w:fldChar w:fldCharType="separate"/>
      </w:r>
      <w:ins w:id="5626" w:author="Ng, Thomas1" w:date="2018-11-13T08:50:00Z">
        <w:r w:rsidR="00332190">
          <w:t>45</w:t>
        </w:r>
      </w:ins>
      <w:del w:id="5627" w:author="Ng, Thomas1" w:date="2018-09-11T10:41:00Z">
        <w:r w:rsidR="0070233A" w:rsidDel="00E9421E">
          <w:delText>51</w:delText>
        </w:r>
      </w:del>
      <w:r>
        <w:fldChar w:fldCharType="end"/>
      </w:r>
      <w:bookmarkEnd w:id="5624"/>
      <w:r>
        <w:t>: MC MAC Address Provisioning Requirements</w:t>
      </w:r>
      <w:bookmarkEnd w:id="562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67D3BE6C" w:rsidR="00E228C6" w:rsidRDefault="00E228C6" w:rsidP="00C36381">
            <w:pPr>
              <w:pStyle w:val="ListParagraph"/>
              <w:numPr>
                <w:ilvl w:val="0"/>
                <w:numId w:val="12"/>
              </w:numPr>
            </w:pPr>
            <w:r>
              <w:t>NC-SI Control/RBT (</w:t>
            </w:r>
            <w:r w:rsidR="009A68B5">
              <w:t xml:space="preserve">DMTF </w:t>
            </w:r>
            <w:r>
              <w:t xml:space="preserve">DSP0222 </w:t>
            </w:r>
            <w:del w:id="5628" w:author="Ng, Thomas1" w:date="2018-09-27T16:36:00Z">
              <w:r w:rsidDel="00167C91">
                <w:delText xml:space="preserve">1.1 or later </w:delText>
              </w:r>
            </w:del>
            <w:r>
              <w:t>compliant)</w:t>
            </w:r>
          </w:p>
          <w:p w14:paraId="764431A4" w14:textId="413D10A6" w:rsidR="00E228C6" w:rsidRDefault="00E228C6" w:rsidP="00C36381">
            <w:pPr>
              <w:pStyle w:val="ListParagraph"/>
              <w:numPr>
                <w:ilvl w:val="0"/>
                <w:numId w:val="12"/>
              </w:numPr>
            </w:pPr>
            <w:r>
              <w:t>NC-SI Control/MCTP (</w:t>
            </w:r>
            <w:r w:rsidR="009A68B5">
              <w:t xml:space="preserve">DMTF </w:t>
            </w:r>
            <w:r>
              <w:t xml:space="preserve">DSP0261 </w:t>
            </w:r>
            <w:del w:id="5629" w:author="Ng, Thomas1" w:date="2018-09-27T16:36:00Z">
              <w:r w:rsidDel="00167C91">
                <w:delText xml:space="preserve">1.2 </w:delText>
              </w:r>
            </w:del>
            <w:r>
              <w:t>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2C4BE2">
      <w:pPr>
        <w:pStyle w:val="Heading2"/>
      </w:pPr>
      <w:bookmarkStart w:id="5630" w:name="_Ref504075071"/>
      <w:bookmarkStart w:id="5631" w:name="_Ref504075072"/>
      <w:bookmarkStart w:id="5632" w:name="_Toc529860540"/>
      <w:r>
        <w:lastRenderedPageBreak/>
        <w:t>Temperature Reporting</w:t>
      </w:r>
      <w:bookmarkEnd w:id="5632"/>
    </w:p>
    <w:bookmarkEnd w:id="5630"/>
    <w:bookmarkEnd w:id="5631"/>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5633" w:author="Ng, Thomas1" w:date="2018-11-13T08:50:00Z">
        <w:r w:rsidR="00332190">
          <w:t xml:space="preserve">Table </w:t>
        </w:r>
        <w:r w:rsidR="00332190">
          <w:rPr>
            <w:noProof/>
          </w:rPr>
          <w:t>46</w:t>
        </w:r>
      </w:ins>
      <w:del w:id="5634" w:author="Ng, Thomas1"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2F50A2">
      <w:pPr>
        <w:pStyle w:val="Caption"/>
      </w:pPr>
      <w:bookmarkStart w:id="5635" w:name="_Ref501443691"/>
      <w:bookmarkStart w:id="5636" w:name="_Toc529860785"/>
      <w:r>
        <w:t xml:space="preserve">Table </w:t>
      </w:r>
      <w:r>
        <w:fldChar w:fldCharType="begin"/>
      </w:r>
      <w:r>
        <w:instrText xml:space="preserve"> SEQ Table \* ARABIC </w:instrText>
      </w:r>
      <w:r>
        <w:fldChar w:fldCharType="separate"/>
      </w:r>
      <w:ins w:id="5637" w:author="Ng, Thomas1" w:date="2018-11-13T08:50:00Z">
        <w:r w:rsidR="00332190">
          <w:t>46</w:t>
        </w:r>
      </w:ins>
      <w:del w:id="5638" w:author="Ng, Thomas1" w:date="2018-09-11T10:41:00Z">
        <w:r w:rsidR="0070233A" w:rsidDel="00E9421E">
          <w:delText>52</w:delText>
        </w:r>
      </w:del>
      <w:r>
        <w:fldChar w:fldCharType="end"/>
      </w:r>
      <w:bookmarkEnd w:id="5635"/>
      <w:r>
        <w:t>: Temperature Reporting Requirements</w:t>
      </w:r>
      <w:bookmarkEnd w:id="5636"/>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5639" w:author="Ng, Thomas1 [2]" w:date="2018-09-07T13:41:00Z">
              <w:r w:rsidR="00D83CB7" w:rsidDel="0074520D">
                <w:delText>8W</w:delText>
              </w:r>
            </w:del>
            <w:ins w:id="5640" w:author="Ng, Thomas1 [2]" w:date="2018-09-07T13:41:00Z">
              <w:r w:rsidR="0074520D">
                <w:t>5</w:t>
              </w:r>
            </w:ins>
            <w:ins w:id="5641" w:author="Ng, Thomas1" w:date="2018-09-10T14:05:00Z">
              <w:r w:rsidR="00327E9A">
                <w:t xml:space="preserve"> </w:t>
              </w:r>
            </w:ins>
            <w:ins w:id="5642" w:author="Ng, Thomas1 [2]"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5643" w:author="Ng, Thomas1" w:date="2018-09-10T14:13:00Z">
              <w:r w:rsidDel="0045314C">
                <w:delText>8W</w:delText>
              </w:r>
            </w:del>
            <w:ins w:id="5644" w:author="Ng, Thomas1" w:date="2018-09-10T14:13:00Z">
              <w:r w:rsidR="0045314C">
                <w:t xml:space="preserve"> </w:t>
              </w:r>
            </w:ins>
            <w:ins w:id="5645" w:author="Ng, Thomas1 [2]" w:date="2018-09-07T13:41:00Z">
              <w:r w:rsidR="0074520D">
                <w:t>5</w:t>
              </w:r>
            </w:ins>
            <w:ins w:id="5646" w:author="Ng, Thomas1" w:date="2018-09-10T14:05:00Z">
              <w:r w:rsidR="00327E9A">
                <w:t xml:space="preserve"> </w:t>
              </w:r>
            </w:ins>
            <w:ins w:id="5647" w:author="Ng, Thomas1 [2]"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34FECF6" w:rsidR="00457F3D" w:rsidRDefault="00D83CB7" w:rsidP="00167C91">
            <w:pPr>
              <w:ind w:left="0"/>
            </w:pPr>
            <w:r>
              <w:t xml:space="preserve">When the temperature sensor reporting function is implemented, the OCP NIC 3.0 card shall </w:t>
            </w:r>
            <w:r w:rsidR="00E72046">
              <w:t xml:space="preserve">support </w:t>
            </w:r>
            <w:r w:rsidR="00457F3D">
              <w:t xml:space="preserve">PLDM for Platform Monitoring and Control (DSP0248 </w:t>
            </w:r>
            <w:del w:id="5648" w:author="Ng, Thomas1" w:date="2018-09-27T16:36:00Z">
              <w:r w:rsidR="00457F3D" w:rsidDel="00167C91">
                <w:delText xml:space="preserve">1.1 </w:delText>
              </w:r>
            </w:del>
            <w:r w:rsidR="00457F3D">
              <w:t>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51B597F0"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del w:id="5649" w:author="Ng, Thomas1" w:date="2018-09-27T16:34:00Z">
              <w:r w:rsidR="00873865" w:rsidDel="005E762E">
                <w:delText>-</w:delText>
              </w:r>
            </w:del>
            <w:ins w:id="5650" w:author="Ng, Thomas1" w:date="2018-09-27T16:34:00Z">
              <w:r w:rsidR="005E762E">
                <w:t xml:space="preserve"> </w:t>
              </w:r>
            </w:ins>
            <w:r w:rsidR="00873865">
              <w:t>warning, upper</w:t>
            </w:r>
            <w:del w:id="5651" w:author="Ng, Thomas1" w:date="2018-09-27T16:34:00Z">
              <w:r w:rsidR="00873865" w:rsidDel="005E762E">
                <w:delText>-</w:delText>
              </w:r>
            </w:del>
            <w:ins w:id="5652" w:author="Ng, Thomas1" w:date="2018-09-27T16:34:00Z">
              <w:r w:rsidR="005E762E">
                <w:t xml:space="preserve"> </w:t>
              </w:r>
            </w:ins>
            <w:r w:rsidR="00873865">
              <w:t>critical, and upper</w:t>
            </w:r>
            <w:del w:id="5653" w:author="Ng, Thomas1" w:date="2018-09-27T16:34:00Z">
              <w:r w:rsidR="00873865" w:rsidDel="005E762E">
                <w:delText>-</w:delText>
              </w:r>
            </w:del>
            <w:ins w:id="5654" w:author="Ng, Thomas1" w:date="2018-09-27T16:34:00Z">
              <w:r w:rsidR="005E762E">
                <w:t xml:space="preserve"> </w:t>
              </w:r>
            </w:ins>
            <w:r w:rsidR="00873865">
              <w:t xml:space="preserve">fatal thresholds for PLDM numeric sensors. </w:t>
            </w:r>
          </w:p>
          <w:p w14:paraId="1A0932CD" w14:textId="77777777" w:rsidR="00873865" w:rsidRDefault="00873865" w:rsidP="00873865">
            <w:pPr>
              <w:ind w:left="0"/>
            </w:pPr>
          </w:p>
          <w:p w14:paraId="447C6791" w14:textId="2963B263" w:rsidR="00873865" w:rsidRDefault="00873865" w:rsidP="00D14368">
            <w:pPr>
              <w:ind w:left="0"/>
            </w:pPr>
            <w:r>
              <w:t xml:space="preserve">Note: </w:t>
            </w:r>
            <w:ins w:id="5655" w:author="Ng, Thomas1" w:date="2018-09-27T16:33:00Z">
              <w:r w:rsidR="00D14368">
                <w:t xml:space="preserve">Refer to DSP0248 </w:t>
              </w:r>
            </w:ins>
            <w:del w:id="5656" w:author="Ng, Thomas1" w:date="2018-09-27T16:33:00Z">
              <w:r w:rsidDel="00D14368">
                <w:delText xml:space="preserve">For </w:delText>
              </w:r>
            </w:del>
            <w:ins w:id="5657" w:author="Ng, Thomas1" w:date="2018-09-27T16:33:00Z">
              <w:r w:rsidR="00D14368">
                <w:t xml:space="preserve">for </w:t>
              </w:r>
            </w:ins>
            <w:r>
              <w:t xml:space="preserve">definitions of </w:t>
            </w:r>
            <w:r w:rsidR="00BE7E9D">
              <w:t xml:space="preserve">the </w:t>
            </w:r>
            <w:ins w:id="5658" w:author="Ng, Thomas1" w:date="2018-09-27T16:33:00Z">
              <w:r w:rsidR="00D14368">
                <w:t xml:space="preserve">upper </w:t>
              </w:r>
            </w:ins>
            <w:r>
              <w:t xml:space="preserve">warning, </w:t>
            </w:r>
            <w:ins w:id="5659" w:author="Ng, Thomas1" w:date="2018-09-27T16:33:00Z">
              <w:r w:rsidR="00D14368">
                <w:t xml:space="preserve">upper </w:t>
              </w:r>
            </w:ins>
            <w:r>
              <w:t xml:space="preserve">critical, and </w:t>
            </w:r>
            <w:ins w:id="5660" w:author="Ng, Thomas1" w:date="2018-09-27T16:33:00Z">
              <w:r w:rsidR="00D14368">
                <w:t xml:space="preserve">upper </w:t>
              </w:r>
            </w:ins>
            <w:r>
              <w:t>fatal thresholds</w:t>
            </w:r>
            <w:del w:id="5661" w:author="Ng, Thomas1" w:date="2018-09-27T16:33:00Z">
              <w:r w:rsidDel="00D14368">
                <w:delText>, refer to DSP0248 1.1</w:delText>
              </w:r>
            </w:del>
            <w:r>
              <w:t>.</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ins w:id="5662" w:author="Ng, Thomas1" w:date="2018-10-11T11:37:00Z">
              <w:r w:rsidR="00D7704D">
                <w:t xml:space="preserve"> as part of the sensor </w:t>
              </w:r>
            </w:ins>
            <w:ins w:id="5663" w:author="Ng, Thomas1" w:date="2018-10-11T11:38:00Z">
              <w:r w:rsidR="003C0DC9">
                <w:t>Platform Descriptor Record (</w:t>
              </w:r>
            </w:ins>
            <w:ins w:id="5664" w:author="Ng, Thomas1" w:date="2018-10-11T11:37:00Z">
              <w:r w:rsidR="00D7704D">
                <w:t>PDR</w:t>
              </w:r>
            </w:ins>
            <w:ins w:id="5665" w:author="Ng, Thomas1" w:date="2018-10-11T11:38:00Z">
              <w:r w:rsidR="003C0DC9">
                <w:t>)</w:t>
              </w:r>
            </w:ins>
            <w:ins w:id="5666" w:author="Ng, Thomas1" w:date="2018-10-11T11:37:00Z">
              <w:r w:rsidR="00D7704D">
                <w:t xml:space="preserve"> format</w:t>
              </w:r>
            </w:ins>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r>
              <w:t xml:space="preserve">Support for </w:t>
            </w:r>
            <w:del w:id="5667" w:author="Ng, Thomas1" w:date="2018-09-19T13:10:00Z">
              <w:r w:rsidDel="003B213F">
                <w:delText xml:space="preserve">NIC </w:delText>
              </w:r>
            </w:del>
            <w:r>
              <w:t>self-shutdown.</w:t>
            </w:r>
          </w:p>
          <w:p w14:paraId="7DA09AA6" w14:textId="1D24812A" w:rsidR="00873865" w:rsidRDefault="00873865" w:rsidP="00873865">
            <w:pPr>
              <w:ind w:left="0"/>
            </w:pPr>
            <w:r>
              <w:br/>
              <w:t xml:space="preserve">The purpose of </w:t>
            </w:r>
            <w:del w:id="5668" w:author="Ng, Thomas1" w:date="2018-09-19T13:10:00Z">
              <w:r w:rsidDel="003B213F">
                <w:delText xml:space="preserve">this </w:delText>
              </w:r>
            </w:del>
            <w:ins w:id="5669" w:author="Ng, Thomas1" w:date="2018-09-19T13:10:00Z">
              <w:r w:rsidR="003B213F">
                <w:t xml:space="preserve">the self-shutdown </w:t>
              </w:r>
            </w:ins>
            <w:r>
              <w:t xml:space="preserve">feature is to “self-protect” the NIC </w:t>
            </w:r>
            <w:ins w:id="5670" w:author="Ng, Thomas1" w:date="2018-09-19T13:10:00Z">
              <w:r w:rsidR="003B213F">
                <w:t xml:space="preserve">ASIC </w:t>
              </w:r>
            </w:ins>
            <w:r>
              <w:t>from permanent damage due to high operating temperature</w:t>
            </w:r>
            <w:ins w:id="5671" w:author="Ng, Thomas1" w:date="2018-09-19T13:10:00Z">
              <w:r w:rsidR="003B213F">
                <w:t>s</w:t>
              </w:r>
            </w:ins>
            <w:del w:id="5672" w:author="Ng, Thomas1" w:date="2018-09-19T13:22:00Z">
              <w:r w:rsidDel="008335AB">
                <w:delText xml:space="preserve"> </w:delText>
              </w:r>
            </w:del>
            <w:del w:id="5673" w:author="Ng, Thomas1" w:date="2018-09-19T13:11:00Z">
              <w:r w:rsidDel="003B213F">
                <w:delText>experienced</w:delText>
              </w:r>
            </w:del>
            <w:del w:id="5674" w:author="Ng, Thomas1" w:date="2018-09-19T13:10:00Z">
              <w:r w:rsidDel="003B213F">
                <w:delText xml:space="preserve"> by the NIC</w:delText>
              </w:r>
            </w:del>
            <w:r>
              <w:t xml:space="preserve">. </w:t>
            </w:r>
            <w:r w:rsidR="004D30CB" w:rsidRPr="00B2135B">
              <w:t xml:space="preserve">The NIC </w:t>
            </w:r>
            <w:del w:id="5675" w:author="Ng, Thomas1" w:date="2018-09-19T13:11:00Z">
              <w:r w:rsidR="004D30CB" w:rsidRPr="00B2135B" w:rsidDel="003B213F">
                <w:delText xml:space="preserve">can </w:delText>
              </w:r>
            </w:del>
            <w:ins w:id="5676" w:author="Ng, Thomas1" w:date="2018-09-19T13:11:00Z">
              <w:r w:rsidR="003B213F">
                <w:t xml:space="preserve">may </w:t>
              </w:r>
            </w:ins>
            <w:r w:rsidR="004D30CB" w:rsidRPr="00B2135B">
              <w:t xml:space="preserve">accomplish this by reducing the power consumed by the </w:t>
            </w:r>
            <w:del w:id="5677" w:author="Ng, Thomas1" w:date="2018-09-19T13:11:00Z">
              <w:r w:rsidR="004D30CB" w:rsidRPr="00B2135B" w:rsidDel="003B213F">
                <w:delText>device</w:delText>
              </w:r>
            </w:del>
            <w:ins w:id="5678" w:author="Ng, Thomas1" w:date="2018-09-19T13:11:00Z">
              <w:r w:rsidR="003B213F">
                <w:t>ASIC</w:t>
              </w:r>
            </w:ins>
            <w:r w:rsidR="004D30CB" w:rsidRPr="00B2135B">
              <w:t>.</w:t>
            </w:r>
            <w:ins w:id="5679" w:author="Ng, Thomas1"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5680" w:author="Ng, Thomas1" w:date="2018-09-19T13:11:00Z"/>
              </w:rPr>
            </w:pPr>
          </w:p>
          <w:p w14:paraId="2C86A82E" w14:textId="282891D9" w:rsidR="003B213F" w:rsidRDefault="003B213F" w:rsidP="00873865">
            <w:pPr>
              <w:ind w:left="0"/>
              <w:rPr>
                <w:ins w:id="5681" w:author="Ng, Thomas1" w:date="2018-09-19T13:12:00Z"/>
              </w:rPr>
            </w:pPr>
            <w:ins w:id="5682" w:author="Ng, Thomas1" w:date="2018-09-19T13:11:00Z">
              <w:r>
                <w:t>There may be scenarios a</w:t>
              </w:r>
            </w:ins>
            <w:ins w:id="5683" w:author="Ng, Thomas1" w:date="2018-09-19T13:12:00Z">
              <w:r>
                <w:t>nd implementations where the O</w:t>
              </w:r>
            </w:ins>
            <w:ins w:id="5684" w:author="Ng, Thomas1" w:date="2018-09-19T13:20:00Z">
              <w:r w:rsidR="00590DD5">
                <w:t>C</w:t>
              </w:r>
            </w:ins>
            <w:ins w:id="5685" w:author="Ng, Thomas1" w:date="2018-09-19T13:12:00Z">
              <w:r w:rsidR="0028387F">
                <w:t xml:space="preserve">P NIC </w:t>
              </w:r>
              <w:r>
                <w:t xml:space="preserve">ASIC may be required to self-shutdown without </w:t>
              </w:r>
              <w:r>
                <w:lastRenderedPageBreak/>
                <w:t xml:space="preserve">depending on an external entity like the BMC. For those scenarios and implementations, the self-shutdown feature is 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5686" w:author="Ng, Thomas1" w:date="2018-09-19T13:12:00Z">
              <w:r w:rsidRPr="00D16E76" w:rsidDel="003B213F">
                <w:delText xml:space="preserve">The </w:delText>
              </w:r>
            </w:del>
            <w:ins w:id="5687" w:author="Ng, Thomas1" w:date="2018-09-19T13:12:00Z">
              <w:r w:rsidR="003B213F">
                <w:t>If the self-sh</w:t>
              </w:r>
            </w:ins>
            <w:ins w:id="5688" w:author="Ng, Thomas1" w:date="2018-09-19T13:13:00Z">
              <w:r w:rsidR="00590DD5">
                <w:t>ut</w:t>
              </w:r>
              <w:r w:rsidR="003B213F">
                <w:t>down feature is implemented, the</w:t>
              </w:r>
            </w:ins>
            <w:ins w:id="5689" w:author="Ng, Thomas1" w:date="2018-09-19T13:12:00Z">
              <w:r w:rsidR="003B213F" w:rsidRPr="00D16E76">
                <w:t xml:space="preserve"> </w:t>
              </w:r>
            </w:ins>
            <w:r w:rsidRPr="00D16E76">
              <w:t xml:space="preserve">NIC </w:t>
            </w:r>
            <w:ins w:id="5690" w:author="Ng, Thomas1" w:date="2018-09-19T13:13:00Z">
              <w:r w:rsidR="003B213F">
                <w:t xml:space="preserve">ASIC </w:t>
              </w:r>
            </w:ins>
            <w:r w:rsidRPr="00D16E76">
              <w:t xml:space="preserve">shall monitor its temperature and shut-down itself as soon as the </w:t>
            </w:r>
            <w:ins w:id="5691" w:author="Ng, Thomas1" w:date="2018-09-19T13:13:00Z">
              <w:r w:rsidR="003B213F">
                <w:t xml:space="preserve">self-shutdown </w:t>
              </w:r>
            </w:ins>
            <w:r w:rsidRPr="00D16E76">
              <w:t xml:space="preserve">threshold value is reached. The value of the self-shutdown threshold is implementation specific. </w:t>
            </w:r>
            <w:commentRangeStart w:id="5692"/>
            <w:r w:rsidR="00772C70" w:rsidRPr="00D16E76">
              <w:t xml:space="preserve">It is recommended </w:t>
            </w:r>
            <w:commentRangeEnd w:id="5692"/>
            <w:r w:rsidR="00772C70">
              <w:rPr>
                <w:rStyle w:val="CommentReference"/>
              </w:rPr>
              <w:commentReference w:id="5692"/>
            </w:r>
            <w:r w:rsidRPr="00D16E76">
              <w:t>that the self-shutdown threshold value is higher than the maximum junction temperature of the ASIC implementing the NIC function</w:t>
            </w:r>
            <w:ins w:id="5693" w:author="Ng, Thomas1" w:date="2018-09-19T13:13:00Z">
              <w:r w:rsidR="003B213F">
                <w:t xml:space="preserve">. It is also recommended that the </w:t>
              </w:r>
            </w:ins>
            <w:ins w:id="5694" w:author="Ng, Thomas1" w:date="2018-09-19T13:14:00Z">
              <w:r w:rsidR="003B213F">
                <w:t xml:space="preserve">self-shutdown threshold </w:t>
              </w:r>
            </w:ins>
            <w:del w:id="5695" w:author="Ng, Thomas1" w:date="2018-09-19T13:14:00Z">
              <w:r w:rsidR="00D239DB" w:rsidDel="003B213F">
                <w:delText xml:space="preserve"> and </w:delText>
              </w:r>
              <w:r w:rsidR="00772C70" w:rsidDel="003B213F">
                <w:delText xml:space="preserve">this </w:delText>
              </w:r>
            </w:del>
            <w:r w:rsidR="00772C70">
              <w:t xml:space="preserve">value </w:t>
            </w:r>
            <w:r w:rsidR="00D239DB">
              <w:t xml:space="preserve">is </w:t>
            </w:r>
            <w:r>
              <w:t>between the critical and fatal temperature thresholds</w:t>
            </w:r>
            <w:ins w:id="5696" w:author="Ng, Thomas1" w:date="2018-09-19T13:14:00Z">
              <w:r w:rsidR="003B213F">
                <w:t xml:space="preserve"> of the ASIC</w:t>
              </w:r>
            </w:ins>
            <w:r>
              <w:t>.</w:t>
            </w:r>
            <w:r w:rsidR="006F45AB">
              <w:t xml:space="preserve"> </w:t>
            </w:r>
            <w:del w:id="5697" w:author="Ng, Thomas1"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5698" w:author="Ng, Thomas1" w:date="2018-09-19T13:15:00Z">
              <w:r w:rsidDel="003B213F">
                <w:delText xml:space="preserve">this </w:delText>
              </w:r>
            </w:del>
            <w:ins w:id="5699" w:author="Ng, Thomas1" w:date="2018-09-19T13:15:00Z">
              <w:r w:rsidR="003B213F">
                <w:t xml:space="preserve">the </w:t>
              </w:r>
            </w:ins>
            <w:ins w:id="5700" w:author="Ng, Thomas1" w:date="2018-09-19T13:14:00Z">
              <w:r w:rsidR="003B213F">
                <w:t>self-shu</w:t>
              </w:r>
            </w:ins>
            <w:ins w:id="5701" w:author="Ng, Thomas1" w:date="2018-09-19T13:15:00Z">
              <w:r w:rsidR="003B213F">
                <w:t xml:space="preserve">tdown </w:t>
              </w:r>
            </w:ins>
            <w:r>
              <w:t xml:space="preserve">feature is implemented, care shall be taken to ensure that the board power down state is latched and </w:t>
            </w:r>
            <w:del w:id="5702" w:author="Ng, Thomas1"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5703" w:author="Ng, Thomas1" w:date="2018-09-19T13:16:00Z"/>
              </w:rPr>
            </w:pPr>
          </w:p>
          <w:p w14:paraId="11E968D1" w14:textId="12CF4E25" w:rsidR="00D239DB" w:rsidDel="003B213F" w:rsidRDefault="00D239DB" w:rsidP="00873865">
            <w:pPr>
              <w:ind w:left="0"/>
              <w:rPr>
                <w:del w:id="5704" w:author="Ng, Thomas1" w:date="2018-09-19T13:16:00Z"/>
              </w:rPr>
            </w:pPr>
            <w:del w:id="5705" w:author="Ng, Thomas1"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5706" w:author="Ng, Thomas1" w:date="2018-09-19T13:16:00Z">
              <w:r w:rsidR="003B213F">
                <w:t>NIC A</w:t>
              </w:r>
            </w:ins>
            <w:ins w:id="5707" w:author="Ng, Thomas1" w:date="2018-09-19T13:17:00Z">
              <w:r w:rsidR="003B213F">
                <w:t xml:space="preserve">SIC </w:t>
              </w:r>
            </w:ins>
            <w:r w:rsidRPr="00D16E76">
              <w:t xml:space="preserve">self-shutdown threshold crossing (e.g. fan failure). After </w:t>
            </w:r>
            <w:del w:id="5708" w:author="Ng, Thomas1" w:date="2018-09-19T13:17:00Z">
              <w:r w:rsidRPr="00D16E76" w:rsidDel="003B213F">
                <w:delText xml:space="preserve">entering </w:delText>
              </w:r>
            </w:del>
            <w:ins w:id="5709" w:author="Ng, Thomas1"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5710" w:author="Ng, Thomas1" w:date="2018-09-19T13:18:00Z">
              <w:r w:rsidRPr="00D16E76" w:rsidDel="003B213F">
                <w:delText xml:space="preserve">is </w:delText>
              </w:r>
            </w:del>
            <w:ins w:id="5711" w:author="Ng, Thomas1" w:date="2018-09-19T13:18:00Z">
              <w:r w:rsidR="003B213F">
                <w:t>may</w:t>
              </w:r>
              <w:r w:rsidR="003B213F" w:rsidRPr="00D16E76">
                <w:t xml:space="preserve"> </w:t>
              </w:r>
            </w:ins>
            <w:r w:rsidRPr="00D16E76">
              <w:t xml:space="preserve">not </w:t>
            </w:r>
            <w:del w:id="5712" w:author="Ng, Thomas1"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5713" w:author="Ng, Thomas1" w:date="2018-09-19T13:16:00Z"/>
              </w:rPr>
            </w:pPr>
            <w:r>
              <w:t xml:space="preserve">In </w:t>
            </w:r>
            <w:r w:rsidR="00A510B5">
              <w:t xml:space="preserve">order to recover the NIC </w:t>
            </w:r>
            <w:del w:id="5714" w:author="Ng, Thomas1" w:date="2018-09-19T13:19:00Z">
              <w:r w:rsidR="00A510B5" w:rsidDel="003B213F">
                <w:delText xml:space="preserve">from </w:delText>
              </w:r>
            </w:del>
            <w:ins w:id="5715" w:author="Ng, Thomas1"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ins w:id="5716" w:author="Ng, Thomas1" w:date="2018-11-13T08:50:00Z">
              <w:r w:rsidR="00332190">
                <w:t>3.8.1</w:t>
              </w:r>
            </w:ins>
            <w:del w:id="5717" w:author="Ng, Thomas1" w:date="2018-10-11T15:46:00Z">
              <w:r w:rsidR="00A063EC" w:rsidDel="00157FD8">
                <w:delText>3.9.1</w:delText>
              </w:r>
            </w:del>
            <w:r w:rsidR="00A510B5">
              <w:fldChar w:fldCharType="end"/>
            </w:r>
            <w:r w:rsidR="00A510B5">
              <w:t>.</w:t>
            </w:r>
            <w:ins w:id="5718" w:author="Ng, Thomas1" w:date="2018-09-19T13:16:00Z">
              <w:r w:rsidR="003B213F">
                <w:t xml:space="preserve"> </w:t>
              </w:r>
            </w:ins>
          </w:p>
          <w:p w14:paraId="3D5F5FD7" w14:textId="77777777" w:rsidR="003B213F" w:rsidRDefault="003B213F" w:rsidP="003B213F">
            <w:pPr>
              <w:ind w:left="0"/>
              <w:rPr>
                <w:ins w:id="5719" w:author="Ng, Thomas1" w:date="2018-09-19T13:18:00Z"/>
              </w:rPr>
            </w:pPr>
          </w:p>
          <w:p w14:paraId="1C2F455F" w14:textId="635CD7BE" w:rsidR="003B213F" w:rsidRDefault="003B213F" w:rsidP="003B213F">
            <w:pPr>
              <w:ind w:left="0"/>
              <w:rPr>
                <w:ins w:id="5720" w:author="Ng, Thomas1" w:date="2018-09-19T13:18:00Z"/>
              </w:rPr>
            </w:pPr>
            <w:ins w:id="5721" w:author="Ng, Thomas1" w:date="2018-09-19T13:18:00Z">
              <w:r>
                <w:t>If the self-shutdown feature is implemented, the implementation shall provide a mechanism to enable/disable the feature.</w:t>
              </w:r>
            </w:ins>
          </w:p>
          <w:p w14:paraId="5C85130B" w14:textId="77777777" w:rsidR="003B213F" w:rsidRDefault="003B213F" w:rsidP="003B213F">
            <w:pPr>
              <w:ind w:left="0"/>
              <w:rPr>
                <w:ins w:id="5722" w:author="Ng, Thomas1" w:date="2018-09-19T13:16:00Z"/>
              </w:rPr>
            </w:pPr>
          </w:p>
          <w:p w14:paraId="4FE8A1D0" w14:textId="54DADF67" w:rsidR="00873865" w:rsidRDefault="003B213F" w:rsidP="002A53BA">
            <w:pPr>
              <w:ind w:left="0"/>
            </w:pPr>
            <w:ins w:id="5723" w:author="Ng, Thomas1"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5724" w:name="_Toc529860541"/>
      <w:r>
        <w:lastRenderedPageBreak/>
        <w:t>Power Consumption Reporting</w:t>
      </w:r>
      <w:bookmarkEnd w:id="5724"/>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5725" w:author="Ng, Thomas1" w:date="2018-11-13T08:50:00Z">
        <w:r w:rsidR="00332190">
          <w:t xml:space="preserve">Table </w:t>
        </w:r>
        <w:r w:rsidR="00332190">
          <w:rPr>
            <w:noProof/>
          </w:rPr>
          <w:t>47</w:t>
        </w:r>
      </w:ins>
      <w:del w:id="5726" w:author="Ng, Thomas1"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2F50A2">
      <w:pPr>
        <w:pStyle w:val="Caption"/>
      </w:pPr>
      <w:bookmarkStart w:id="5727" w:name="_Ref501443915"/>
      <w:bookmarkStart w:id="5728" w:name="_Toc529860786"/>
      <w:r>
        <w:t xml:space="preserve">Table </w:t>
      </w:r>
      <w:r>
        <w:fldChar w:fldCharType="begin"/>
      </w:r>
      <w:r>
        <w:instrText xml:space="preserve"> SEQ Table \* ARABIC </w:instrText>
      </w:r>
      <w:r>
        <w:fldChar w:fldCharType="separate"/>
      </w:r>
      <w:ins w:id="5729" w:author="Ng, Thomas1" w:date="2018-11-13T08:50:00Z">
        <w:r w:rsidR="00332190">
          <w:t>47</w:t>
        </w:r>
      </w:ins>
      <w:del w:id="5730" w:author="Ng, Thomas1" w:date="2018-09-11T10:41:00Z">
        <w:r w:rsidR="0070233A" w:rsidDel="00E9421E">
          <w:delText>53</w:delText>
        </w:r>
      </w:del>
      <w:r>
        <w:fldChar w:fldCharType="end"/>
      </w:r>
      <w:bookmarkEnd w:id="5727"/>
      <w:r>
        <w:t>: Power Consumption Reporting Requirements</w:t>
      </w:r>
      <w:bookmarkEnd w:id="572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32CDEEF2" w:rsidR="008D1D5C" w:rsidRDefault="008D1D5C" w:rsidP="00C1758A">
            <w:pPr>
              <w:ind w:left="0"/>
            </w:pPr>
            <w:r>
              <w:t xml:space="preserve">Pluggable Transceiver Module Power Reporting. The pluggable transceivers plugged into the line side receptacles shall be inventoried (via an EEPROM query) and the </w:t>
            </w:r>
            <w:del w:id="5731" w:author="Ng, Thomas1" w:date="2018-10-19T07:36:00Z">
              <w:r w:rsidDel="00C1758A">
                <w:delText xml:space="preserve">total module power consumption is </w:delText>
              </w:r>
            </w:del>
            <w:ins w:id="5732" w:author="Ng, Thomas1" w:date="2018-10-19T07:36:00Z">
              <w:r w:rsidR="00C1758A">
                <w:t xml:space="preserve">Power Class of the module </w:t>
              </w:r>
            </w:ins>
            <w:ins w:id="5733" w:author="Ng, Thomas1" w:date="2018-10-19T07:37:00Z">
              <w:r w:rsidR="00C1758A">
                <w:t xml:space="preserve">shall be </w:t>
              </w:r>
            </w:ins>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752575" w:rsidR="00E228C6" w:rsidRDefault="00E228C6" w:rsidP="00C1758A">
            <w:pPr>
              <w:ind w:left="0" w:hanging="18"/>
            </w:pPr>
            <w:r>
              <w:t xml:space="preserve">PLDM for Platform Monitoring and Control (DSP0248 </w:t>
            </w:r>
            <w:del w:id="5734" w:author="Ng, Thomas1" w:date="2018-09-27T16:37:00Z">
              <w:r w:rsidDel="00167C91">
                <w:delText>1.1</w:delText>
              </w:r>
              <w:r w:rsidR="00177505" w:rsidDel="00167C91">
                <w:delText xml:space="preserve"> </w:delText>
              </w:r>
            </w:del>
            <w:r>
              <w:t>compliant)</w:t>
            </w:r>
            <w:r w:rsidR="00177505">
              <w:t xml:space="preserve"> </w:t>
            </w:r>
            <w:ins w:id="5735" w:author="Ng, Thomas1" w:date="2018-10-19T07:33:00Z">
              <w:r w:rsidR="00C1758A">
                <w:t xml:space="preserve">shall be used </w:t>
              </w:r>
            </w:ins>
            <w:r w:rsidR="00177505">
              <w:t xml:space="preserve">for </w:t>
            </w:r>
            <w:ins w:id="5736" w:author="Ng, Thomas1" w:date="2018-10-19T07:33:00Z">
              <w:r w:rsidR="00C1758A">
                <w:t xml:space="preserve">transceiver and </w:t>
              </w:r>
            </w:ins>
            <w:del w:id="5737" w:author="Ng, Thomas1" w:date="2018-10-19T07:34:00Z">
              <w:r w:rsidR="00177505" w:rsidDel="00C1758A">
                <w:delText xml:space="preserve">component </w:delText>
              </w:r>
            </w:del>
            <w:ins w:id="5738" w:author="Ng, Thomas1" w:date="2018-10-19T07:34:00Z">
              <w:r w:rsidR="00C1758A">
                <w:t xml:space="preserve">board </w:t>
              </w:r>
            </w:ins>
            <w:r w:rsidR="00177505">
              <w:t>power consumption reporting</w:t>
            </w:r>
            <w:ins w:id="5739" w:author="Ng, Thomas1" w:date="2018-10-19T07:32:00Z">
              <w:r w:rsidR="00C1758A">
                <w:t>.</w:t>
              </w:r>
            </w:ins>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5740" w:name="_Toc503172879"/>
      <w:bookmarkStart w:id="5741" w:name="_Toc503172880"/>
      <w:bookmarkStart w:id="5742" w:name="_Toc503172881"/>
      <w:bookmarkStart w:id="5743" w:name="_Toc501448151"/>
      <w:bookmarkStart w:id="5744" w:name="_Ref504075073"/>
      <w:bookmarkStart w:id="5745" w:name="_Toc529860542"/>
      <w:bookmarkEnd w:id="5740"/>
      <w:bookmarkEnd w:id="5741"/>
      <w:bookmarkEnd w:id="5742"/>
      <w:r>
        <w:t xml:space="preserve">Pluggable </w:t>
      </w:r>
      <w:r w:rsidR="00AD67EB">
        <w:t xml:space="preserve">Transceiver </w:t>
      </w:r>
      <w:r>
        <w:t xml:space="preserve">Module Status </w:t>
      </w:r>
      <w:r w:rsidR="00AD67EB">
        <w:t xml:space="preserve">and Temperature </w:t>
      </w:r>
      <w:r>
        <w:t>Reporting</w:t>
      </w:r>
      <w:bookmarkEnd w:id="5743"/>
      <w:bookmarkEnd w:id="5744"/>
      <w:bookmarkEnd w:id="5745"/>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5746" w:author="Ng, Thomas1" w:date="2018-11-13T08:50:00Z">
        <w:r w:rsidR="00332190">
          <w:t xml:space="preserve">Table </w:t>
        </w:r>
        <w:r w:rsidR="00332190">
          <w:rPr>
            <w:noProof/>
          </w:rPr>
          <w:t>48</w:t>
        </w:r>
      </w:ins>
      <w:del w:id="5747" w:author="Ng, Thomas1"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2F50A2">
      <w:pPr>
        <w:pStyle w:val="Caption"/>
      </w:pPr>
      <w:bookmarkStart w:id="5748" w:name="_Ref501444189"/>
      <w:bookmarkStart w:id="5749" w:name="_Toc529860787"/>
      <w:r>
        <w:t xml:space="preserve">Table </w:t>
      </w:r>
      <w:r>
        <w:fldChar w:fldCharType="begin"/>
      </w:r>
      <w:r>
        <w:instrText xml:space="preserve"> SEQ Table \* ARABIC </w:instrText>
      </w:r>
      <w:r>
        <w:fldChar w:fldCharType="separate"/>
      </w:r>
      <w:ins w:id="5750" w:author="Ng, Thomas1" w:date="2018-11-13T08:50:00Z">
        <w:r w:rsidR="00332190">
          <w:t>48</w:t>
        </w:r>
      </w:ins>
      <w:del w:id="5751" w:author="Ng, Thomas1" w:date="2018-09-11T10:41:00Z">
        <w:r w:rsidR="0070233A" w:rsidDel="00E9421E">
          <w:delText>54</w:delText>
        </w:r>
      </w:del>
      <w:r>
        <w:fldChar w:fldCharType="end"/>
      </w:r>
      <w:bookmarkEnd w:id="5748"/>
      <w:r>
        <w:t>: Pluggable Module Status Reporting Requirements</w:t>
      </w:r>
      <w:bookmarkEnd w:id="574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48627659" w:rsidR="00D0045D" w:rsidRDefault="00AD67EB" w:rsidP="00167C91">
            <w:pPr>
              <w:ind w:left="0"/>
            </w:pPr>
            <w:r>
              <w:t xml:space="preserve">PLDM for Platform Monitoring and Control (DSP0248 </w:t>
            </w:r>
            <w:del w:id="5752" w:author="Ng, Thomas1" w:date="2018-09-27T16:37:00Z">
              <w:r w:rsidDel="00167C91">
                <w:delText xml:space="preserve">1.1 </w:delText>
              </w:r>
            </w:del>
            <w:r>
              <w:t xml:space="preserve">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5753" w:name="_Toc501448152"/>
      <w:bookmarkStart w:id="5754" w:name="_Ref503879888"/>
      <w:bookmarkStart w:id="5755" w:name="_Toc529860543"/>
      <w:r>
        <w:t xml:space="preserve">Management and Pre-OS </w:t>
      </w:r>
      <w:r w:rsidR="007E25E8">
        <w:t xml:space="preserve">Firmware </w:t>
      </w:r>
      <w:r w:rsidR="00FD0C3E">
        <w:t xml:space="preserve">Inventory and </w:t>
      </w:r>
      <w:r w:rsidR="007E25E8">
        <w:t>Update</w:t>
      </w:r>
      <w:bookmarkEnd w:id="5753"/>
      <w:bookmarkEnd w:id="5754"/>
      <w:bookmarkEnd w:id="5755"/>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lastRenderedPageBreak/>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5756" w:author="Ng, Thomas1" w:date="2018-11-13T08:50:00Z">
        <w:r w:rsidR="00332190">
          <w:t xml:space="preserve">Table </w:t>
        </w:r>
        <w:r w:rsidR="00332190">
          <w:rPr>
            <w:noProof/>
          </w:rPr>
          <w:t>49</w:t>
        </w:r>
      </w:ins>
      <w:del w:id="5757" w:author="Ng, Thomas1"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2F50A2">
      <w:pPr>
        <w:pStyle w:val="Caption"/>
      </w:pPr>
      <w:bookmarkStart w:id="5758" w:name="_Ref501444285"/>
      <w:bookmarkStart w:id="5759" w:name="_Toc529860788"/>
      <w:r>
        <w:t xml:space="preserve">Table </w:t>
      </w:r>
      <w:r>
        <w:fldChar w:fldCharType="begin"/>
      </w:r>
      <w:r>
        <w:instrText xml:space="preserve"> SEQ Table \* ARABIC </w:instrText>
      </w:r>
      <w:r>
        <w:fldChar w:fldCharType="separate"/>
      </w:r>
      <w:ins w:id="5760" w:author="Ng, Thomas1" w:date="2018-11-13T08:50:00Z">
        <w:r w:rsidR="00332190">
          <w:t>49</w:t>
        </w:r>
      </w:ins>
      <w:del w:id="5761" w:author="Ng, Thomas1" w:date="2018-09-11T10:41:00Z">
        <w:r w:rsidR="0070233A" w:rsidDel="00E9421E">
          <w:delText>55</w:delText>
        </w:r>
      </w:del>
      <w:r>
        <w:fldChar w:fldCharType="end"/>
      </w:r>
      <w:bookmarkEnd w:id="5758"/>
      <w:r>
        <w:t xml:space="preserve">: </w:t>
      </w:r>
      <w:r w:rsidR="00AD67EB">
        <w:t xml:space="preserve">Management and Pre-OS </w:t>
      </w:r>
      <w:r>
        <w:t>Firmware</w:t>
      </w:r>
      <w:r w:rsidR="00AD67EB">
        <w:t xml:space="preserve"> Inventory and</w:t>
      </w:r>
      <w:r>
        <w:t xml:space="preserve"> Update Requirements</w:t>
      </w:r>
      <w:bookmarkEnd w:id="575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4632122" w:rsidR="000E1FB9" w:rsidRPr="00047CED" w:rsidRDefault="000E1FB9" w:rsidP="00167C91">
            <w:pPr>
              <w:ind w:left="0"/>
            </w:pPr>
            <w:r>
              <w:t xml:space="preserve">PLDM for Firmware Update (DSP0267 </w:t>
            </w:r>
            <w:del w:id="5762" w:author="Ng, Thomas1" w:date="2018-09-27T16:37:00Z">
              <w:r w:rsidDel="00167C91">
                <w:delText xml:space="preserve">1.0 </w:delText>
              </w:r>
            </w:del>
            <w:r>
              <w:t>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Pr>
        <w:rPr>
          <w:ins w:id="5763" w:author="Ng, Thomas1" w:date="2018-10-19T10:08:00Z"/>
        </w:rPr>
      </w:pPr>
    </w:p>
    <w:p w14:paraId="172CFB1E" w14:textId="77777777" w:rsidR="000E1CF4" w:rsidRDefault="000E1CF4">
      <w:pPr>
        <w:spacing w:after="200" w:line="276" w:lineRule="auto"/>
        <w:ind w:left="0"/>
        <w:rPr>
          <w:ins w:id="5764" w:author="Ng, Thomas1" w:date="2018-10-19T10:08:00Z"/>
        </w:rPr>
      </w:pPr>
      <w:ins w:id="5765" w:author="Ng, Thomas1" w:date="2018-10-19T10:08:00Z">
        <w:r>
          <w:br w:type="page"/>
        </w:r>
      </w:ins>
    </w:p>
    <w:p w14:paraId="1FABEF49" w14:textId="77777777" w:rsidR="00FD0C3E" w:rsidRDefault="00FD0C3E" w:rsidP="00FD0C3E"/>
    <w:p w14:paraId="6A6DCD3C" w14:textId="77777777" w:rsidR="000765D7" w:rsidRDefault="000765D7" w:rsidP="005E2C07">
      <w:pPr>
        <w:pStyle w:val="Heading3"/>
      </w:pPr>
      <w:bookmarkStart w:id="5766" w:name="_Toc502738020"/>
      <w:bookmarkStart w:id="5767" w:name="_Toc529860544"/>
      <w:r>
        <w:t>Secure Firmware</w:t>
      </w:r>
      <w:bookmarkEnd w:id="5766"/>
      <w:bookmarkEnd w:id="5767"/>
    </w:p>
    <w:p w14:paraId="24B4A216" w14:textId="260EF368"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 xml:space="preserve">193 </w:t>
      </w:r>
      <w:del w:id="5768" w:author="Ng, Thomas1" w:date="2018-10-01T12:39:00Z">
        <w:r w:rsidR="00E7671B" w:rsidDel="004341A2">
          <w:delText>(draft)</w:delText>
        </w:r>
        <w:r w:rsidR="000765D7" w:rsidDel="004341A2">
          <w:delText xml:space="preserve"> </w:delText>
        </w:r>
      </w:del>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5769" w:name="_Toc503883017"/>
      <w:bookmarkStart w:id="5770" w:name="_Toc503943901"/>
      <w:bookmarkStart w:id="5771" w:name="_Toc503951068"/>
      <w:bookmarkStart w:id="5772" w:name="_Toc529860545"/>
      <w:bookmarkEnd w:id="5769"/>
      <w:bookmarkEnd w:id="5770"/>
      <w:bookmarkEnd w:id="5771"/>
      <w:commentRangeStart w:id="5773"/>
      <w:r>
        <w:t>Firmware Inventory</w:t>
      </w:r>
      <w:commentRangeEnd w:id="5773"/>
      <w:r>
        <w:rPr>
          <w:rStyle w:val="CommentReference"/>
          <w:rFonts w:eastAsiaTheme="minorHAnsi" w:cstheme="minorBidi"/>
          <w:b w:val="0"/>
          <w:bCs w:val="0"/>
          <w:color w:val="auto"/>
        </w:rPr>
        <w:commentReference w:id="5773"/>
      </w:r>
      <w:bookmarkEnd w:id="577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5774" w:name="_Toc529860546"/>
      <w:r>
        <w:t>Firmware Inventory and Update in Multi-Host Environments</w:t>
      </w:r>
      <w:bookmarkEnd w:id="5774"/>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5775" w:name="_Toc495251200"/>
      <w:bookmarkStart w:id="5776" w:name="_Toc495251201"/>
      <w:bookmarkStart w:id="5777" w:name="_Toc495251202"/>
      <w:bookmarkStart w:id="5778" w:name="_Toc495251203"/>
      <w:bookmarkStart w:id="5779" w:name="_Toc495251204"/>
      <w:bookmarkStart w:id="5780" w:name="_Toc495251205"/>
      <w:bookmarkStart w:id="5781" w:name="_Toc495251206"/>
      <w:bookmarkStart w:id="5782" w:name="_Toc495251207"/>
      <w:bookmarkStart w:id="5783" w:name="_Toc495251238"/>
      <w:bookmarkStart w:id="5784" w:name="_Toc495251239"/>
      <w:bookmarkStart w:id="5785" w:name="_Toc495251240"/>
      <w:bookmarkStart w:id="5786" w:name="_Toc495251253"/>
      <w:bookmarkStart w:id="5787" w:name="_Toc495251254"/>
      <w:bookmarkStart w:id="5788" w:name="_Toc495251267"/>
      <w:bookmarkStart w:id="5789" w:name="_Toc495251268"/>
      <w:bookmarkStart w:id="5790" w:name="_Toc495251269"/>
      <w:bookmarkStart w:id="5791" w:name="_Toc495251270"/>
      <w:bookmarkStart w:id="5792" w:name="_Toc495251271"/>
      <w:bookmarkStart w:id="5793" w:name="_Toc495251272"/>
      <w:bookmarkStart w:id="5794" w:name="_Toc495251303"/>
      <w:bookmarkStart w:id="5795" w:name="_Toc495251304"/>
      <w:bookmarkStart w:id="5796" w:name="_Toc495251305"/>
      <w:bookmarkStart w:id="5797" w:name="_Toc495251332"/>
      <w:bookmarkStart w:id="5798" w:name="_Toc495251333"/>
      <w:bookmarkStart w:id="5799" w:name="_Toc495251334"/>
      <w:bookmarkStart w:id="5800" w:name="_Toc495251359"/>
      <w:bookmarkStart w:id="5801" w:name="_Toc428575814"/>
      <w:bookmarkStart w:id="5802" w:name="_Toc428576123"/>
      <w:bookmarkStart w:id="5803" w:name="_Toc428656212"/>
      <w:bookmarkStart w:id="5804" w:name="_Toc428660332"/>
      <w:bookmarkStart w:id="5805" w:name="_Toc429141393"/>
      <w:bookmarkStart w:id="5806" w:name="_Toc428575815"/>
      <w:bookmarkStart w:id="5807" w:name="_Toc428576124"/>
      <w:bookmarkStart w:id="5808" w:name="_Toc428656213"/>
      <w:bookmarkStart w:id="5809" w:name="_Toc428660333"/>
      <w:bookmarkStart w:id="5810" w:name="_Toc429141394"/>
      <w:bookmarkStart w:id="5811" w:name="_Toc428575816"/>
      <w:bookmarkStart w:id="5812" w:name="_Toc428576125"/>
      <w:bookmarkStart w:id="5813" w:name="_Toc428656214"/>
      <w:bookmarkStart w:id="5814" w:name="_Toc428660334"/>
      <w:bookmarkStart w:id="5815" w:name="_Toc429141395"/>
      <w:bookmarkStart w:id="5816" w:name="_Toc495251360"/>
      <w:bookmarkStart w:id="5817" w:name="_Toc374111373"/>
      <w:bookmarkStart w:id="5818" w:name="_Toc386661052"/>
      <w:bookmarkStart w:id="5819" w:name="_Toc387835786"/>
      <w:bookmarkStart w:id="5820" w:name="_Toc387931879"/>
      <w:bookmarkStart w:id="5821" w:name="_Toc388017475"/>
      <w:bookmarkStart w:id="5822" w:name="_Toc388021846"/>
      <w:bookmarkStart w:id="5823" w:name="_Toc388030358"/>
      <w:bookmarkStart w:id="5824" w:name="_Toc388032356"/>
      <w:bookmarkStart w:id="5825" w:name="_Toc388042515"/>
      <w:bookmarkStart w:id="5826" w:name="_Toc388044512"/>
      <w:bookmarkStart w:id="5827" w:name="_Toc388046507"/>
      <w:bookmarkStart w:id="5828" w:name="_Toc388172782"/>
      <w:bookmarkStart w:id="5829" w:name="_Toc388193066"/>
      <w:bookmarkStart w:id="5830" w:name="_Toc388195063"/>
      <w:bookmarkStart w:id="5831" w:name="_Toc388197061"/>
      <w:bookmarkStart w:id="5832" w:name="_Toc388199058"/>
      <w:bookmarkStart w:id="5833" w:name="_Toc388200989"/>
      <w:bookmarkStart w:id="5834" w:name="_Toc388202986"/>
      <w:bookmarkStart w:id="5835" w:name="_Toc388204989"/>
      <w:bookmarkStart w:id="5836" w:name="_Toc388206994"/>
      <w:bookmarkStart w:id="5837" w:name="_Toc388209003"/>
      <w:bookmarkStart w:id="5838" w:name="_Toc388213565"/>
      <w:bookmarkStart w:id="5839" w:name="_Toc388218017"/>
      <w:bookmarkStart w:id="5840" w:name="_Toc388220026"/>
      <w:bookmarkStart w:id="5841" w:name="_Toc388222036"/>
      <w:bookmarkStart w:id="5842" w:name="_Toc386661053"/>
      <w:bookmarkStart w:id="5843" w:name="_Toc387835787"/>
      <w:bookmarkStart w:id="5844" w:name="_Toc387931880"/>
      <w:bookmarkStart w:id="5845" w:name="_Toc388017476"/>
      <w:bookmarkStart w:id="5846" w:name="_Toc388021847"/>
      <w:bookmarkStart w:id="5847" w:name="_Toc388030359"/>
      <w:bookmarkStart w:id="5848" w:name="_Toc388032357"/>
      <w:bookmarkStart w:id="5849" w:name="_Toc388042516"/>
      <w:bookmarkStart w:id="5850" w:name="_Toc388044513"/>
      <w:bookmarkStart w:id="5851" w:name="_Toc388046508"/>
      <w:bookmarkStart w:id="5852" w:name="_Toc388172783"/>
      <w:bookmarkStart w:id="5853" w:name="_Toc388193067"/>
      <w:bookmarkStart w:id="5854" w:name="_Toc388195064"/>
      <w:bookmarkStart w:id="5855" w:name="_Toc388197062"/>
      <w:bookmarkStart w:id="5856" w:name="_Toc388199059"/>
      <w:bookmarkStart w:id="5857" w:name="_Toc388200990"/>
      <w:bookmarkStart w:id="5858" w:name="_Toc388202987"/>
      <w:bookmarkStart w:id="5859" w:name="_Toc388204990"/>
      <w:bookmarkStart w:id="5860" w:name="_Toc388206995"/>
      <w:bookmarkStart w:id="5861" w:name="_Toc388209004"/>
      <w:bookmarkStart w:id="5862" w:name="_Toc388213566"/>
      <w:bookmarkStart w:id="5863" w:name="_Toc388218018"/>
      <w:bookmarkStart w:id="5864" w:name="_Toc388220027"/>
      <w:bookmarkStart w:id="5865" w:name="_Toc388222037"/>
      <w:bookmarkStart w:id="5866" w:name="_Toc386661054"/>
      <w:bookmarkStart w:id="5867" w:name="_Toc387835788"/>
      <w:bookmarkStart w:id="5868" w:name="_Toc387931881"/>
      <w:bookmarkStart w:id="5869" w:name="_Toc388017477"/>
      <w:bookmarkStart w:id="5870" w:name="_Toc388021848"/>
      <w:bookmarkStart w:id="5871" w:name="_Toc388030360"/>
      <w:bookmarkStart w:id="5872" w:name="_Toc388032358"/>
      <w:bookmarkStart w:id="5873" w:name="_Toc388042517"/>
      <w:bookmarkStart w:id="5874" w:name="_Toc388044514"/>
      <w:bookmarkStart w:id="5875" w:name="_Toc388046509"/>
      <w:bookmarkStart w:id="5876" w:name="_Toc388172784"/>
      <w:bookmarkStart w:id="5877" w:name="_Toc388193068"/>
      <w:bookmarkStart w:id="5878" w:name="_Toc388195065"/>
      <w:bookmarkStart w:id="5879" w:name="_Toc388197063"/>
      <w:bookmarkStart w:id="5880" w:name="_Toc388199060"/>
      <w:bookmarkStart w:id="5881" w:name="_Toc388200991"/>
      <w:bookmarkStart w:id="5882" w:name="_Toc388202988"/>
      <w:bookmarkStart w:id="5883" w:name="_Toc388204991"/>
      <w:bookmarkStart w:id="5884" w:name="_Toc388206996"/>
      <w:bookmarkStart w:id="5885" w:name="_Toc388209005"/>
      <w:bookmarkStart w:id="5886" w:name="_Toc388213567"/>
      <w:bookmarkStart w:id="5887" w:name="_Toc388218019"/>
      <w:bookmarkStart w:id="5888" w:name="_Toc388220028"/>
      <w:bookmarkStart w:id="5889" w:name="_Toc388222038"/>
      <w:bookmarkStart w:id="5890" w:name="_Toc386661055"/>
      <w:bookmarkStart w:id="5891" w:name="_Toc387835789"/>
      <w:bookmarkStart w:id="5892" w:name="_Toc387931882"/>
      <w:bookmarkStart w:id="5893" w:name="_Toc388017478"/>
      <w:bookmarkStart w:id="5894" w:name="_Toc388021849"/>
      <w:bookmarkStart w:id="5895" w:name="_Toc388030361"/>
      <w:bookmarkStart w:id="5896" w:name="_Toc388032359"/>
      <w:bookmarkStart w:id="5897" w:name="_Toc388042518"/>
      <w:bookmarkStart w:id="5898" w:name="_Toc388044515"/>
      <w:bookmarkStart w:id="5899" w:name="_Toc388046510"/>
      <w:bookmarkStart w:id="5900" w:name="_Toc388172785"/>
      <w:bookmarkStart w:id="5901" w:name="_Toc388193069"/>
      <w:bookmarkStart w:id="5902" w:name="_Toc388195066"/>
      <w:bookmarkStart w:id="5903" w:name="_Toc388197064"/>
      <w:bookmarkStart w:id="5904" w:name="_Toc388199061"/>
      <w:bookmarkStart w:id="5905" w:name="_Toc388200992"/>
      <w:bookmarkStart w:id="5906" w:name="_Toc388202989"/>
      <w:bookmarkStart w:id="5907" w:name="_Toc388204992"/>
      <w:bookmarkStart w:id="5908" w:name="_Toc388206997"/>
      <w:bookmarkStart w:id="5909" w:name="_Toc388209006"/>
      <w:bookmarkStart w:id="5910" w:name="_Toc388213568"/>
      <w:bookmarkStart w:id="5911" w:name="_Toc388218020"/>
      <w:bookmarkStart w:id="5912" w:name="_Toc388220029"/>
      <w:bookmarkStart w:id="5913" w:name="_Toc388222039"/>
      <w:bookmarkStart w:id="5914" w:name="_Toc386661056"/>
      <w:bookmarkStart w:id="5915" w:name="_Toc387835790"/>
      <w:bookmarkStart w:id="5916" w:name="_Toc387931883"/>
      <w:bookmarkStart w:id="5917" w:name="_Toc388017479"/>
      <w:bookmarkStart w:id="5918" w:name="_Toc388021850"/>
      <w:bookmarkStart w:id="5919" w:name="_Toc388030362"/>
      <w:bookmarkStart w:id="5920" w:name="_Toc388032360"/>
      <w:bookmarkStart w:id="5921" w:name="_Toc388042519"/>
      <w:bookmarkStart w:id="5922" w:name="_Toc388044516"/>
      <w:bookmarkStart w:id="5923" w:name="_Toc388046511"/>
      <w:bookmarkStart w:id="5924" w:name="_Toc388172786"/>
      <w:bookmarkStart w:id="5925" w:name="_Toc388193070"/>
      <w:bookmarkStart w:id="5926" w:name="_Toc388195067"/>
      <w:bookmarkStart w:id="5927" w:name="_Toc388197065"/>
      <w:bookmarkStart w:id="5928" w:name="_Toc388199062"/>
      <w:bookmarkStart w:id="5929" w:name="_Toc388200993"/>
      <w:bookmarkStart w:id="5930" w:name="_Toc388202990"/>
      <w:bookmarkStart w:id="5931" w:name="_Toc388204993"/>
      <w:bookmarkStart w:id="5932" w:name="_Toc388206998"/>
      <w:bookmarkStart w:id="5933" w:name="_Toc388209007"/>
      <w:bookmarkStart w:id="5934" w:name="_Toc388213569"/>
      <w:bookmarkStart w:id="5935" w:name="_Toc388218021"/>
      <w:bookmarkStart w:id="5936" w:name="_Toc388220030"/>
      <w:bookmarkStart w:id="5937" w:name="_Toc388222040"/>
      <w:bookmarkStart w:id="5938" w:name="_Toc386661057"/>
      <w:bookmarkStart w:id="5939" w:name="_Toc387835791"/>
      <w:bookmarkStart w:id="5940" w:name="_Toc387931884"/>
      <w:bookmarkStart w:id="5941" w:name="_Toc388017480"/>
      <w:bookmarkStart w:id="5942" w:name="_Toc388021851"/>
      <w:bookmarkStart w:id="5943" w:name="_Toc388030363"/>
      <w:bookmarkStart w:id="5944" w:name="_Toc388032361"/>
      <w:bookmarkStart w:id="5945" w:name="_Toc388042520"/>
      <w:bookmarkStart w:id="5946" w:name="_Toc388044517"/>
      <w:bookmarkStart w:id="5947" w:name="_Toc388046512"/>
      <w:bookmarkStart w:id="5948" w:name="_Toc388172787"/>
      <w:bookmarkStart w:id="5949" w:name="_Toc388193071"/>
      <w:bookmarkStart w:id="5950" w:name="_Toc388195068"/>
      <w:bookmarkStart w:id="5951" w:name="_Toc388197066"/>
      <w:bookmarkStart w:id="5952" w:name="_Toc388199063"/>
      <w:bookmarkStart w:id="5953" w:name="_Toc388200994"/>
      <w:bookmarkStart w:id="5954" w:name="_Toc388202991"/>
      <w:bookmarkStart w:id="5955" w:name="_Toc388204994"/>
      <w:bookmarkStart w:id="5956" w:name="_Toc388206999"/>
      <w:bookmarkStart w:id="5957" w:name="_Toc388209008"/>
      <w:bookmarkStart w:id="5958" w:name="_Toc388213570"/>
      <w:bookmarkStart w:id="5959" w:name="_Toc388218022"/>
      <w:bookmarkStart w:id="5960" w:name="_Toc388220031"/>
      <w:bookmarkStart w:id="5961" w:name="_Toc388222041"/>
      <w:bookmarkStart w:id="5962" w:name="_Toc386661058"/>
      <w:bookmarkStart w:id="5963" w:name="_Toc387835792"/>
      <w:bookmarkStart w:id="5964" w:name="_Toc387931885"/>
      <w:bookmarkStart w:id="5965" w:name="_Toc388017481"/>
      <w:bookmarkStart w:id="5966" w:name="_Toc388021852"/>
      <w:bookmarkStart w:id="5967" w:name="_Toc388030364"/>
      <w:bookmarkStart w:id="5968" w:name="_Toc388032362"/>
      <w:bookmarkStart w:id="5969" w:name="_Toc388042521"/>
      <w:bookmarkStart w:id="5970" w:name="_Toc388044518"/>
      <w:bookmarkStart w:id="5971" w:name="_Toc388046513"/>
      <w:bookmarkStart w:id="5972" w:name="_Toc388172788"/>
      <w:bookmarkStart w:id="5973" w:name="_Toc388193072"/>
      <w:bookmarkStart w:id="5974" w:name="_Toc388195069"/>
      <w:bookmarkStart w:id="5975" w:name="_Toc388197067"/>
      <w:bookmarkStart w:id="5976" w:name="_Toc388199064"/>
      <w:bookmarkStart w:id="5977" w:name="_Toc388200995"/>
      <w:bookmarkStart w:id="5978" w:name="_Toc388202992"/>
      <w:bookmarkStart w:id="5979" w:name="_Toc388204995"/>
      <w:bookmarkStart w:id="5980" w:name="_Toc388207000"/>
      <w:bookmarkStart w:id="5981" w:name="_Toc388209009"/>
      <w:bookmarkStart w:id="5982" w:name="_Toc388213571"/>
      <w:bookmarkStart w:id="5983" w:name="_Toc388218023"/>
      <w:bookmarkStart w:id="5984" w:name="_Toc388220032"/>
      <w:bookmarkStart w:id="5985" w:name="_Toc388222042"/>
      <w:bookmarkStart w:id="5986" w:name="_Toc386661059"/>
      <w:bookmarkStart w:id="5987" w:name="_Toc387835793"/>
      <w:bookmarkStart w:id="5988" w:name="_Toc387931886"/>
      <w:bookmarkStart w:id="5989" w:name="_Toc388017482"/>
      <w:bookmarkStart w:id="5990" w:name="_Toc388021853"/>
      <w:bookmarkStart w:id="5991" w:name="_Toc388030365"/>
      <w:bookmarkStart w:id="5992" w:name="_Toc388032363"/>
      <w:bookmarkStart w:id="5993" w:name="_Toc388042522"/>
      <w:bookmarkStart w:id="5994" w:name="_Toc388044519"/>
      <w:bookmarkStart w:id="5995" w:name="_Toc388046514"/>
      <w:bookmarkStart w:id="5996" w:name="_Toc388172789"/>
      <w:bookmarkStart w:id="5997" w:name="_Toc388193073"/>
      <w:bookmarkStart w:id="5998" w:name="_Toc388195070"/>
      <w:bookmarkStart w:id="5999" w:name="_Toc388197068"/>
      <w:bookmarkStart w:id="6000" w:name="_Toc388199065"/>
      <w:bookmarkStart w:id="6001" w:name="_Toc388200996"/>
      <w:bookmarkStart w:id="6002" w:name="_Toc388202993"/>
      <w:bookmarkStart w:id="6003" w:name="_Toc388204996"/>
      <w:bookmarkStart w:id="6004" w:name="_Toc388207001"/>
      <w:bookmarkStart w:id="6005" w:name="_Toc388209010"/>
      <w:bookmarkStart w:id="6006" w:name="_Toc388213572"/>
      <w:bookmarkStart w:id="6007" w:name="_Toc388218024"/>
      <w:bookmarkStart w:id="6008" w:name="_Toc388220033"/>
      <w:bookmarkStart w:id="6009" w:name="_Toc388222043"/>
      <w:bookmarkStart w:id="6010" w:name="_Toc386661060"/>
      <w:bookmarkStart w:id="6011" w:name="_Toc387835794"/>
      <w:bookmarkStart w:id="6012" w:name="_Toc387931887"/>
      <w:bookmarkStart w:id="6013" w:name="_Toc388017483"/>
      <w:bookmarkStart w:id="6014" w:name="_Toc388021854"/>
      <w:bookmarkStart w:id="6015" w:name="_Toc388030366"/>
      <w:bookmarkStart w:id="6016" w:name="_Toc388032364"/>
      <w:bookmarkStart w:id="6017" w:name="_Toc388042523"/>
      <w:bookmarkStart w:id="6018" w:name="_Toc388044520"/>
      <w:bookmarkStart w:id="6019" w:name="_Toc388046515"/>
      <w:bookmarkStart w:id="6020" w:name="_Toc388172790"/>
      <w:bookmarkStart w:id="6021" w:name="_Toc388193074"/>
      <w:bookmarkStart w:id="6022" w:name="_Toc388195071"/>
      <w:bookmarkStart w:id="6023" w:name="_Toc388197069"/>
      <w:bookmarkStart w:id="6024" w:name="_Toc388199066"/>
      <w:bookmarkStart w:id="6025" w:name="_Toc388200997"/>
      <w:bookmarkStart w:id="6026" w:name="_Toc388202994"/>
      <w:bookmarkStart w:id="6027" w:name="_Toc388204997"/>
      <w:bookmarkStart w:id="6028" w:name="_Toc388207002"/>
      <w:bookmarkStart w:id="6029" w:name="_Toc388209011"/>
      <w:bookmarkStart w:id="6030" w:name="_Toc388213573"/>
      <w:bookmarkStart w:id="6031" w:name="_Toc388218025"/>
      <w:bookmarkStart w:id="6032" w:name="_Toc388220034"/>
      <w:bookmarkStart w:id="6033" w:name="_Toc388222044"/>
      <w:bookmarkStart w:id="6034" w:name="_Toc386661061"/>
      <w:bookmarkStart w:id="6035" w:name="_Toc387835795"/>
      <w:bookmarkStart w:id="6036" w:name="_Toc387931888"/>
      <w:bookmarkStart w:id="6037" w:name="_Toc388017484"/>
      <w:bookmarkStart w:id="6038" w:name="_Toc388021855"/>
      <w:bookmarkStart w:id="6039" w:name="_Toc388030367"/>
      <w:bookmarkStart w:id="6040" w:name="_Toc388032365"/>
      <w:bookmarkStart w:id="6041" w:name="_Toc388042524"/>
      <w:bookmarkStart w:id="6042" w:name="_Toc388044521"/>
      <w:bookmarkStart w:id="6043" w:name="_Toc388046516"/>
      <w:bookmarkStart w:id="6044" w:name="_Toc388172791"/>
      <w:bookmarkStart w:id="6045" w:name="_Toc388193075"/>
      <w:bookmarkStart w:id="6046" w:name="_Toc388195072"/>
      <w:bookmarkStart w:id="6047" w:name="_Toc388197070"/>
      <w:bookmarkStart w:id="6048" w:name="_Toc388199067"/>
      <w:bookmarkStart w:id="6049" w:name="_Toc388200998"/>
      <w:bookmarkStart w:id="6050" w:name="_Toc388202995"/>
      <w:bookmarkStart w:id="6051" w:name="_Toc388204998"/>
      <w:bookmarkStart w:id="6052" w:name="_Toc388207003"/>
      <w:bookmarkStart w:id="6053" w:name="_Toc388209012"/>
      <w:bookmarkStart w:id="6054" w:name="_Toc388213574"/>
      <w:bookmarkStart w:id="6055" w:name="_Toc388218026"/>
      <w:bookmarkStart w:id="6056" w:name="_Toc388220035"/>
      <w:bookmarkStart w:id="6057" w:name="_Toc388222045"/>
      <w:bookmarkStart w:id="6058" w:name="_Toc386661062"/>
      <w:bookmarkStart w:id="6059" w:name="_Toc387835796"/>
      <w:bookmarkStart w:id="6060" w:name="_Toc387931889"/>
      <w:bookmarkStart w:id="6061" w:name="_Toc388017485"/>
      <w:bookmarkStart w:id="6062" w:name="_Toc388021856"/>
      <w:bookmarkStart w:id="6063" w:name="_Toc388030368"/>
      <w:bookmarkStart w:id="6064" w:name="_Toc388032366"/>
      <w:bookmarkStart w:id="6065" w:name="_Toc388042525"/>
      <w:bookmarkStart w:id="6066" w:name="_Toc388044522"/>
      <w:bookmarkStart w:id="6067" w:name="_Toc388046517"/>
      <w:bookmarkStart w:id="6068" w:name="_Toc388172792"/>
      <w:bookmarkStart w:id="6069" w:name="_Toc388193076"/>
      <w:bookmarkStart w:id="6070" w:name="_Toc388195073"/>
      <w:bookmarkStart w:id="6071" w:name="_Toc388197071"/>
      <w:bookmarkStart w:id="6072" w:name="_Toc388199068"/>
      <w:bookmarkStart w:id="6073" w:name="_Toc388200999"/>
      <w:bookmarkStart w:id="6074" w:name="_Toc388202996"/>
      <w:bookmarkStart w:id="6075" w:name="_Toc388204999"/>
      <w:bookmarkStart w:id="6076" w:name="_Toc388207004"/>
      <w:bookmarkStart w:id="6077" w:name="_Toc388209013"/>
      <w:bookmarkStart w:id="6078" w:name="_Toc388213575"/>
      <w:bookmarkStart w:id="6079" w:name="_Toc388218027"/>
      <w:bookmarkStart w:id="6080" w:name="_Toc388220036"/>
      <w:bookmarkStart w:id="6081" w:name="_Toc388222046"/>
      <w:bookmarkStart w:id="6082" w:name="_Toc386661063"/>
      <w:bookmarkStart w:id="6083" w:name="_Toc387835797"/>
      <w:bookmarkStart w:id="6084" w:name="_Toc387931890"/>
      <w:bookmarkStart w:id="6085" w:name="_Toc388017486"/>
      <w:bookmarkStart w:id="6086" w:name="_Toc388021857"/>
      <w:bookmarkStart w:id="6087" w:name="_Toc388030369"/>
      <w:bookmarkStart w:id="6088" w:name="_Toc388032367"/>
      <w:bookmarkStart w:id="6089" w:name="_Toc388042526"/>
      <w:bookmarkStart w:id="6090" w:name="_Toc388044523"/>
      <w:bookmarkStart w:id="6091" w:name="_Toc388046518"/>
      <w:bookmarkStart w:id="6092" w:name="_Toc388172793"/>
      <w:bookmarkStart w:id="6093" w:name="_Toc388193077"/>
      <w:bookmarkStart w:id="6094" w:name="_Toc388195074"/>
      <w:bookmarkStart w:id="6095" w:name="_Toc388197072"/>
      <w:bookmarkStart w:id="6096" w:name="_Toc388199069"/>
      <w:bookmarkStart w:id="6097" w:name="_Toc388201000"/>
      <w:bookmarkStart w:id="6098" w:name="_Toc388202997"/>
      <w:bookmarkStart w:id="6099" w:name="_Toc388205000"/>
      <w:bookmarkStart w:id="6100" w:name="_Toc388207005"/>
      <w:bookmarkStart w:id="6101" w:name="_Toc388209014"/>
      <w:bookmarkStart w:id="6102" w:name="_Toc388213576"/>
      <w:bookmarkStart w:id="6103" w:name="_Toc388218028"/>
      <w:bookmarkStart w:id="6104" w:name="_Toc388220037"/>
      <w:bookmarkStart w:id="6105" w:name="_Toc388222047"/>
      <w:bookmarkStart w:id="6106" w:name="_Toc386661064"/>
      <w:bookmarkStart w:id="6107" w:name="_Toc387835798"/>
      <w:bookmarkStart w:id="6108" w:name="_Toc387931891"/>
      <w:bookmarkStart w:id="6109" w:name="_Toc388017487"/>
      <w:bookmarkStart w:id="6110" w:name="_Toc388021858"/>
      <w:bookmarkStart w:id="6111" w:name="_Toc388030370"/>
      <w:bookmarkStart w:id="6112" w:name="_Toc388032368"/>
      <w:bookmarkStart w:id="6113" w:name="_Toc388042527"/>
      <w:bookmarkStart w:id="6114" w:name="_Toc388044524"/>
      <w:bookmarkStart w:id="6115" w:name="_Toc388046519"/>
      <w:bookmarkStart w:id="6116" w:name="_Toc388172794"/>
      <w:bookmarkStart w:id="6117" w:name="_Toc388193078"/>
      <w:bookmarkStart w:id="6118" w:name="_Toc388195075"/>
      <w:bookmarkStart w:id="6119" w:name="_Toc388197073"/>
      <w:bookmarkStart w:id="6120" w:name="_Toc388199070"/>
      <w:bookmarkStart w:id="6121" w:name="_Toc388201001"/>
      <w:bookmarkStart w:id="6122" w:name="_Toc388202998"/>
      <w:bookmarkStart w:id="6123" w:name="_Toc388205001"/>
      <w:bookmarkStart w:id="6124" w:name="_Toc388207006"/>
      <w:bookmarkStart w:id="6125" w:name="_Toc388209015"/>
      <w:bookmarkStart w:id="6126" w:name="_Toc388213577"/>
      <w:bookmarkStart w:id="6127" w:name="_Toc388218029"/>
      <w:bookmarkStart w:id="6128" w:name="_Toc388220038"/>
      <w:bookmarkStart w:id="6129" w:name="_Toc388222048"/>
      <w:bookmarkStart w:id="6130" w:name="_Toc386661065"/>
      <w:bookmarkStart w:id="6131" w:name="_Toc387835799"/>
      <w:bookmarkStart w:id="6132" w:name="_Toc387931892"/>
      <w:bookmarkStart w:id="6133" w:name="_Toc388017488"/>
      <w:bookmarkStart w:id="6134" w:name="_Toc388021859"/>
      <w:bookmarkStart w:id="6135" w:name="_Toc388030371"/>
      <w:bookmarkStart w:id="6136" w:name="_Toc388032369"/>
      <w:bookmarkStart w:id="6137" w:name="_Toc388042528"/>
      <w:bookmarkStart w:id="6138" w:name="_Toc388044525"/>
      <w:bookmarkStart w:id="6139" w:name="_Toc388046520"/>
      <w:bookmarkStart w:id="6140" w:name="_Toc388172795"/>
      <w:bookmarkStart w:id="6141" w:name="_Toc388193079"/>
      <w:bookmarkStart w:id="6142" w:name="_Toc388195076"/>
      <w:bookmarkStart w:id="6143" w:name="_Toc388197074"/>
      <w:bookmarkStart w:id="6144" w:name="_Toc388199071"/>
      <w:bookmarkStart w:id="6145" w:name="_Toc388201002"/>
      <w:bookmarkStart w:id="6146" w:name="_Toc388202999"/>
      <w:bookmarkStart w:id="6147" w:name="_Toc388205002"/>
      <w:bookmarkStart w:id="6148" w:name="_Toc388207007"/>
      <w:bookmarkStart w:id="6149" w:name="_Toc388209016"/>
      <w:bookmarkStart w:id="6150" w:name="_Toc388213578"/>
      <w:bookmarkStart w:id="6151" w:name="_Toc388218030"/>
      <w:bookmarkStart w:id="6152" w:name="_Toc388220039"/>
      <w:bookmarkStart w:id="6153" w:name="_Toc388222049"/>
      <w:bookmarkStart w:id="6154" w:name="_Toc386661066"/>
      <w:bookmarkStart w:id="6155" w:name="_Toc387835800"/>
      <w:bookmarkStart w:id="6156" w:name="_Toc387931893"/>
      <w:bookmarkStart w:id="6157" w:name="_Toc388017489"/>
      <w:bookmarkStart w:id="6158" w:name="_Toc388021860"/>
      <w:bookmarkStart w:id="6159" w:name="_Toc388030372"/>
      <w:bookmarkStart w:id="6160" w:name="_Toc388032370"/>
      <w:bookmarkStart w:id="6161" w:name="_Toc388042529"/>
      <w:bookmarkStart w:id="6162" w:name="_Toc388044526"/>
      <w:bookmarkStart w:id="6163" w:name="_Toc388046521"/>
      <w:bookmarkStart w:id="6164" w:name="_Toc388172796"/>
      <w:bookmarkStart w:id="6165" w:name="_Toc388193080"/>
      <w:bookmarkStart w:id="6166" w:name="_Toc388195077"/>
      <w:bookmarkStart w:id="6167" w:name="_Toc388197075"/>
      <w:bookmarkStart w:id="6168" w:name="_Toc388199072"/>
      <w:bookmarkStart w:id="6169" w:name="_Toc388201003"/>
      <w:bookmarkStart w:id="6170" w:name="_Toc388203000"/>
      <w:bookmarkStart w:id="6171" w:name="_Toc388205003"/>
      <w:bookmarkStart w:id="6172" w:name="_Toc388207008"/>
      <w:bookmarkStart w:id="6173" w:name="_Toc388209017"/>
      <w:bookmarkStart w:id="6174" w:name="_Toc388213579"/>
      <w:bookmarkStart w:id="6175" w:name="_Toc388218031"/>
      <w:bookmarkStart w:id="6176" w:name="_Toc388220040"/>
      <w:bookmarkStart w:id="6177" w:name="_Toc388222050"/>
      <w:bookmarkStart w:id="6178" w:name="_Toc386661687"/>
      <w:bookmarkStart w:id="6179" w:name="_Toc387836421"/>
      <w:bookmarkStart w:id="6180" w:name="_Toc387932514"/>
      <w:bookmarkStart w:id="6181" w:name="_Toc388018110"/>
      <w:bookmarkStart w:id="6182" w:name="_Toc388022481"/>
      <w:bookmarkStart w:id="6183" w:name="_Toc388030993"/>
      <w:bookmarkStart w:id="6184" w:name="_Toc388032991"/>
      <w:bookmarkStart w:id="6185" w:name="_Toc388043150"/>
      <w:bookmarkStart w:id="6186" w:name="_Toc388045147"/>
      <w:bookmarkStart w:id="6187" w:name="_Toc388047142"/>
      <w:bookmarkStart w:id="6188" w:name="_Toc388173417"/>
      <w:bookmarkStart w:id="6189" w:name="_Toc388193701"/>
      <w:bookmarkStart w:id="6190" w:name="_Toc388195698"/>
      <w:bookmarkStart w:id="6191" w:name="_Toc388197696"/>
      <w:bookmarkStart w:id="6192" w:name="_Toc388199693"/>
      <w:bookmarkStart w:id="6193" w:name="_Toc388201624"/>
      <w:bookmarkStart w:id="6194" w:name="_Toc388203621"/>
      <w:bookmarkStart w:id="6195" w:name="_Toc388205624"/>
      <w:bookmarkStart w:id="6196" w:name="_Toc388207629"/>
      <w:bookmarkStart w:id="6197" w:name="_Toc388209638"/>
      <w:bookmarkStart w:id="6198" w:name="_Toc388214200"/>
      <w:bookmarkStart w:id="6199" w:name="_Toc388218652"/>
      <w:bookmarkStart w:id="6200" w:name="_Toc388220661"/>
      <w:bookmarkStart w:id="6201" w:name="_Toc388222671"/>
      <w:bookmarkStart w:id="6202" w:name="_Toc386661688"/>
      <w:bookmarkStart w:id="6203" w:name="_Toc387836422"/>
      <w:bookmarkStart w:id="6204" w:name="_Toc387932515"/>
      <w:bookmarkStart w:id="6205" w:name="_Toc388018111"/>
      <w:bookmarkStart w:id="6206" w:name="_Toc388022482"/>
      <w:bookmarkStart w:id="6207" w:name="_Toc388030994"/>
      <w:bookmarkStart w:id="6208" w:name="_Toc388032992"/>
      <w:bookmarkStart w:id="6209" w:name="_Toc388043151"/>
      <w:bookmarkStart w:id="6210" w:name="_Toc388045148"/>
      <w:bookmarkStart w:id="6211" w:name="_Toc388047143"/>
      <w:bookmarkStart w:id="6212" w:name="_Toc388173418"/>
      <w:bookmarkStart w:id="6213" w:name="_Toc388193702"/>
      <w:bookmarkStart w:id="6214" w:name="_Toc388195699"/>
      <w:bookmarkStart w:id="6215" w:name="_Toc388197697"/>
      <w:bookmarkStart w:id="6216" w:name="_Toc388199694"/>
      <w:bookmarkStart w:id="6217" w:name="_Toc388201625"/>
      <w:bookmarkStart w:id="6218" w:name="_Toc388203622"/>
      <w:bookmarkStart w:id="6219" w:name="_Toc388205625"/>
      <w:bookmarkStart w:id="6220" w:name="_Toc388207630"/>
      <w:bookmarkStart w:id="6221" w:name="_Toc388209639"/>
      <w:bookmarkStart w:id="6222" w:name="_Toc388214201"/>
      <w:bookmarkStart w:id="6223" w:name="_Toc388218653"/>
      <w:bookmarkStart w:id="6224" w:name="_Toc388220662"/>
      <w:bookmarkStart w:id="6225" w:name="_Toc388222672"/>
      <w:bookmarkStart w:id="6226" w:name="_Toc386661689"/>
      <w:bookmarkStart w:id="6227" w:name="_Toc387836423"/>
      <w:bookmarkStart w:id="6228" w:name="_Toc387932516"/>
      <w:bookmarkStart w:id="6229" w:name="_Toc388018112"/>
      <w:bookmarkStart w:id="6230" w:name="_Toc388022483"/>
      <w:bookmarkStart w:id="6231" w:name="_Toc388030995"/>
      <w:bookmarkStart w:id="6232" w:name="_Toc388032993"/>
      <w:bookmarkStart w:id="6233" w:name="_Toc388043152"/>
      <w:bookmarkStart w:id="6234" w:name="_Toc388045149"/>
      <w:bookmarkStart w:id="6235" w:name="_Toc388047144"/>
      <w:bookmarkStart w:id="6236" w:name="_Toc388173419"/>
      <w:bookmarkStart w:id="6237" w:name="_Toc388193703"/>
      <w:bookmarkStart w:id="6238" w:name="_Toc388195700"/>
      <w:bookmarkStart w:id="6239" w:name="_Toc388197698"/>
      <w:bookmarkStart w:id="6240" w:name="_Toc388199695"/>
      <w:bookmarkStart w:id="6241" w:name="_Toc388201626"/>
      <w:bookmarkStart w:id="6242" w:name="_Toc388203623"/>
      <w:bookmarkStart w:id="6243" w:name="_Toc388205626"/>
      <w:bookmarkStart w:id="6244" w:name="_Toc388207631"/>
      <w:bookmarkStart w:id="6245" w:name="_Toc388209640"/>
      <w:bookmarkStart w:id="6246" w:name="_Toc388214202"/>
      <w:bookmarkStart w:id="6247" w:name="_Toc388218654"/>
      <w:bookmarkStart w:id="6248" w:name="_Toc388220663"/>
      <w:bookmarkStart w:id="6249" w:name="_Toc388222673"/>
      <w:bookmarkStart w:id="6250" w:name="_Toc386661721"/>
      <w:bookmarkStart w:id="6251" w:name="_Toc387836455"/>
      <w:bookmarkStart w:id="6252" w:name="_Toc387932548"/>
      <w:bookmarkStart w:id="6253" w:name="_Toc388018144"/>
      <w:bookmarkStart w:id="6254" w:name="_Toc388022515"/>
      <w:bookmarkStart w:id="6255" w:name="_Toc388031027"/>
      <w:bookmarkStart w:id="6256" w:name="_Toc388033025"/>
      <w:bookmarkStart w:id="6257" w:name="_Toc388043184"/>
      <w:bookmarkStart w:id="6258" w:name="_Toc388045181"/>
      <w:bookmarkStart w:id="6259" w:name="_Toc388047176"/>
      <w:bookmarkStart w:id="6260" w:name="_Toc388173451"/>
      <w:bookmarkStart w:id="6261" w:name="_Toc388193735"/>
      <w:bookmarkStart w:id="6262" w:name="_Toc388195732"/>
      <w:bookmarkStart w:id="6263" w:name="_Toc388197730"/>
      <w:bookmarkStart w:id="6264" w:name="_Toc388199727"/>
      <w:bookmarkStart w:id="6265" w:name="_Toc388201658"/>
      <w:bookmarkStart w:id="6266" w:name="_Toc388203655"/>
      <w:bookmarkStart w:id="6267" w:name="_Toc388205658"/>
      <w:bookmarkStart w:id="6268" w:name="_Toc388207663"/>
      <w:bookmarkStart w:id="6269" w:name="_Toc388209672"/>
      <w:bookmarkStart w:id="6270" w:name="_Toc388214234"/>
      <w:bookmarkStart w:id="6271" w:name="_Toc388218686"/>
      <w:bookmarkStart w:id="6272" w:name="_Toc388220695"/>
      <w:bookmarkStart w:id="6273" w:name="_Toc388222705"/>
      <w:bookmarkStart w:id="6274" w:name="_Toc495251361"/>
      <w:bookmarkStart w:id="6275" w:name="_Toc495251362"/>
      <w:bookmarkStart w:id="6276" w:name="_Toc495251363"/>
      <w:bookmarkStart w:id="6277" w:name="_Toc495251364"/>
      <w:bookmarkStart w:id="6278" w:name="_Toc495251365"/>
      <w:bookmarkStart w:id="6279" w:name="_Toc495251366"/>
      <w:bookmarkStart w:id="6280" w:name="_Toc390858024"/>
      <w:bookmarkStart w:id="6281" w:name="_Toc495251987"/>
      <w:bookmarkStart w:id="6282" w:name="_Toc495251988"/>
      <w:bookmarkStart w:id="6283" w:name="_Toc495251989"/>
      <w:bookmarkStart w:id="6284" w:name="_Toc495251990"/>
      <w:bookmarkStart w:id="6285" w:name="_Toc495251991"/>
      <w:bookmarkStart w:id="6286" w:name="_Toc495251992"/>
      <w:bookmarkStart w:id="6287" w:name="_Toc495251993"/>
      <w:bookmarkStart w:id="6288" w:name="_Toc495251994"/>
      <w:bookmarkStart w:id="6289" w:name="_Toc495251995"/>
      <w:bookmarkStart w:id="6290" w:name="_Toc495251996"/>
      <w:bookmarkStart w:id="6291" w:name="_Toc495251997"/>
      <w:bookmarkStart w:id="6292" w:name="_Toc495251998"/>
      <w:bookmarkStart w:id="6293" w:name="_Toc495251999"/>
      <w:bookmarkStart w:id="6294" w:name="_Toc495252000"/>
      <w:bookmarkStart w:id="6295" w:name="_Toc495252001"/>
      <w:bookmarkStart w:id="6296" w:name="_Toc495252002"/>
      <w:bookmarkStart w:id="6297" w:name="_Toc495252623"/>
      <w:bookmarkStart w:id="6298" w:name="_Toc495252624"/>
      <w:bookmarkStart w:id="6299" w:name="_Toc495252625"/>
      <w:bookmarkStart w:id="6300" w:name="_Toc495252626"/>
      <w:bookmarkStart w:id="6301" w:name="_Toc495252627"/>
      <w:bookmarkStart w:id="6302" w:name="_Toc495252628"/>
      <w:bookmarkStart w:id="6303" w:name="_Toc495252629"/>
      <w:bookmarkStart w:id="6304" w:name="_Toc495252630"/>
      <w:bookmarkStart w:id="6305" w:name="_Toc495252631"/>
      <w:bookmarkStart w:id="6306" w:name="_Toc495252632"/>
      <w:bookmarkStart w:id="6307" w:name="_Toc495252633"/>
      <w:bookmarkStart w:id="6308" w:name="_Toc495252634"/>
      <w:bookmarkStart w:id="6309" w:name="_Toc495252635"/>
      <w:bookmarkStart w:id="6310" w:name="_Toc495252806"/>
      <w:bookmarkStart w:id="6311" w:name="_Toc495252807"/>
      <w:bookmarkStart w:id="6312" w:name="_Toc390858650"/>
      <w:bookmarkStart w:id="6313" w:name="_Toc374111379"/>
      <w:bookmarkStart w:id="6314" w:name="_Toc374111380"/>
      <w:bookmarkStart w:id="6315" w:name="_Toc495252808"/>
      <w:bookmarkStart w:id="6316" w:name="_Toc495252809"/>
      <w:bookmarkStart w:id="6317" w:name="_Toc495252810"/>
      <w:bookmarkStart w:id="6318" w:name="_Toc495252811"/>
      <w:bookmarkStart w:id="6319" w:name="_Toc495252922"/>
      <w:bookmarkStart w:id="6320" w:name="_Toc495252926"/>
      <w:bookmarkStart w:id="6321" w:name="_Toc495252980"/>
      <w:bookmarkStart w:id="6322" w:name="_Toc495252981"/>
      <w:bookmarkStart w:id="6323" w:name="_Toc495253056"/>
      <w:bookmarkStart w:id="6324" w:name="_Toc390556306"/>
      <w:bookmarkStart w:id="6325" w:name="_Toc390858697"/>
      <w:bookmarkStart w:id="6326" w:name="_Toc387836459"/>
      <w:bookmarkStart w:id="6327" w:name="_Toc387932552"/>
      <w:bookmarkStart w:id="6328" w:name="_Toc388018148"/>
      <w:bookmarkStart w:id="6329" w:name="_Toc388022519"/>
      <w:bookmarkStart w:id="6330" w:name="_Toc388031031"/>
      <w:bookmarkStart w:id="6331" w:name="_Toc388033029"/>
      <w:bookmarkStart w:id="6332" w:name="_Toc388043188"/>
      <w:bookmarkStart w:id="6333" w:name="_Toc388045185"/>
      <w:bookmarkStart w:id="6334" w:name="_Toc388047180"/>
      <w:bookmarkStart w:id="6335" w:name="_Toc388173455"/>
      <w:bookmarkStart w:id="6336" w:name="_Toc388193740"/>
      <w:bookmarkStart w:id="6337" w:name="_Toc388195737"/>
      <w:bookmarkStart w:id="6338" w:name="_Toc388197735"/>
      <w:bookmarkStart w:id="6339" w:name="_Toc388199732"/>
      <w:bookmarkStart w:id="6340" w:name="_Toc388201663"/>
      <w:bookmarkStart w:id="6341" w:name="_Toc388203660"/>
      <w:bookmarkStart w:id="6342" w:name="_Toc388205663"/>
      <w:bookmarkStart w:id="6343" w:name="_Toc388207668"/>
      <w:bookmarkStart w:id="6344" w:name="_Toc388209677"/>
      <w:bookmarkStart w:id="6345" w:name="_Toc388214239"/>
      <w:bookmarkStart w:id="6346" w:name="_Toc388218691"/>
      <w:bookmarkStart w:id="6347" w:name="_Toc388220700"/>
      <w:bookmarkStart w:id="6348" w:name="_Toc388222710"/>
      <w:bookmarkStart w:id="6349" w:name="_Toc387836460"/>
      <w:bookmarkStart w:id="6350" w:name="_Toc387932553"/>
      <w:bookmarkStart w:id="6351" w:name="_Toc388018149"/>
      <w:bookmarkStart w:id="6352" w:name="_Toc388022520"/>
      <w:bookmarkStart w:id="6353" w:name="_Toc388031032"/>
      <w:bookmarkStart w:id="6354" w:name="_Toc388033030"/>
      <w:bookmarkStart w:id="6355" w:name="_Toc388043189"/>
      <w:bookmarkStart w:id="6356" w:name="_Toc388045186"/>
      <w:bookmarkStart w:id="6357" w:name="_Toc388047181"/>
      <w:bookmarkStart w:id="6358" w:name="_Toc388173456"/>
      <w:bookmarkStart w:id="6359" w:name="_Toc388193741"/>
      <w:bookmarkStart w:id="6360" w:name="_Toc388195738"/>
      <w:bookmarkStart w:id="6361" w:name="_Toc388197736"/>
      <w:bookmarkStart w:id="6362" w:name="_Toc388199733"/>
      <w:bookmarkStart w:id="6363" w:name="_Toc388201664"/>
      <w:bookmarkStart w:id="6364" w:name="_Toc388203661"/>
      <w:bookmarkStart w:id="6365" w:name="_Toc388205664"/>
      <w:bookmarkStart w:id="6366" w:name="_Toc388207669"/>
      <w:bookmarkStart w:id="6367" w:name="_Toc388209678"/>
      <w:bookmarkStart w:id="6368" w:name="_Toc388214240"/>
      <w:bookmarkStart w:id="6369" w:name="_Toc388218692"/>
      <w:bookmarkStart w:id="6370" w:name="_Toc388220701"/>
      <w:bookmarkStart w:id="6371" w:name="_Toc388222711"/>
      <w:bookmarkStart w:id="6372" w:name="_Toc387836461"/>
      <w:bookmarkStart w:id="6373" w:name="_Toc387932554"/>
      <w:bookmarkStart w:id="6374" w:name="_Toc388018150"/>
      <w:bookmarkStart w:id="6375" w:name="_Toc388022521"/>
      <w:bookmarkStart w:id="6376" w:name="_Toc388031033"/>
      <w:bookmarkStart w:id="6377" w:name="_Toc388033031"/>
      <w:bookmarkStart w:id="6378" w:name="_Toc388043190"/>
      <w:bookmarkStart w:id="6379" w:name="_Toc388045187"/>
      <w:bookmarkStart w:id="6380" w:name="_Toc388047182"/>
      <w:bookmarkStart w:id="6381" w:name="_Toc388173457"/>
      <w:bookmarkStart w:id="6382" w:name="_Toc388193742"/>
      <w:bookmarkStart w:id="6383" w:name="_Toc388195739"/>
      <w:bookmarkStart w:id="6384" w:name="_Toc388197737"/>
      <w:bookmarkStart w:id="6385" w:name="_Toc388199734"/>
      <w:bookmarkStart w:id="6386" w:name="_Toc388201665"/>
      <w:bookmarkStart w:id="6387" w:name="_Toc388203662"/>
      <w:bookmarkStart w:id="6388" w:name="_Toc388205665"/>
      <w:bookmarkStart w:id="6389" w:name="_Toc388207670"/>
      <w:bookmarkStart w:id="6390" w:name="_Toc388209679"/>
      <w:bookmarkStart w:id="6391" w:name="_Toc388214241"/>
      <w:bookmarkStart w:id="6392" w:name="_Toc388218693"/>
      <w:bookmarkStart w:id="6393" w:name="_Toc388220702"/>
      <w:bookmarkStart w:id="6394" w:name="_Toc388222712"/>
      <w:bookmarkStart w:id="6395" w:name="_Toc374111383"/>
      <w:bookmarkStart w:id="6396" w:name="_Toc387836462"/>
      <w:bookmarkStart w:id="6397" w:name="_Toc387932555"/>
      <w:bookmarkStart w:id="6398" w:name="_Toc388018151"/>
      <w:bookmarkStart w:id="6399" w:name="_Toc388022522"/>
      <w:bookmarkStart w:id="6400" w:name="_Toc388031034"/>
      <w:bookmarkStart w:id="6401" w:name="_Toc388033032"/>
      <w:bookmarkStart w:id="6402" w:name="_Toc388043191"/>
      <w:bookmarkStart w:id="6403" w:name="_Toc388045188"/>
      <w:bookmarkStart w:id="6404" w:name="_Toc388047183"/>
      <w:bookmarkStart w:id="6405" w:name="_Toc388173458"/>
      <w:bookmarkStart w:id="6406" w:name="_Toc388193743"/>
      <w:bookmarkStart w:id="6407" w:name="_Toc388195740"/>
      <w:bookmarkStart w:id="6408" w:name="_Toc388197738"/>
      <w:bookmarkStart w:id="6409" w:name="_Toc388199735"/>
      <w:bookmarkStart w:id="6410" w:name="_Toc388201666"/>
      <w:bookmarkStart w:id="6411" w:name="_Toc388203663"/>
      <w:bookmarkStart w:id="6412" w:name="_Toc388205666"/>
      <w:bookmarkStart w:id="6413" w:name="_Toc388207671"/>
      <w:bookmarkStart w:id="6414" w:name="_Toc388209680"/>
      <w:bookmarkStart w:id="6415" w:name="_Toc388214242"/>
      <w:bookmarkStart w:id="6416" w:name="_Toc388218694"/>
      <w:bookmarkStart w:id="6417" w:name="_Toc388220703"/>
      <w:bookmarkStart w:id="6418" w:name="_Toc388222713"/>
      <w:bookmarkStart w:id="6419" w:name="_Toc387836463"/>
      <w:bookmarkStart w:id="6420" w:name="_Toc387932556"/>
      <w:bookmarkStart w:id="6421" w:name="_Toc388018152"/>
      <w:bookmarkStart w:id="6422" w:name="_Toc388022523"/>
      <w:bookmarkStart w:id="6423" w:name="_Toc388031035"/>
      <w:bookmarkStart w:id="6424" w:name="_Toc388033033"/>
      <w:bookmarkStart w:id="6425" w:name="_Toc388043192"/>
      <w:bookmarkStart w:id="6426" w:name="_Toc388045189"/>
      <w:bookmarkStart w:id="6427" w:name="_Toc388047184"/>
      <w:bookmarkStart w:id="6428" w:name="_Toc388173459"/>
      <w:bookmarkStart w:id="6429" w:name="_Toc388193744"/>
      <w:bookmarkStart w:id="6430" w:name="_Toc388195741"/>
      <w:bookmarkStart w:id="6431" w:name="_Toc388197739"/>
      <w:bookmarkStart w:id="6432" w:name="_Toc388199736"/>
      <w:bookmarkStart w:id="6433" w:name="_Toc388201667"/>
      <w:bookmarkStart w:id="6434" w:name="_Toc388203664"/>
      <w:bookmarkStart w:id="6435" w:name="_Toc388205667"/>
      <w:bookmarkStart w:id="6436" w:name="_Toc388207672"/>
      <w:bookmarkStart w:id="6437" w:name="_Toc388209681"/>
      <w:bookmarkStart w:id="6438" w:name="_Toc388214243"/>
      <w:bookmarkStart w:id="6439" w:name="_Toc388218695"/>
      <w:bookmarkStart w:id="6440" w:name="_Toc388220704"/>
      <w:bookmarkStart w:id="6441" w:name="_Toc388222714"/>
      <w:bookmarkStart w:id="6442" w:name="_Toc387836464"/>
      <w:bookmarkStart w:id="6443" w:name="_Toc387932557"/>
      <w:bookmarkStart w:id="6444" w:name="_Toc388018153"/>
      <w:bookmarkStart w:id="6445" w:name="_Toc388022524"/>
      <w:bookmarkStart w:id="6446" w:name="_Toc388031036"/>
      <w:bookmarkStart w:id="6447" w:name="_Toc388033034"/>
      <w:bookmarkStart w:id="6448" w:name="_Toc388043193"/>
      <w:bookmarkStart w:id="6449" w:name="_Toc388045190"/>
      <w:bookmarkStart w:id="6450" w:name="_Toc388047185"/>
      <w:bookmarkStart w:id="6451" w:name="_Toc388173460"/>
      <w:bookmarkStart w:id="6452" w:name="_Toc388193745"/>
      <w:bookmarkStart w:id="6453" w:name="_Toc388195742"/>
      <w:bookmarkStart w:id="6454" w:name="_Toc388197740"/>
      <w:bookmarkStart w:id="6455" w:name="_Toc388199737"/>
      <w:bookmarkStart w:id="6456" w:name="_Toc388201668"/>
      <w:bookmarkStart w:id="6457" w:name="_Toc388203665"/>
      <w:bookmarkStart w:id="6458" w:name="_Toc388205668"/>
      <w:bookmarkStart w:id="6459" w:name="_Toc388207673"/>
      <w:bookmarkStart w:id="6460" w:name="_Toc388209682"/>
      <w:bookmarkStart w:id="6461" w:name="_Toc388214244"/>
      <w:bookmarkStart w:id="6462" w:name="_Toc388218696"/>
      <w:bookmarkStart w:id="6463" w:name="_Toc388220705"/>
      <w:bookmarkStart w:id="6464" w:name="_Toc388222715"/>
      <w:bookmarkStart w:id="6465" w:name="_Toc387837085"/>
      <w:bookmarkStart w:id="6466" w:name="_Toc387933178"/>
      <w:bookmarkStart w:id="6467" w:name="_Toc388018774"/>
      <w:bookmarkStart w:id="6468" w:name="_Toc388023145"/>
      <w:bookmarkStart w:id="6469" w:name="_Toc388031657"/>
      <w:bookmarkStart w:id="6470" w:name="_Toc388033655"/>
      <w:bookmarkStart w:id="6471" w:name="_Toc388043814"/>
      <w:bookmarkStart w:id="6472" w:name="_Toc388045811"/>
      <w:bookmarkStart w:id="6473" w:name="_Toc388047806"/>
      <w:bookmarkStart w:id="6474" w:name="_Toc388174081"/>
      <w:bookmarkStart w:id="6475" w:name="_Toc388194366"/>
      <w:bookmarkStart w:id="6476" w:name="_Toc388196363"/>
      <w:bookmarkStart w:id="6477" w:name="_Toc388198361"/>
      <w:bookmarkStart w:id="6478" w:name="_Toc388200358"/>
      <w:bookmarkStart w:id="6479" w:name="_Toc388202289"/>
      <w:bookmarkStart w:id="6480" w:name="_Toc388204286"/>
      <w:bookmarkStart w:id="6481" w:name="_Toc388206289"/>
      <w:bookmarkStart w:id="6482" w:name="_Toc388208294"/>
      <w:bookmarkStart w:id="6483" w:name="_Toc388210303"/>
      <w:bookmarkStart w:id="6484" w:name="_Toc388214865"/>
      <w:bookmarkStart w:id="6485" w:name="_Toc388219317"/>
      <w:bookmarkStart w:id="6486" w:name="_Toc388221326"/>
      <w:bookmarkStart w:id="6487" w:name="_Toc388223336"/>
      <w:bookmarkStart w:id="6488" w:name="_Toc387837086"/>
      <w:bookmarkStart w:id="6489" w:name="_Toc387933179"/>
      <w:bookmarkStart w:id="6490" w:name="_Toc388018775"/>
      <w:bookmarkStart w:id="6491" w:name="_Toc388023146"/>
      <w:bookmarkStart w:id="6492" w:name="_Toc388031658"/>
      <w:bookmarkStart w:id="6493" w:name="_Toc388033656"/>
      <w:bookmarkStart w:id="6494" w:name="_Toc388043815"/>
      <w:bookmarkStart w:id="6495" w:name="_Toc388045812"/>
      <w:bookmarkStart w:id="6496" w:name="_Toc388047807"/>
      <w:bookmarkStart w:id="6497" w:name="_Toc388174082"/>
      <w:bookmarkStart w:id="6498" w:name="_Toc388194367"/>
      <w:bookmarkStart w:id="6499" w:name="_Toc388196364"/>
      <w:bookmarkStart w:id="6500" w:name="_Toc388198362"/>
      <w:bookmarkStart w:id="6501" w:name="_Toc388200359"/>
      <w:bookmarkStart w:id="6502" w:name="_Toc388202290"/>
      <w:bookmarkStart w:id="6503" w:name="_Toc388204287"/>
      <w:bookmarkStart w:id="6504" w:name="_Toc388206290"/>
      <w:bookmarkStart w:id="6505" w:name="_Toc388208295"/>
      <w:bookmarkStart w:id="6506" w:name="_Toc388210304"/>
      <w:bookmarkStart w:id="6507" w:name="_Toc388214866"/>
      <w:bookmarkStart w:id="6508" w:name="_Toc388219318"/>
      <w:bookmarkStart w:id="6509" w:name="_Toc388221327"/>
      <w:bookmarkStart w:id="6510" w:name="_Toc388223337"/>
      <w:bookmarkStart w:id="6511" w:name="_Toc387837087"/>
      <w:bookmarkStart w:id="6512" w:name="_Toc387933180"/>
      <w:bookmarkStart w:id="6513" w:name="_Toc388018776"/>
      <w:bookmarkStart w:id="6514" w:name="_Toc388023147"/>
      <w:bookmarkStart w:id="6515" w:name="_Toc388031659"/>
      <w:bookmarkStart w:id="6516" w:name="_Toc388033657"/>
      <w:bookmarkStart w:id="6517" w:name="_Toc388043816"/>
      <w:bookmarkStart w:id="6518" w:name="_Toc388045813"/>
      <w:bookmarkStart w:id="6519" w:name="_Toc388047808"/>
      <w:bookmarkStart w:id="6520" w:name="_Toc388174083"/>
      <w:bookmarkStart w:id="6521" w:name="_Toc388194368"/>
      <w:bookmarkStart w:id="6522" w:name="_Toc388196365"/>
      <w:bookmarkStart w:id="6523" w:name="_Toc388198363"/>
      <w:bookmarkStart w:id="6524" w:name="_Toc388200360"/>
      <w:bookmarkStart w:id="6525" w:name="_Toc388202291"/>
      <w:bookmarkStart w:id="6526" w:name="_Toc388204288"/>
      <w:bookmarkStart w:id="6527" w:name="_Toc388206291"/>
      <w:bookmarkStart w:id="6528" w:name="_Toc388208296"/>
      <w:bookmarkStart w:id="6529" w:name="_Toc388210305"/>
      <w:bookmarkStart w:id="6530" w:name="_Toc388214867"/>
      <w:bookmarkStart w:id="6531" w:name="_Toc388219319"/>
      <w:bookmarkStart w:id="6532" w:name="_Toc388221328"/>
      <w:bookmarkStart w:id="6533" w:name="_Toc388223338"/>
      <w:bookmarkStart w:id="6534" w:name="_Toc387837088"/>
      <w:bookmarkStart w:id="6535" w:name="_Toc387933181"/>
      <w:bookmarkStart w:id="6536" w:name="_Toc388018777"/>
      <w:bookmarkStart w:id="6537" w:name="_Toc388023148"/>
      <w:bookmarkStart w:id="6538" w:name="_Toc388031660"/>
      <w:bookmarkStart w:id="6539" w:name="_Toc388033658"/>
      <w:bookmarkStart w:id="6540" w:name="_Toc388043817"/>
      <w:bookmarkStart w:id="6541" w:name="_Toc388045814"/>
      <w:bookmarkStart w:id="6542" w:name="_Toc388047809"/>
      <w:bookmarkStart w:id="6543" w:name="_Toc388174084"/>
      <w:bookmarkStart w:id="6544" w:name="_Toc388194369"/>
      <w:bookmarkStart w:id="6545" w:name="_Toc388196366"/>
      <w:bookmarkStart w:id="6546" w:name="_Toc388198364"/>
      <w:bookmarkStart w:id="6547" w:name="_Toc388200361"/>
      <w:bookmarkStart w:id="6548" w:name="_Toc388202292"/>
      <w:bookmarkStart w:id="6549" w:name="_Toc388204289"/>
      <w:bookmarkStart w:id="6550" w:name="_Toc388206292"/>
      <w:bookmarkStart w:id="6551" w:name="_Toc388208297"/>
      <w:bookmarkStart w:id="6552" w:name="_Toc388210306"/>
      <w:bookmarkStart w:id="6553" w:name="_Toc388214868"/>
      <w:bookmarkStart w:id="6554" w:name="_Toc388219320"/>
      <w:bookmarkStart w:id="6555" w:name="_Toc388221329"/>
      <w:bookmarkStart w:id="6556" w:name="_Toc388223339"/>
      <w:bookmarkStart w:id="6557" w:name="_Toc387837709"/>
      <w:bookmarkStart w:id="6558" w:name="_Toc387933802"/>
      <w:bookmarkStart w:id="6559" w:name="_Toc388019398"/>
      <w:bookmarkStart w:id="6560" w:name="_Toc388023769"/>
      <w:bookmarkStart w:id="6561" w:name="_Toc388032281"/>
      <w:bookmarkStart w:id="6562" w:name="_Toc388034279"/>
      <w:bookmarkStart w:id="6563" w:name="_Toc388044438"/>
      <w:bookmarkStart w:id="6564" w:name="_Toc388046435"/>
      <w:bookmarkStart w:id="6565" w:name="_Toc388048430"/>
      <w:bookmarkStart w:id="6566" w:name="_Toc388174705"/>
      <w:bookmarkStart w:id="6567" w:name="_Toc388194990"/>
      <w:bookmarkStart w:id="6568" w:name="_Toc388196987"/>
      <w:bookmarkStart w:id="6569" w:name="_Toc388198985"/>
      <w:bookmarkStart w:id="6570" w:name="_Toc388200982"/>
      <w:bookmarkStart w:id="6571" w:name="_Toc388202913"/>
      <w:bookmarkStart w:id="6572" w:name="_Toc388204910"/>
      <w:bookmarkStart w:id="6573" w:name="_Toc388206913"/>
      <w:bookmarkStart w:id="6574" w:name="_Toc388208918"/>
      <w:bookmarkStart w:id="6575" w:name="_Toc388210927"/>
      <w:bookmarkStart w:id="6576" w:name="_Toc388215489"/>
      <w:bookmarkStart w:id="6577" w:name="_Toc388219941"/>
      <w:bookmarkStart w:id="6578" w:name="_Toc388221950"/>
      <w:bookmarkStart w:id="6579" w:name="_Toc388223960"/>
      <w:bookmarkStart w:id="6580" w:name="_Toc495253057"/>
      <w:bookmarkStart w:id="6581" w:name="_Toc495253058"/>
      <w:bookmarkStart w:id="6582" w:name="_Toc495253059"/>
      <w:bookmarkStart w:id="6583" w:name="_Toc495253060"/>
      <w:bookmarkStart w:id="6584" w:name="_Toc495253061"/>
      <w:bookmarkStart w:id="6585" w:name="_Toc495253062"/>
      <w:bookmarkStart w:id="6586" w:name="_Toc495253063"/>
      <w:bookmarkStart w:id="6587" w:name="_Toc495253064"/>
      <w:bookmarkStart w:id="6588" w:name="_Toc495253065"/>
      <w:bookmarkStart w:id="6589" w:name="_Toc495253066"/>
      <w:bookmarkStart w:id="6590" w:name="_Toc495253106"/>
      <w:bookmarkStart w:id="6591" w:name="_Toc495253136"/>
      <w:bookmarkStart w:id="6592" w:name="_Toc495253137"/>
      <w:bookmarkStart w:id="6593" w:name="_Toc390556308"/>
      <w:bookmarkStart w:id="6594" w:name="_Toc390858699"/>
      <w:bookmarkStart w:id="6595" w:name="_Toc390556309"/>
      <w:bookmarkStart w:id="6596" w:name="_Toc390858700"/>
      <w:bookmarkStart w:id="6597" w:name="_Toc390556350"/>
      <w:bookmarkStart w:id="6598" w:name="_Toc390858741"/>
      <w:bookmarkStart w:id="6599" w:name="_Toc390556351"/>
      <w:bookmarkStart w:id="6600" w:name="_Toc390858742"/>
      <w:bookmarkStart w:id="6601" w:name="_Toc495253138"/>
      <w:bookmarkStart w:id="6602" w:name="_Toc495253139"/>
      <w:bookmarkStart w:id="6603" w:name="_Toc495253140"/>
      <w:bookmarkStart w:id="6604" w:name="_Toc495253141"/>
      <w:bookmarkStart w:id="6605" w:name="_Toc495253142"/>
      <w:bookmarkStart w:id="6606" w:name="_Toc495253143"/>
      <w:bookmarkStart w:id="6607" w:name="_Toc495253144"/>
      <w:bookmarkStart w:id="6608" w:name="_Toc495253145"/>
      <w:bookmarkStart w:id="6609" w:name="_Toc495253146"/>
      <w:bookmarkStart w:id="6610" w:name="_Toc495253147"/>
      <w:bookmarkStart w:id="6611" w:name="_Toc495253148"/>
      <w:bookmarkStart w:id="6612" w:name="_Toc495253149"/>
      <w:bookmarkStart w:id="6613" w:name="_Toc495253150"/>
      <w:bookmarkStart w:id="6614" w:name="_Toc495253151"/>
      <w:bookmarkStart w:id="6615" w:name="_Toc495253192"/>
      <w:bookmarkStart w:id="6616" w:name="_Toc495253193"/>
      <w:bookmarkStart w:id="6617" w:name="_Toc495253235"/>
      <w:bookmarkStart w:id="6618" w:name="_Toc495253236"/>
      <w:bookmarkStart w:id="6619" w:name="_Toc495253237"/>
      <w:bookmarkStart w:id="6620" w:name="_Toc495253238"/>
      <w:bookmarkStart w:id="6621" w:name="_Toc495253239"/>
      <w:bookmarkStart w:id="6622" w:name="_Toc495253240"/>
      <w:bookmarkStart w:id="6623" w:name="_Toc495253241"/>
      <w:bookmarkStart w:id="6624" w:name="_Toc495253242"/>
      <w:bookmarkStart w:id="6625" w:name="_Toc495253243"/>
      <w:bookmarkStart w:id="6626" w:name="_Toc410042572"/>
      <w:bookmarkStart w:id="6627" w:name="_Toc499633661"/>
      <w:bookmarkStart w:id="6628" w:name="_Ref501033450"/>
      <w:bookmarkStart w:id="6629" w:name="_Toc529860547"/>
      <w:bookmarkEnd w:id="2655"/>
      <w:bookmarkEnd w:id="2656"/>
      <w:bookmarkEnd w:id="2657"/>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r>
        <w:t xml:space="preserve">NC-SI </w:t>
      </w:r>
      <w:bookmarkEnd w:id="6628"/>
      <w:r w:rsidR="00030FCC">
        <w:t>Package Addressing and Hardware Arbitration Requirements</w:t>
      </w:r>
      <w:bookmarkEnd w:id="662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6630" w:name="_Ref501093703"/>
      <w:bookmarkStart w:id="6631" w:name="_Toc529860548"/>
      <w:r>
        <w:t xml:space="preserve">NC-SI </w:t>
      </w:r>
      <w:r w:rsidR="009C485F">
        <w:t>o</w:t>
      </w:r>
      <w:r w:rsidR="00E25EA9">
        <w:t xml:space="preserve">ver RBT </w:t>
      </w:r>
      <w:r w:rsidR="009C485F">
        <w:t xml:space="preserve">Package </w:t>
      </w:r>
      <w:r w:rsidR="00E25EA9">
        <w:t>Addressing</w:t>
      </w:r>
      <w:bookmarkEnd w:id="6630"/>
      <w:bookmarkEnd w:id="6631"/>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lastRenderedPageBreak/>
        <w:t>Baseboards use the Slot</w:t>
      </w:r>
      <w:r w:rsidR="004F20F2">
        <w:t>_</w:t>
      </w:r>
      <w:proofErr w:type="gramStart"/>
      <w:r>
        <w:t>ID</w:t>
      </w:r>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proofErr w:type="gramStart"/>
      <w:r>
        <w:t>ID</w:t>
      </w:r>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ins w:id="6632" w:author="Ng, Thomas1" w:date="2018-11-13T08:50:00Z">
        <w:r w:rsidR="00332190">
          <w:t xml:space="preserve">Table </w:t>
        </w:r>
        <w:r w:rsidR="00332190">
          <w:rPr>
            <w:noProof/>
          </w:rPr>
          <w:t>50</w:t>
        </w:r>
      </w:ins>
      <w:del w:id="6633" w:author="Ng, Thomas1"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2F50A2">
      <w:pPr>
        <w:pStyle w:val="Caption"/>
      </w:pPr>
      <w:bookmarkStart w:id="6634" w:name="_Ref513543692"/>
      <w:bookmarkStart w:id="6635" w:name="_Toc529860789"/>
      <w:r>
        <w:t xml:space="preserve">Table </w:t>
      </w:r>
      <w:r>
        <w:fldChar w:fldCharType="begin"/>
      </w:r>
      <w:r>
        <w:instrText xml:space="preserve"> SEQ Table \* ARABIC </w:instrText>
      </w:r>
      <w:r>
        <w:fldChar w:fldCharType="separate"/>
      </w:r>
      <w:ins w:id="6636" w:author="Ng, Thomas1" w:date="2018-11-13T08:50:00Z">
        <w:r w:rsidR="00332190">
          <w:t>50</w:t>
        </w:r>
      </w:ins>
      <w:del w:id="6637" w:author="Ng, Thomas1" w:date="2018-09-11T10:41:00Z">
        <w:r w:rsidR="0070233A" w:rsidDel="00E9421E">
          <w:delText>56</w:delText>
        </w:r>
      </w:del>
      <w:r>
        <w:fldChar w:fldCharType="end"/>
      </w:r>
      <w:bookmarkEnd w:id="6634"/>
      <w:r>
        <w:t>: Slot_ID[1:0] to Package ID[2:0] Mapping</w:t>
      </w:r>
      <w:bookmarkEnd w:id="6635"/>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6638" w:name="_Toc529860549"/>
      <w:r w:rsidRPr="00BE6A48">
        <w:t>Arbitration Ring Connections</w:t>
      </w:r>
      <w:bookmarkEnd w:id="6638"/>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6639" w:author="Ng, Thomas1" w:date="2018-11-13T08:50:00Z">
        <w:r w:rsidR="00332190">
          <w:t xml:space="preserve">Figure </w:t>
        </w:r>
        <w:r w:rsidR="00332190">
          <w:rPr>
            <w:noProof/>
          </w:rPr>
          <w:t>82</w:t>
        </w:r>
      </w:ins>
      <w:del w:id="6640" w:author="Ng, Thomas1" w:date="2018-10-19T09:03:00Z">
        <w:r w:rsidR="006F777F" w:rsidDel="0058131E">
          <w:delText xml:space="preserve">Figure </w:delText>
        </w:r>
        <w:r w:rsidR="006F777F" w:rsidDel="0058131E">
          <w:rPr>
            <w:noProof/>
          </w:rPr>
          <w:delText>78</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6641" w:name="_Toc501448156"/>
      <w:bookmarkStart w:id="6642" w:name="_Toc529860550"/>
      <w:r w:rsidRPr="00B83E09">
        <w:t xml:space="preserve">SMBus </w:t>
      </w:r>
      <w:r>
        <w:t xml:space="preserve">2.0 </w:t>
      </w:r>
      <w:r w:rsidR="009C485F">
        <w:t>Addressing Requirements</w:t>
      </w:r>
      <w:bookmarkEnd w:id="6641"/>
      <w:bookmarkEnd w:id="6642"/>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6643" w:name="_Toc503172916"/>
      <w:bookmarkStart w:id="6644" w:name="_Toc503172917"/>
      <w:bookmarkStart w:id="6645" w:name="_Toc529860551"/>
      <w:bookmarkEnd w:id="6643"/>
      <w:bookmarkEnd w:id="6644"/>
      <w:r>
        <w:t>SMBus Address Map</w:t>
      </w:r>
      <w:bookmarkEnd w:id="6645"/>
    </w:p>
    <w:p w14:paraId="141E3E7C" w14:textId="69FABEEF" w:rsidR="009145FE" w:rsidRDefault="009145FE" w:rsidP="009145FE">
      <w:pPr>
        <w:ind w:left="0"/>
      </w:pPr>
      <w:r>
        <w:t>OCP NIC 3.0 cards shall support</w:t>
      </w:r>
      <w:ins w:id="6646" w:author="Ng, Thomas1"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6647" w:author="Ng, Thomas1" w:date="2018-09-10T12:46:00Z">
        <w:r w:rsidR="00AF1FB0">
          <w:t xml:space="preserve">. This </w:t>
        </w:r>
      </w:ins>
      <w:del w:id="6648" w:author="Ng, Thomas1" w:date="2018-09-10T12:46:00Z">
        <w:r w:rsidDel="00AF1FB0">
          <w:delText xml:space="preserve"> to </w:delText>
        </w:r>
      </w:del>
      <w:r>
        <w:t>allow</w:t>
      </w:r>
      <w:ins w:id="6649" w:author="Ng, Thomas1" w:date="2018-09-10T12:46:00Z">
        <w:r w:rsidR="00AF1FB0">
          <w:t>s</w:t>
        </w:r>
      </w:ins>
      <w:r>
        <w:t xml:space="preserve"> </w:t>
      </w:r>
      <w:ins w:id="6650" w:author="Ng, Thomas1" w:date="2018-09-10T12:55:00Z">
        <w:r w:rsidR="001D2A78">
          <w:t xml:space="preserve">for </w:t>
        </w:r>
      </w:ins>
      <w:ins w:id="6651" w:author="Ng, Thomas1" w:date="2018-09-10T12:46:00Z">
        <w:r w:rsidR="00AF1FB0">
          <w:t xml:space="preserve">dynamic assignment of </w:t>
        </w:r>
      </w:ins>
      <w:ins w:id="6652" w:author="Ng, Thomas1" w:date="2018-09-10T12:56:00Z">
        <w:r w:rsidR="001D2A78">
          <w:t xml:space="preserve">slave </w:t>
        </w:r>
      </w:ins>
      <w:ins w:id="6653" w:author="Ng, Thomas1" w:date="2018-09-10T12:47:00Z">
        <w:r w:rsidR="00AF1FB0">
          <w:t>device addresses</w:t>
        </w:r>
      </w:ins>
      <w:del w:id="6654" w:author="Ng, Thomas1"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6655" w:author="Ng, Thomas1"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6656" w:author="Ng, Thomas1" w:date="2018-09-10T12:47:00Z">
        <w:r w:rsidR="00AF1FB0">
          <w:t>s</w:t>
        </w:r>
      </w:ins>
      <w:r>
        <w:t xml:space="preserve"> the need for manual </w:t>
      </w:r>
      <w:ins w:id="6657" w:author="Ng, Thomas1" w:date="2018-09-10T12:47:00Z">
        <w:r w:rsidR="00AF1FB0">
          <w:t xml:space="preserve">address </w:t>
        </w:r>
      </w:ins>
      <w:r>
        <w:t>configuration</w:t>
      </w:r>
      <w:del w:id="6658" w:author="Ng, Thomas1" w:date="2018-09-10T12:47:00Z">
        <w:r w:rsidDel="00AF1FB0">
          <w:delText xml:space="preserve"> of addresses</w:delText>
        </w:r>
      </w:del>
      <w:r>
        <w:t xml:space="preserve">. The </w:t>
      </w:r>
      <w:ins w:id="6659" w:author="Ng, Thomas1" w:date="2018-09-10T12:49:00Z">
        <w:r w:rsidR="00ED0B2D">
          <w:t>SMB</w:t>
        </w:r>
      </w:ins>
      <w:ins w:id="6660" w:author="Ng, Thomas1" w:date="2018-09-10T12:53:00Z">
        <w:r w:rsidR="001D2A78">
          <w:t>us</w:t>
        </w:r>
      </w:ins>
      <w:ins w:id="6661" w:author="Ng, Thomas1" w:date="2018-09-10T12:49:00Z">
        <w:r w:rsidR="00ED0B2D">
          <w:t xml:space="preserve"> </w:t>
        </w:r>
      </w:ins>
      <w:ins w:id="6662" w:author="Ng, Thomas1" w:date="2018-09-10T12:55:00Z">
        <w:r w:rsidR="001D2A78">
          <w:t>a</w:t>
        </w:r>
      </w:ins>
      <w:del w:id="6663" w:author="Ng, Thomas1" w:date="2018-09-10T12:49:00Z">
        <w:r w:rsidDel="00ED0B2D">
          <w:delText>a</w:delText>
        </w:r>
      </w:del>
      <w:r>
        <w:t xml:space="preserve">ddress </w:t>
      </w:r>
      <w:del w:id="6664" w:author="Ng, Thomas1" w:date="2018-09-10T12:49:00Z">
        <w:r w:rsidDel="00ED0B2D">
          <w:delText xml:space="preserve">type </w:delText>
        </w:r>
      </w:del>
      <w:ins w:id="6665" w:author="Ng, Thomas1" w:date="2018-09-10T12:55:00Z">
        <w:r w:rsidR="001D2A78">
          <w:t>t</w:t>
        </w:r>
      </w:ins>
      <w:ins w:id="6666" w:author="Ng, Thomas1" w:date="2018-09-10T12:49:00Z">
        <w:r w:rsidR="00ED0B2D">
          <w:t xml:space="preserve">ype </w:t>
        </w:r>
      </w:ins>
      <w:del w:id="6667" w:author="Ng, Thomas1" w:date="2018-09-10T12:49:00Z">
        <w:r w:rsidDel="00ED0B2D">
          <w:delText xml:space="preserve">of dynamic addresses </w:delText>
        </w:r>
      </w:del>
      <w:r>
        <w:t xml:space="preserve">can be either </w:t>
      </w:r>
      <w:del w:id="6668" w:author="Ng, Thomas1" w:date="2018-09-10T12:56:00Z">
        <w:r w:rsidR="00500EDC" w:rsidDel="001D2A78">
          <w:delText xml:space="preserve">a </w:delText>
        </w:r>
      </w:del>
      <w:ins w:id="6669" w:author="Ng, Thomas1" w:date="2018-09-10T12:54:00Z">
        <w:r w:rsidR="001D2A78">
          <w:t>a</w:t>
        </w:r>
      </w:ins>
      <w:ins w:id="6670" w:author="Ng, Thomas1" w:date="2018-09-10T12:58:00Z">
        <w:r w:rsidR="001D2A78">
          <w:t xml:space="preserve"> </w:t>
        </w:r>
      </w:ins>
      <w:del w:id="6671" w:author="Ng, Thomas1" w:date="2018-09-10T12:49:00Z">
        <w:r w:rsidDel="00ED0B2D">
          <w:delText xml:space="preserve">dynamic </w:delText>
        </w:r>
      </w:del>
      <w:ins w:id="6672" w:author="Ng, Thomas1" w:date="2018-09-10T12:49:00Z">
        <w:r w:rsidR="00ED0B2D">
          <w:t xml:space="preserve">Dynamic </w:t>
        </w:r>
      </w:ins>
      <w:r>
        <w:t xml:space="preserve">and </w:t>
      </w:r>
      <w:del w:id="6673" w:author="Ng, Thomas1" w:date="2018-09-10T12:49:00Z">
        <w:r w:rsidDel="00ED0B2D">
          <w:delText>p</w:delText>
        </w:r>
      </w:del>
      <w:ins w:id="6674" w:author="Ng, Thomas1" w:date="2018-09-10T12:49:00Z">
        <w:r w:rsidR="00ED0B2D">
          <w:t>P</w:t>
        </w:r>
      </w:ins>
      <w:r>
        <w:t xml:space="preserve">ersistent </w:t>
      </w:r>
      <w:del w:id="6675" w:author="Ng, Thomas1" w:date="2018-09-10T12:49:00Z">
        <w:r w:rsidDel="00ED0B2D">
          <w:delText>a</w:delText>
        </w:r>
      </w:del>
      <w:ins w:id="6676" w:author="Ng, Thomas1" w:date="2018-09-10T12:49:00Z">
        <w:r w:rsidR="00ED0B2D">
          <w:t>A</w:t>
        </w:r>
      </w:ins>
      <w:r>
        <w:t xml:space="preserve">ddress </w:t>
      </w:r>
      <w:del w:id="6677" w:author="Ng, Thomas1" w:date="2018-09-10T12:49:00Z">
        <w:r w:rsidDel="00ED0B2D">
          <w:delText xml:space="preserve">device </w:delText>
        </w:r>
      </w:del>
      <w:r>
        <w:t xml:space="preserve">or </w:t>
      </w:r>
      <w:r w:rsidR="00500EDC">
        <w:t xml:space="preserve">a </w:t>
      </w:r>
      <w:del w:id="6678" w:author="Ng, Thomas1" w:date="2018-09-10T12:49:00Z">
        <w:r w:rsidDel="00ED0B2D">
          <w:delText xml:space="preserve">dynamic </w:delText>
        </w:r>
      </w:del>
      <w:ins w:id="6679" w:author="Ng, Thomas1" w:date="2018-09-10T12:49:00Z">
        <w:r w:rsidR="00ED0B2D">
          <w:t xml:space="preserve">Dynamic </w:t>
        </w:r>
      </w:ins>
      <w:r>
        <w:t xml:space="preserve">and </w:t>
      </w:r>
      <w:del w:id="6680" w:author="Ng, Thomas1" w:date="2018-09-10T12:49:00Z">
        <w:r w:rsidDel="00ED0B2D">
          <w:delText xml:space="preserve">volatile </w:delText>
        </w:r>
      </w:del>
      <w:ins w:id="6681" w:author="Ng, Thomas1" w:date="2018-09-10T12:49:00Z">
        <w:r w:rsidR="00ED0B2D">
          <w:t xml:space="preserve">Volatile </w:t>
        </w:r>
      </w:ins>
      <w:del w:id="6682" w:author="Ng, Thomas1" w:date="2018-09-10T12:49:00Z">
        <w:r w:rsidDel="00ED0B2D">
          <w:delText xml:space="preserve">address </w:delText>
        </w:r>
      </w:del>
      <w:ins w:id="6683" w:author="Ng, Thomas1" w:date="2018-09-10T12:49:00Z">
        <w:r w:rsidR="00ED0B2D">
          <w:t>Address</w:t>
        </w:r>
      </w:ins>
      <w:del w:id="6684" w:author="Ng, Thomas1" w:date="2018-09-10T12:49:00Z">
        <w:r w:rsidDel="00ED0B2D">
          <w:delText>device</w:delText>
        </w:r>
      </w:del>
      <w:r>
        <w:t xml:space="preserve">. Refer to </w:t>
      </w:r>
      <w:ins w:id="6685" w:author="Ng, Thomas1" w:date="2018-09-10T12:50:00Z">
        <w:r w:rsidR="00ED0B2D">
          <w:t xml:space="preserve">the </w:t>
        </w:r>
      </w:ins>
      <w:r>
        <w:t xml:space="preserve">SMBus 2.0 specification and Section 6.11 of DSP0237 </w:t>
      </w:r>
      <w:del w:id="6686" w:author="Ng, Thomas1" w:date="2018-09-27T16:37:00Z">
        <w:r w:rsidDel="00167C91">
          <w:delText xml:space="preserve">1.1 </w:delText>
        </w:r>
      </w:del>
      <w:r>
        <w:t>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lastRenderedPageBreak/>
        <w:t xml:space="preserve">A </w:t>
      </w:r>
      <w:del w:id="6687" w:author="Ng, Thomas1" w:date="2018-09-10T12:50:00Z">
        <w:r w:rsidDel="00ED0B2D">
          <w:delText xml:space="preserve">system </w:delText>
        </w:r>
      </w:del>
      <w:ins w:id="6688" w:author="Ng, Thomas1" w:date="2018-09-10T12:50:00Z">
        <w:r w:rsidR="00ED0B2D">
          <w:t xml:space="preserve">baseboard </w:t>
        </w:r>
      </w:ins>
      <w:r>
        <w:t xml:space="preserve">implementation may choose to only use fixed addresses for </w:t>
      </w:r>
      <w:del w:id="6689" w:author="Ng, Thomas1" w:date="2018-09-10T12:50:00Z">
        <w:r w:rsidDel="00ED0B2D">
          <w:delText xml:space="preserve">an </w:delText>
        </w:r>
      </w:del>
      <w:r>
        <w:t>OCP NIC 3.0 card</w:t>
      </w:r>
      <w:ins w:id="6690" w:author="Ng, Thomas1" w:date="2018-09-10T12:50:00Z">
        <w:r w:rsidR="00ED0B2D">
          <w:t>s</w:t>
        </w:r>
      </w:ins>
      <w:del w:id="6691" w:author="Ng, Thomas1" w:date="2018-09-10T12:50:00Z">
        <w:r w:rsidDel="00ED0B2D">
          <w:delText xml:space="preserve"> on the system</w:delText>
        </w:r>
      </w:del>
      <w:r>
        <w:t xml:space="preserve">. The assignment of these fixed addresses is system dependent and </w:t>
      </w:r>
      <w:ins w:id="6692" w:author="Ng, Thomas1" w:date="2018-09-10T12:50:00Z">
        <w:r w:rsidR="00ED0B2D">
          <w:t xml:space="preserve">is </w:t>
        </w:r>
      </w:ins>
      <w:r>
        <w:t>outside the scope of this specification.</w:t>
      </w:r>
      <w:r w:rsidR="009145FE">
        <w:t xml:space="preserve"> </w:t>
      </w:r>
      <w:r w:rsidR="009145FE" w:rsidRPr="009145FE">
        <w:t xml:space="preserve">When fixed addresses are </w:t>
      </w:r>
      <w:del w:id="6693" w:author="Ng, Thomas1" w:date="2018-09-10T12:51:00Z">
        <w:r w:rsidR="009145FE" w:rsidRPr="009145FE" w:rsidDel="00ED0B2D">
          <w:delText xml:space="preserve">assigned </w:delText>
        </w:r>
      </w:del>
      <w:ins w:id="6694" w:author="Ng, Thomas1" w:date="2018-09-10T12:51:00Z">
        <w:r w:rsidR="00ED0B2D">
          <w:t>used</w:t>
        </w:r>
      </w:ins>
      <w:del w:id="6695" w:author="Ng, Thomas1" w:date="2018-09-10T12:51:00Z">
        <w:r w:rsidR="009145FE" w:rsidRPr="009145FE" w:rsidDel="00ED0B2D">
          <w:delText>to OCP NIC 3.0 card</w:delText>
        </w:r>
      </w:del>
      <w:r w:rsidR="009145FE" w:rsidRPr="009145FE">
        <w:t xml:space="preserve">, then the OCP NIC 3.0 card shall be </w:t>
      </w:r>
      <w:r w:rsidR="00121BDE">
        <w:t xml:space="preserve">a </w:t>
      </w:r>
      <w:ins w:id="6696" w:author="Ng, Thomas1" w:date="2018-09-10T12:54:00Z">
        <w:r w:rsidR="001D2A78">
          <w:t>“</w:t>
        </w:r>
      </w:ins>
      <w:del w:id="6697" w:author="Ng, Thomas1" w:date="2018-09-10T12:51:00Z">
        <w:r w:rsidR="009145FE" w:rsidRPr="009145FE" w:rsidDel="00ED0B2D">
          <w:delText xml:space="preserve">fixed </w:delText>
        </w:r>
      </w:del>
      <w:ins w:id="6698" w:author="Ng, Thomas1" w:date="2018-09-10T12:51:00Z">
        <w:r w:rsidR="00ED0B2D">
          <w:t>F</w:t>
        </w:r>
        <w:r w:rsidR="00ED0B2D" w:rsidRPr="009145FE">
          <w:t xml:space="preserve">ixed </w:t>
        </w:r>
      </w:ins>
      <w:r w:rsidR="009145FE" w:rsidRPr="009145FE">
        <w:t xml:space="preserve">and </w:t>
      </w:r>
      <w:del w:id="6699" w:author="Ng, Thomas1" w:date="2018-09-10T12:51:00Z">
        <w:r w:rsidR="009145FE" w:rsidRPr="009145FE" w:rsidDel="00ED0B2D">
          <w:delText xml:space="preserve">discoverable </w:delText>
        </w:r>
      </w:del>
      <w:ins w:id="6700" w:author="Ng, Thomas1" w:date="2018-09-10T12:51:00Z">
        <w:r w:rsidR="00ED0B2D">
          <w:t>D</w:t>
        </w:r>
        <w:r w:rsidR="00ED0B2D" w:rsidRPr="009145FE">
          <w:t>iscoverable</w:t>
        </w:r>
      </w:ins>
      <w:ins w:id="6701" w:author="Ng, Thomas1" w:date="2018-09-10T12:54:00Z">
        <w:r w:rsidR="001D2A78">
          <w:t>”</w:t>
        </w:r>
      </w:ins>
      <w:ins w:id="6702" w:author="Ng, Thomas1" w:date="2018-09-10T12:51:00Z">
        <w:r w:rsidR="00ED0B2D" w:rsidRPr="009145FE">
          <w:t xml:space="preserve"> </w:t>
        </w:r>
      </w:ins>
      <w:r w:rsidR="009145FE" w:rsidRPr="009145FE">
        <w:t xml:space="preserve">SMBus device. Refer to </w:t>
      </w:r>
      <w:ins w:id="6703" w:author="Ng, Thomas1"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5D3E2BF5" w:rsidR="005750B2" w:rsidDel="001762C7" w:rsidRDefault="005750B2" w:rsidP="005750B2">
      <w:pPr>
        <w:ind w:left="0"/>
        <w:rPr>
          <w:del w:id="6704" w:author="Ng, Thomas1" w:date="2018-10-19T10:08:00Z"/>
        </w:rPr>
      </w:pPr>
      <w:r>
        <w:t xml:space="preserve">All predefined SMBus addresses for OCP NIC 3.0 are shown in </w:t>
      </w:r>
      <w:r>
        <w:fldChar w:fldCharType="begin"/>
      </w:r>
      <w:r>
        <w:instrText xml:space="preserve"> REF _Ref501032688 \h </w:instrText>
      </w:r>
      <w:r>
        <w:fldChar w:fldCharType="separate"/>
      </w:r>
      <w:ins w:id="6705" w:author="Ng, Thomas1" w:date="2018-11-13T08:50:00Z">
        <w:r w:rsidR="00332190">
          <w:t xml:space="preserve">Table </w:t>
        </w:r>
        <w:r w:rsidR="00332190">
          <w:rPr>
            <w:noProof/>
          </w:rPr>
          <w:t>51</w:t>
        </w:r>
      </w:ins>
      <w:del w:id="6706" w:author="Ng, Thomas1"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01F6D03D" w:rsidR="00AF0900" w:rsidDel="001762C7" w:rsidRDefault="00AF0900" w:rsidP="001762C7">
      <w:pPr>
        <w:ind w:left="0"/>
        <w:rPr>
          <w:del w:id="6707" w:author="Ng, Thomas1" w:date="2018-10-19T10:08:00Z"/>
        </w:rPr>
      </w:pPr>
      <w:del w:id="6708" w:author="Ng, Thomas1" w:date="2018-10-19T10:08:00Z">
        <w:r w:rsidDel="001762C7">
          <w:br w:type="page"/>
        </w:r>
      </w:del>
    </w:p>
    <w:p w14:paraId="160EA76F" w14:textId="7EE38025" w:rsidR="005750B2" w:rsidRDefault="005750B2" w:rsidP="001762C7">
      <w:pPr>
        <w:spacing w:after="200" w:line="276" w:lineRule="auto"/>
        <w:ind w:left="0"/>
      </w:pPr>
      <w:del w:id="6709" w:author="Ng, Thomas1" w:date="2018-10-19T10:08:00Z">
        <w:r w:rsidDel="001762C7">
          <w:lastRenderedPageBreak/>
          <w:delText xml:space="preserve"> </w:delText>
        </w:r>
      </w:del>
    </w:p>
    <w:p w14:paraId="4B39FCAE" w14:textId="510865B5" w:rsidR="005750B2" w:rsidRDefault="005750B2" w:rsidP="002F50A2">
      <w:pPr>
        <w:pStyle w:val="Caption"/>
      </w:pPr>
      <w:bookmarkStart w:id="6710" w:name="_Ref501032688"/>
      <w:bookmarkStart w:id="6711" w:name="_Toc529860790"/>
      <w:r>
        <w:t xml:space="preserve">Table </w:t>
      </w:r>
      <w:r>
        <w:fldChar w:fldCharType="begin"/>
      </w:r>
      <w:r>
        <w:instrText xml:space="preserve"> SEQ Table \* ARABIC </w:instrText>
      </w:r>
      <w:r>
        <w:fldChar w:fldCharType="separate"/>
      </w:r>
      <w:ins w:id="6712" w:author="Ng, Thomas1" w:date="2018-11-13T08:50:00Z">
        <w:r w:rsidR="00332190">
          <w:t>51</w:t>
        </w:r>
      </w:ins>
      <w:del w:id="6713" w:author="Ng, Thomas1" w:date="2018-09-11T10:41:00Z">
        <w:r w:rsidR="0070233A" w:rsidDel="00E9421E">
          <w:delText>57</w:delText>
        </w:r>
      </w:del>
      <w:r>
        <w:fldChar w:fldCharType="end"/>
      </w:r>
      <w:bookmarkEnd w:id="6710"/>
      <w:r>
        <w:t xml:space="preserve">: </w:t>
      </w:r>
      <w:r w:rsidR="008547DA">
        <w:t xml:space="preserve">FRU EEPROM </w:t>
      </w:r>
      <w:r w:rsidR="00CC1C77">
        <w:t>Address Map</w:t>
      </w:r>
      <w:bookmarkEnd w:id="671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6714" w:name="_Toc501444737"/>
      <w:bookmarkStart w:id="6715" w:name="_Toc501444738"/>
      <w:bookmarkStart w:id="6716" w:name="_Toc501444740"/>
      <w:bookmarkStart w:id="6717" w:name="_Toc501444741"/>
      <w:bookmarkStart w:id="6718" w:name="_Toc501448159"/>
      <w:bookmarkStart w:id="6719" w:name="_Toc529860552"/>
      <w:bookmarkEnd w:id="6714"/>
      <w:bookmarkEnd w:id="6715"/>
      <w:bookmarkEnd w:id="6716"/>
      <w:bookmarkEnd w:id="6717"/>
      <w:r>
        <w:t>FRU EEPROM</w:t>
      </w:r>
      <w:bookmarkEnd w:id="6718"/>
      <w:bookmarkEnd w:id="6719"/>
    </w:p>
    <w:p w14:paraId="758EDFF3" w14:textId="5FC97B91" w:rsidR="00641AF6" w:rsidRDefault="00AC42FD" w:rsidP="005E2C07">
      <w:pPr>
        <w:pStyle w:val="Heading3"/>
      </w:pPr>
      <w:bookmarkStart w:id="6720" w:name="_Ref513531333"/>
      <w:bookmarkStart w:id="6721" w:name="_Toc529860553"/>
      <w:r>
        <w:t>FRU EEPROM Address, Size and Availability</w:t>
      </w:r>
      <w:bookmarkEnd w:id="6720"/>
      <w:bookmarkEnd w:id="6721"/>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6722" w:author="Ng, Thomas1" w:date="2018-11-13T08:50:00Z">
        <w:r w:rsidR="00332190">
          <w:t xml:space="preserve">Table </w:t>
        </w:r>
        <w:r w:rsidR="00332190">
          <w:rPr>
            <w:noProof/>
          </w:rPr>
          <w:t>51</w:t>
        </w:r>
      </w:ins>
      <w:del w:id="6723" w:author="Ng, Thomas1"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 xml:space="preserve">ID mode, </w:t>
      </w:r>
      <w:proofErr w:type="gramStart"/>
      <w:r w:rsidR="00AC42FD">
        <w:t>AUX(</w:t>
      </w:r>
      <w:proofErr w:type="gramEnd"/>
      <w:r w:rsidR="00AC42FD">
        <w:t>S5) mode, and MAIN(S0) mode</w:t>
      </w:r>
      <w:r w:rsidR="008A362B">
        <w:t>)</w:t>
      </w:r>
      <w:r w:rsidR="00AC42FD">
        <w:t>.</w:t>
      </w:r>
    </w:p>
    <w:p w14:paraId="1FDA41DB" w14:textId="77777777" w:rsidR="00D044C2" w:rsidRDefault="00D044C2" w:rsidP="005E2C07">
      <w:pPr>
        <w:pStyle w:val="Heading3"/>
      </w:pPr>
      <w:bookmarkStart w:id="6724" w:name="_Toc502738030"/>
      <w:bookmarkStart w:id="6725" w:name="_Ref504059306"/>
      <w:bookmarkStart w:id="6726" w:name="_Ref504125254"/>
      <w:bookmarkStart w:id="6727" w:name="_Toc529860554"/>
      <w:r>
        <w:t>FRU EEPROM Content Requirements</w:t>
      </w:r>
      <w:bookmarkEnd w:id="6724"/>
      <w:bookmarkEnd w:id="6725"/>
      <w:bookmarkEnd w:id="6726"/>
      <w:bookmarkEnd w:id="6727"/>
    </w:p>
    <w:p w14:paraId="0A3B9CC5" w14:textId="30D72A31" w:rsidR="00A85456" w:rsidRDefault="009267CD" w:rsidP="00AC42FD">
      <w:pPr>
        <w:ind w:left="0"/>
      </w:pPr>
      <w:r>
        <w:t xml:space="preserve">The </w:t>
      </w:r>
      <w:r w:rsidR="00A471EC">
        <w:t>FRU</w:t>
      </w:r>
      <w:r w:rsidR="00AB4E91">
        <w:t xml:space="preserve"> EEPROM </w:t>
      </w:r>
      <w:r w:rsidR="00A138CA">
        <w:t xml:space="preserve">shall follow the data format specified in </w:t>
      </w:r>
      <w:ins w:id="6728" w:author="Ng, Thomas1" w:date="2018-10-01T12:48:00Z">
        <w:r w:rsidR="00D37307">
          <w:t xml:space="preserve">Section 17 of </w:t>
        </w:r>
      </w:ins>
      <w:r w:rsidR="00A138CA">
        <w:t xml:space="preserve">the </w:t>
      </w:r>
      <w:r w:rsidR="00AC42FD">
        <w:t>IPMI Platform Management FRU Information Storage Definition</w:t>
      </w:r>
      <w:del w:id="6729" w:author="Ng, Thomas1" w:date="2018-10-01T12:40:00Z">
        <w:r w:rsidR="00AC42FD" w:rsidDel="004341A2">
          <w:delText xml:space="preserve"> </w:delText>
        </w:r>
      </w:del>
      <w:del w:id="6730" w:author="Ng, Thomas1"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ins w:id="6731" w:author="Ng, Thomas1" w:date="2018-10-01T12:44:00Z">
        <w:r w:rsidR="00F37F23">
          <w:t xml:space="preserve"> specification</w:t>
        </w:r>
      </w:ins>
      <w:r w:rsidR="00D239DB">
        <w:t xml:space="preserve">. </w:t>
      </w:r>
      <w:ins w:id="6732" w:author="Ng, Thomas1" w:date="2018-10-01T12:41:00Z">
        <w:r w:rsidR="00F21B96">
          <w:t xml:space="preserve">For OCP NIC 3.0, the FRU Information </w:t>
        </w:r>
      </w:ins>
      <w:ins w:id="6733" w:author="Ng, Thomas1" w:date="2018-10-01T12:42:00Z">
        <w:r w:rsidR="00F21B96">
          <w:t>Device</w:t>
        </w:r>
      </w:ins>
      <w:ins w:id="6734" w:author="Ng, Thomas1" w:date="2018-10-01T12:41:00Z">
        <w:r w:rsidR="00F21B96">
          <w:t xml:space="preserve"> shall, at a minimum, contain the </w:t>
        </w:r>
      </w:ins>
      <w:ins w:id="6735" w:author="Ng, Thomas1" w:date="2018-10-01T12:40:00Z">
        <w:r w:rsidR="00F21B96">
          <w:t>Common Header</w:t>
        </w:r>
      </w:ins>
      <w:ins w:id="6736" w:author="Ng, Thomas1" w:date="2018-10-01T12:41:00Z">
        <w:r w:rsidR="00F21B96">
          <w:t xml:space="preserve">, </w:t>
        </w:r>
      </w:ins>
      <w:del w:id="6737" w:author="Ng, Thomas1" w:date="2018-10-01T12:41:00Z">
        <w:r w:rsidR="00D239DB" w:rsidDel="00F21B96">
          <w:delText xml:space="preserve">Both the </w:delText>
        </w:r>
      </w:del>
      <w:del w:id="6738" w:author="Ng, Thomas1" w:date="2018-10-01T12:42:00Z">
        <w:r w:rsidR="00D239DB" w:rsidDel="00F21B96">
          <w:delText xml:space="preserve">Product </w:delText>
        </w:r>
      </w:del>
      <w:ins w:id="6739" w:author="Ng, Thomas1" w:date="2018-10-01T12:42:00Z">
        <w:r w:rsidR="00F21B96">
          <w:t xml:space="preserve">Board </w:t>
        </w:r>
      </w:ins>
      <w:r w:rsidR="00D239DB">
        <w:t xml:space="preserve">Info </w:t>
      </w:r>
      <w:ins w:id="6740" w:author="Ng, Thomas1" w:date="2018-10-01T12:41:00Z">
        <w:r w:rsidR="00F21B96">
          <w:t>Area</w:t>
        </w:r>
      </w:ins>
      <w:ins w:id="6741" w:author="Ng, Thomas1" w:date="2018-10-01T12:49:00Z">
        <w:r w:rsidR="00D37307">
          <w:t>,</w:t>
        </w:r>
      </w:ins>
      <w:ins w:id="6742" w:author="Ng, Thomas1" w:date="2018-10-01T12:41:00Z">
        <w:r w:rsidR="00F21B96">
          <w:t xml:space="preserve"> </w:t>
        </w:r>
      </w:ins>
      <w:del w:id="6743" w:author="Ng, Thomas1" w:date="2018-10-01T12:42:00Z">
        <w:r w:rsidR="00D239DB" w:rsidDel="00F21B96">
          <w:delText xml:space="preserve">and Board </w:delText>
        </w:r>
      </w:del>
      <w:ins w:id="6744" w:author="Ng, Thomas1" w:date="2018-10-01T12:42:00Z">
        <w:r w:rsidR="00F21B96">
          <w:t xml:space="preserve">Product </w:t>
        </w:r>
      </w:ins>
      <w:r w:rsidR="00D239DB">
        <w:t xml:space="preserve">Info </w:t>
      </w:r>
      <w:ins w:id="6745" w:author="Ng, Thomas1" w:date="2018-10-01T12:41:00Z">
        <w:r w:rsidR="00F21B96">
          <w:t xml:space="preserve">Area </w:t>
        </w:r>
      </w:ins>
      <w:del w:id="6746" w:author="Ng, Thomas1" w:date="2018-10-01T12:45:00Z">
        <w:r w:rsidR="00D239DB" w:rsidDel="00F37F23">
          <w:delText xml:space="preserve">records </w:delText>
        </w:r>
      </w:del>
      <w:ins w:id="6747" w:author="Ng, Thomas1" w:date="2018-10-01T12:42:00Z">
        <w:r w:rsidR="00F21B96">
          <w:t xml:space="preserve">and a MultiRecord Area for </w:t>
        </w:r>
        <w:r w:rsidR="000F4B92">
          <w:t>storing the</w:t>
        </w:r>
        <w:r w:rsidR="00F21B96">
          <w:t xml:space="preserve"> </w:t>
        </w:r>
      </w:ins>
      <w:ins w:id="6748" w:author="Ng, Thomas1" w:date="2018-10-01T12:43:00Z">
        <w:r w:rsidR="00F21B96">
          <w:t>OEM</w:t>
        </w:r>
      </w:ins>
      <w:ins w:id="6749" w:author="Ng, Thomas1" w:date="2018-10-01T12:45:00Z">
        <w:r w:rsidR="00F37F23">
          <w:t xml:space="preserve"> record</w:t>
        </w:r>
      </w:ins>
      <w:ins w:id="6750" w:author="Ng, Thomas1" w:date="2018-10-01T12:43:00Z">
        <w:r w:rsidR="00F21B96">
          <w:t xml:space="preserve">. </w:t>
        </w:r>
      </w:ins>
      <w:del w:id="6751" w:author="Ng, Thomas1" w:date="2018-10-01T12:43:00Z">
        <w:r w:rsidR="00D239DB" w:rsidDel="00F21B96">
          <w:delText xml:space="preserve">shall </w:delText>
        </w:r>
      </w:del>
      <w:ins w:id="6752" w:author="Ng, Thomas1" w:date="2018-10-01T12:43:00Z">
        <w:r w:rsidR="00F21B96">
          <w:t xml:space="preserve">These fields shall </w:t>
        </w:r>
      </w:ins>
      <w:r w:rsidR="00D239DB">
        <w:t xml:space="preserve">be populated in the FRU EEPROM. </w:t>
      </w:r>
      <w:r w:rsidR="00D4050E">
        <w:t>Where applicable, f</w:t>
      </w:r>
      <w:r w:rsidR="00A85456">
        <w:t xml:space="preserve">ields common to the </w:t>
      </w:r>
      <w:del w:id="6753" w:author="Ng, Thomas1" w:date="2018-10-01T12:43:00Z">
        <w:r w:rsidR="00A85456" w:rsidDel="00F21B96">
          <w:delText xml:space="preserve">Product </w:delText>
        </w:r>
      </w:del>
      <w:ins w:id="6754" w:author="Ng, Thomas1" w:date="2018-10-01T12:43:00Z">
        <w:r w:rsidR="00F21B96">
          <w:t xml:space="preserve">Board </w:t>
        </w:r>
      </w:ins>
      <w:r w:rsidR="00A85456">
        <w:t xml:space="preserve">Info and </w:t>
      </w:r>
      <w:del w:id="6755" w:author="Ng, Thomas1" w:date="2018-10-01T12:43:00Z">
        <w:r w:rsidR="00A85456" w:rsidDel="00F21B96">
          <w:delText xml:space="preserve">Board </w:delText>
        </w:r>
      </w:del>
      <w:ins w:id="6756" w:author="Ng, Thomas1" w:date="2018-10-01T12:43:00Z">
        <w:r w:rsidR="00F21B96">
          <w:t xml:space="preserve">Product </w:t>
        </w:r>
      </w:ins>
      <w:r w:rsidR="00A85456">
        <w:t xml:space="preserve">Info records shall be populated with the same values so they are consistent. </w:t>
      </w:r>
    </w:p>
    <w:p w14:paraId="2BB255BB" w14:textId="77777777" w:rsidR="00A85456" w:rsidRDefault="00A85456" w:rsidP="00AC42FD">
      <w:pPr>
        <w:ind w:left="0"/>
      </w:pPr>
    </w:p>
    <w:p w14:paraId="78263477" w14:textId="2F69734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ins w:id="6757" w:author="Ng, Thomas1" w:date="2018-10-01T12:43:00Z">
        <w:r w:rsidR="00F21B96">
          <w:t xml:space="preserve"> and is stored in the MultiRecord area of the FRU layout</w:t>
        </w:r>
      </w:ins>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6758" w:author="Ng, Thomas1" w:date="2018-11-13T08:50:00Z">
        <w:r w:rsidR="00332190" w:rsidRPr="0051730F">
          <w:t xml:space="preserve">Table </w:t>
        </w:r>
        <w:r w:rsidR="00332190">
          <w:rPr>
            <w:noProof/>
          </w:rPr>
          <w:t>52</w:t>
        </w:r>
      </w:ins>
      <w:del w:id="6759" w:author="Ng, Thomas1"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6760" w:author="Ng, Thomas1" w:date="2018-11-13T08:50:00Z">
        <w:r w:rsidR="00332190" w:rsidRPr="0051730F">
          <w:t xml:space="preserve">Table </w:t>
        </w:r>
        <w:r w:rsidR="00332190">
          <w:rPr>
            <w:noProof/>
          </w:rPr>
          <w:t>52</w:t>
        </w:r>
      </w:ins>
      <w:del w:id="6761" w:author="Ng, Thomas1"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2F50A2">
      <w:pPr>
        <w:pStyle w:val="Caption"/>
      </w:pPr>
      <w:bookmarkStart w:id="6762" w:name="_Ref503881675"/>
      <w:bookmarkStart w:id="6763" w:name="_Toc529860791"/>
      <w:r w:rsidRPr="0051730F">
        <w:t xml:space="preserve">Table </w:t>
      </w:r>
      <w:r w:rsidRPr="0051730F">
        <w:fldChar w:fldCharType="begin"/>
      </w:r>
      <w:r w:rsidRPr="0051730F">
        <w:instrText xml:space="preserve"> SEQ Table \* ARABIC </w:instrText>
      </w:r>
      <w:r w:rsidRPr="0051730F">
        <w:fldChar w:fldCharType="separate"/>
      </w:r>
      <w:ins w:id="6764" w:author="Ng, Thomas1" w:date="2018-11-13T08:50:00Z">
        <w:r w:rsidR="00332190">
          <w:t>52</w:t>
        </w:r>
      </w:ins>
      <w:del w:id="6765" w:author="Ng, Thomas1" w:date="2018-09-11T10:41:00Z">
        <w:r w:rsidR="0070233A" w:rsidDel="00E9421E">
          <w:delText>58</w:delText>
        </w:r>
      </w:del>
      <w:r w:rsidRPr="0051730F">
        <w:fldChar w:fldCharType="end"/>
      </w:r>
      <w:bookmarkEnd w:id="6762"/>
      <w:r w:rsidRPr="0051730F">
        <w:t xml:space="preserve">: </w:t>
      </w:r>
      <w:r>
        <w:t>FRU EEPROM Record – OEM Record 0xC0, Offset 0x00</w:t>
      </w:r>
      <w:bookmarkEnd w:id="676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6145C1A6" w:rsidR="00C322F4" w:rsidRPr="009E2632" w:rsidRDefault="00C322F4" w:rsidP="00814C3A">
            <w:pPr>
              <w:pStyle w:val="tableText"/>
            </w:pPr>
            <w:r>
              <w:lastRenderedPageBreak/>
              <w:t xml:space="preserve">For OCP NIC 3.0 compliant cards, the value of this field shall be set to the OCP IANA assigned number. This value is </w:t>
            </w:r>
            <w:ins w:id="6766" w:author="Ng, Thomas1" w:date="2018-11-07T09:44:00Z">
              <w:r w:rsidR="00814C3A">
                <w:t xml:space="preserve">42623 in decimal or </w:t>
              </w:r>
            </w:ins>
            <w:del w:id="6767" w:author="Ng, Thomas1" w:date="2018-11-07T09:44:00Z">
              <w:r w:rsidDel="00814C3A">
                <w:delText>0x7FA600</w:delText>
              </w:r>
            </w:del>
            <w:ins w:id="6768" w:author="Ng, Thomas1" w:date="2018-11-07T09:44:00Z">
              <w:r w:rsidR="00814C3A">
                <w:t>0x00A67F</w:t>
              </w:r>
            </w:ins>
            <w:ins w:id="6769" w:author="Ng, Thomas1" w:date="2018-11-07T10:11:00Z">
              <w:r w:rsidR="003D2FE4">
                <w:t xml:space="preserve"> in hexadecimal</w:t>
              </w:r>
            </w:ins>
            <w:ins w:id="6770" w:author="Ng, Thomas1" w:date="2018-11-07T09:44:00Z">
              <w:r w:rsidR="00814C3A">
                <w:t>. The</w:t>
              </w:r>
            </w:ins>
            <w:r>
              <w:t xml:space="preserve">, </w:t>
            </w:r>
            <w:del w:id="6771" w:author="Ng, Thomas1" w:date="2018-09-10T12:38:00Z">
              <w:r w:rsidDel="00B12298">
                <w:delText>L</w:delText>
              </w:r>
            </w:del>
            <w:ins w:id="6772" w:author="Ng, Thomas1" w:date="2018-09-10T12:38:00Z">
              <w:r w:rsidR="00B12298">
                <w:t xml:space="preserve">least </w:t>
              </w:r>
            </w:ins>
            <w:del w:id="6773" w:author="Ng, Thomas1" w:date="2018-09-10T12:39:00Z">
              <w:r w:rsidDel="00B12298">
                <w:delText>S</w:delText>
              </w:r>
            </w:del>
            <w:ins w:id="6774" w:author="Ng, Thomas1" w:date="2018-09-10T12:39:00Z">
              <w:r w:rsidR="00B12298">
                <w:t>s</w:t>
              </w:r>
            </w:ins>
            <w:ins w:id="6775" w:author="Ng, Thomas1" w:date="2018-09-10T12:37:00Z">
              <w:r w:rsidR="00B12298">
                <w:t>ignificant</w:t>
              </w:r>
            </w:ins>
            <w:r>
              <w:t xml:space="preserve"> </w:t>
            </w:r>
            <w:del w:id="6776" w:author="Ng, Thomas1" w:date="2018-11-07T09:45:00Z">
              <w:r w:rsidDel="00814C3A">
                <w:delText xml:space="preserve">byte </w:delText>
              </w:r>
            </w:del>
            <w:ins w:id="6777" w:author="Ng, Thomas1" w:date="2018-11-07T09:45:00Z">
              <w:r w:rsidR="00814C3A">
                <w:t xml:space="preserve">byte (0x7F) is </w:t>
              </w:r>
            </w:ins>
            <w:r>
              <w:t>first</w:t>
            </w:r>
            <w:ins w:id="6778" w:author="Ng, Thomas1" w:date="2018-11-07T09:45:00Z">
              <w:r w:rsidR="00814C3A">
                <w:t xml:space="preserve"> at offset 0 and the most significant byte (0x00) is at offset 2.</w:t>
              </w:r>
            </w:ins>
            <w:del w:id="6779" w:author="Ng, Thomas1" w:date="2018-11-07T09:45:00Z">
              <w:r w:rsidDel="00814C3A">
                <w:delText>. (42623 in decimal)</w:delText>
              </w:r>
            </w:del>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332190">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332190">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r>
            <w:r>
              <w:lastRenderedPageBreak/>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332190">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6780" w:author="Ng, Thomas1" w:date="2018-09-10T12:37:00Z">
              <w:r w:rsidDel="00B12298">
                <w:delText xml:space="preserve">LS </w:delText>
              </w:r>
            </w:del>
            <w:ins w:id="6781" w:author="Ng, Thomas1" w:date="2018-09-10T12:37:00Z">
              <w:r w:rsidR="00B12298">
                <w:t xml:space="preserve">least significant </w:t>
              </w:r>
            </w:ins>
            <w:r>
              <w:t xml:space="preserve">byte, byte 10 is the </w:t>
            </w:r>
            <w:del w:id="6782" w:author="Ng, Thomas1" w:date="2018-09-10T12:37:00Z">
              <w:r w:rsidDel="00B12298">
                <w:delText xml:space="preserve">MS </w:delText>
              </w:r>
            </w:del>
            <w:ins w:id="6783" w:author="Ng, Thomas1"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332190">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6784" w:author="Ng, Thomas1" w:date="2018-09-10T12:37:00Z">
              <w:r w:rsidDel="00B12298">
                <w:delText xml:space="preserve">LS </w:delText>
              </w:r>
            </w:del>
            <w:ins w:id="6785" w:author="Ng, Thomas1" w:date="2018-09-10T12:37:00Z">
              <w:r w:rsidR="00B12298">
                <w:t xml:space="preserve">least significant </w:t>
              </w:r>
            </w:ins>
            <w:r>
              <w:t xml:space="preserve">byte, byte 12 is the </w:t>
            </w:r>
            <w:del w:id="6786" w:author="Ng, Thomas1" w:date="2018-09-10T12:37:00Z">
              <w:r w:rsidDel="00B12298">
                <w:delText xml:space="preserve">MS </w:delText>
              </w:r>
            </w:del>
            <w:ins w:id="6787" w:author="Ng, Thomas1"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r>
            <w:r>
              <w:lastRenderedPageBreak/>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EA7BEBF" w:rsidR="009845F5" w:rsidRDefault="002F7F49" w:rsidP="0042243F">
            <w:pPr>
              <w:pStyle w:val="tableText"/>
            </w:pPr>
            <w:r>
              <w:t>If N</w:t>
            </w:r>
            <w:r w:rsidRPr="002F7F49">
              <w:t>≥</w:t>
            </w:r>
            <w:r>
              <w:t xml:space="preserve">1, then the controller </w:t>
            </w:r>
            <w:del w:id="6788" w:author="Ng, Thomas1" w:date="2018-10-10T11:17:00Z">
              <w:r w:rsidDel="0042243F">
                <w:delText xml:space="preserve">UDID </w:delText>
              </w:r>
            </w:del>
            <w:ins w:id="6789" w:author="Ng, Thomas1" w:date="2018-10-10T11:17:00Z">
              <w:r w:rsidR="0042243F">
                <w:t xml:space="preserve">UUID </w:t>
              </w:r>
            </w:ins>
            <w:r>
              <w:t>records below shall be included for each controller N.</w:t>
            </w:r>
            <w:r w:rsidR="009845F5">
              <w:t xml:space="preserve"> OCP NIC 3.0 cards may implement up to six physical controllers (N=6)</w:t>
            </w:r>
            <w:r w:rsidR="00500EDC">
              <w:t xml:space="preserve"> for a </w:t>
            </w:r>
            <w:del w:id="6790" w:author="Ng, Thomas1" w:date="2018-09-11T13:23:00Z">
              <w:r w:rsidR="00500EDC" w:rsidDel="0072634D">
                <w:delText>Large Form Factor</w:delText>
              </w:r>
            </w:del>
            <w:ins w:id="6791" w:author="Ng, Thomas1"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76C8E9A2" w:rsidR="004E6E20" w:rsidRDefault="00C322F4" w:rsidP="00C322F4">
            <w:pPr>
              <w:pStyle w:val="tableText"/>
            </w:pPr>
            <w:r w:rsidRPr="004E6E20">
              <w:rPr>
                <w:b/>
              </w:rPr>
              <w:t xml:space="preserve">Controller </w:t>
            </w:r>
            <w:r w:rsidR="00652EE2">
              <w:rPr>
                <w:b/>
              </w:rPr>
              <w:t>1</w:t>
            </w:r>
            <w:r w:rsidR="00652EE2" w:rsidRPr="004E6E20">
              <w:rPr>
                <w:b/>
              </w:rPr>
              <w:t xml:space="preserve"> </w:t>
            </w:r>
            <w:del w:id="6792" w:author="Ng, Thomas1" w:date="2018-10-10T10:23:00Z">
              <w:r w:rsidRPr="004E6E20" w:rsidDel="001E2E77">
                <w:rPr>
                  <w:b/>
                </w:rPr>
                <w:delText>UDID</w:delText>
              </w:r>
              <w:r w:rsidR="00C84DF6" w:rsidDel="001E2E77">
                <w:rPr>
                  <w:b/>
                </w:rPr>
                <w:delText xml:space="preserve"> </w:delText>
              </w:r>
            </w:del>
            <w:ins w:id="6793"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w:t>
            </w:r>
            <w:r w:rsidR="00C84DF6">
              <w:t xml:space="preserve"> </w:t>
            </w:r>
          </w:p>
          <w:p w14:paraId="66F31D5B" w14:textId="0334F896" w:rsidR="0004166A" w:rsidRDefault="0004166A" w:rsidP="0004166A">
            <w:pPr>
              <w:pStyle w:val="tableText"/>
            </w:pPr>
            <w:r>
              <w:lastRenderedPageBreak/>
              <w:t>This field reports the Controller 1 Universal</w:t>
            </w:r>
            <w:ins w:id="6794" w:author="Ng, Thomas1" w:date="2018-10-10T11:17:00Z">
              <w:r w:rsidR="0042243F">
                <w:t>ly</w:t>
              </w:r>
            </w:ins>
            <w:r>
              <w:t xml:space="preserve"> </w:t>
            </w:r>
            <w:ins w:id="6795" w:author="Ng, Thomas1" w:date="2018-10-10T10:23:00Z">
              <w:r w:rsidR="001E2E77">
                <w:t xml:space="preserve">Unique </w:t>
              </w:r>
            </w:ins>
            <w:del w:id="6796" w:author="Ng, Thomas1" w:date="2018-10-10T10:23:00Z">
              <w:r w:rsidDel="001E2E77">
                <w:delText xml:space="preserve">Device </w:delText>
              </w:r>
            </w:del>
            <w:r>
              <w:t>Identifier (</w:t>
            </w:r>
            <w:del w:id="6797" w:author="Ng, Thomas1" w:date="2018-10-10T11:17:00Z">
              <w:r w:rsidDel="0042243F">
                <w:delText>UDID</w:delText>
              </w:r>
            </w:del>
            <w:ins w:id="6798" w:author="Ng, Thomas1" w:date="2018-10-10T11:17:00Z">
              <w:r w:rsidR="0042243F">
                <w:t>UUID</w:t>
              </w:r>
            </w:ins>
            <w:r>
              <w:t xml:space="preserve">) and is used to aid in the dynamic slave address assignment over the SMBus Address Resolution Protocol. </w:t>
            </w:r>
          </w:p>
          <w:p w14:paraId="1CE6A506" w14:textId="1C60F752" w:rsidR="00C322F4" w:rsidRDefault="0004166A" w:rsidP="001E2E77">
            <w:pPr>
              <w:pStyle w:val="tableText"/>
            </w:pPr>
            <w:r>
              <w:t xml:space="preserve">This field shall list the </w:t>
            </w:r>
            <w:del w:id="6799" w:author="Ng, Thomas1" w:date="2018-09-10T12:37:00Z">
              <w:r w:rsidR="00C322F4" w:rsidRPr="00C322F4" w:rsidDel="00B12298">
                <w:delText xml:space="preserve">MS </w:delText>
              </w:r>
            </w:del>
            <w:ins w:id="6800" w:author="Ng, Thomas1" w:date="2018-09-10T12:37:00Z">
              <w:r w:rsidR="00B12298">
                <w:t>most significan</w:t>
              </w:r>
            </w:ins>
            <w:ins w:id="6801" w:author="Ng, Thomas1" w:date="2018-09-10T12:38:00Z">
              <w:r w:rsidR="00B12298">
                <w:t>t</w:t>
              </w:r>
            </w:ins>
            <w:ins w:id="6802" w:author="Ng, Thomas1" w:date="2018-09-10T12:37:00Z">
              <w:r w:rsidR="00B12298" w:rsidRPr="00C322F4">
                <w:t xml:space="preserve"> </w:t>
              </w:r>
            </w:ins>
            <w:del w:id="6803" w:author="Ng, Thomas1" w:date="2018-09-10T12:38:00Z">
              <w:r w:rsidR="00C322F4" w:rsidRPr="00C322F4" w:rsidDel="00B12298">
                <w:delText xml:space="preserve">Byte </w:delText>
              </w:r>
            </w:del>
            <w:ins w:id="6804" w:author="Ng, Thomas1" w:date="2018-09-10T12:38:00Z">
              <w:r w:rsidR="00B12298">
                <w:t>b</w:t>
              </w:r>
              <w:r w:rsidR="00B12298" w:rsidRPr="00C322F4">
                <w:t xml:space="preserve">yte </w:t>
              </w:r>
            </w:ins>
            <w:del w:id="6805" w:author="Ng, Thomas1" w:date="2018-09-10T12:40:00Z">
              <w:r w:rsidR="00C322F4" w:rsidRPr="00C322F4" w:rsidDel="00B12298">
                <w:delText xml:space="preserve">First </w:delText>
              </w:r>
            </w:del>
            <w:ins w:id="6806" w:author="Ng, Thomas1" w:date="2018-09-10T12:40:00Z">
              <w:r w:rsidR="00B12298">
                <w:t>f</w:t>
              </w:r>
              <w:r w:rsidR="00B12298" w:rsidRPr="00C322F4">
                <w:t xml:space="preserve">irst </w:t>
              </w:r>
            </w:ins>
            <w:r w:rsidR="00C322F4" w:rsidRPr="00C322F4">
              <w:t xml:space="preserve">(to align the FRU order to the reported </w:t>
            </w:r>
            <w:del w:id="6807" w:author="Ng, Thomas1" w:date="2018-10-10T10:23:00Z">
              <w:r w:rsidR="00C322F4" w:rsidRPr="00C322F4" w:rsidDel="001E2E77">
                <w:delText xml:space="preserve">UDID </w:delText>
              </w:r>
            </w:del>
            <w:ins w:id="6808" w:author="Ng, Thomas1" w:date="2018-10-10T10:23:00Z">
              <w:r w:rsidR="001E2E77" w:rsidRPr="00C322F4">
                <w:t>U</w:t>
              </w:r>
              <w:r w:rsidR="001E2E77">
                <w:t>U</w:t>
              </w:r>
              <w:r w:rsidR="001E2E77" w:rsidRPr="00C322F4">
                <w:t xml:space="preserve">ID </w:t>
              </w:r>
            </w:ins>
            <w:r w:rsidR="00C322F4" w:rsidRPr="00C322F4">
              <w:t xml:space="preserve">order on </w:t>
            </w:r>
            <w:r w:rsidR="00C322F4">
              <w:t xml:space="preserve">the </w:t>
            </w:r>
            <w:r w:rsidR="00C322F4" w:rsidRPr="00C322F4">
              <w:t>SMBus)</w:t>
            </w:r>
            <w:r w:rsidR="002F7F49">
              <w:t xml:space="preserve">. This field is populated </w:t>
            </w:r>
            <w:r w:rsidR="00652EE2">
              <w:t xml:space="preserve">with the </w:t>
            </w:r>
            <w:del w:id="6809" w:author="Ng, Thomas1" w:date="2018-10-10T10:23:00Z">
              <w:r w:rsidR="00652EE2" w:rsidDel="001E2E77">
                <w:delText xml:space="preserve">UDID </w:delText>
              </w:r>
            </w:del>
            <w:ins w:id="6810" w:author="Ng, Thomas1" w:date="2018-10-10T10:23:00Z">
              <w:r w:rsidR="001E2E77">
                <w:t xml:space="preserve">UUID </w:t>
              </w:r>
            </w:ins>
            <w:r w:rsidR="00652EE2">
              <w:t>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34A090AD" w:rsidR="00652EE2" w:rsidRPr="004E6E20" w:rsidRDefault="00652EE2" w:rsidP="001E2E77">
            <w:pPr>
              <w:pStyle w:val="tableText"/>
              <w:rPr>
                <w:b/>
              </w:rPr>
            </w:pPr>
            <w:r w:rsidRPr="004E6E20">
              <w:rPr>
                <w:b/>
              </w:rPr>
              <w:t xml:space="preserve">Controller </w:t>
            </w:r>
            <w:r>
              <w:rPr>
                <w:b/>
              </w:rPr>
              <w:t>2</w:t>
            </w:r>
            <w:r w:rsidRPr="004E6E20">
              <w:rPr>
                <w:b/>
              </w:rPr>
              <w:t xml:space="preserve"> </w:t>
            </w:r>
            <w:del w:id="6811" w:author="Ng, Thomas1" w:date="2018-10-10T10:23:00Z">
              <w:r w:rsidRPr="004E6E20" w:rsidDel="001E2E77">
                <w:rPr>
                  <w:b/>
                </w:rPr>
                <w:delText>UDID</w:delText>
              </w:r>
              <w:r w:rsidR="00C84DF6" w:rsidDel="001E2E77">
                <w:rPr>
                  <w:b/>
                </w:rPr>
                <w:delText xml:space="preserve"> </w:delText>
              </w:r>
            </w:del>
            <w:ins w:id="6812"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02B32DC" w:rsidR="00652EE2" w:rsidRPr="004E6E20" w:rsidRDefault="00652EE2" w:rsidP="001E2E77">
            <w:pPr>
              <w:pStyle w:val="tableText"/>
              <w:rPr>
                <w:b/>
              </w:rPr>
            </w:pPr>
            <w:r w:rsidRPr="004E6E20">
              <w:rPr>
                <w:b/>
              </w:rPr>
              <w:t xml:space="preserve">Controller </w:t>
            </w:r>
            <w:r>
              <w:rPr>
                <w:b/>
              </w:rPr>
              <w:t>3</w:t>
            </w:r>
            <w:r w:rsidRPr="004E6E20">
              <w:rPr>
                <w:b/>
              </w:rPr>
              <w:t xml:space="preserve"> </w:t>
            </w:r>
            <w:del w:id="6813" w:author="Ng, Thomas1" w:date="2018-10-10T10:23:00Z">
              <w:r w:rsidRPr="004E6E20" w:rsidDel="001E2E77">
                <w:rPr>
                  <w:b/>
                </w:rPr>
                <w:delText>UDID</w:delText>
              </w:r>
              <w:r w:rsidR="00C84DF6" w:rsidDel="001E2E77">
                <w:rPr>
                  <w:b/>
                </w:rPr>
                <w:delText xml:space="preserve"> </w:delText>
              </w:r>
            </w:del>
            <w:ins w:id="6814"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5E3E314E" w:rsidR="00652EE2" w:rsidRPr="004E6E20" w:rsidRDefault="00652EE2" w:rsidP="001E2E77">
            <w:pPr>
              <w:pStyle w:val="tableText"/>
              <w:rPr>
                <w:b/>
              </w:rPr>
            </w:pPr>
            <w:r w:rsidRPr="004E6E20">
              <w:rPr>
                <w:b/>
              </w:rPr>
              <w:t xml:space="preserve">Controller </w:t>
            </w:r>
            <w:r>
              <w:rPr>
                <w:b/>
              </w:rPr>
              <w:t>4</w:t>
            </w:r>
            <w:r w:rsidRPr="004E6E20">
              <w:rPr>
                <w:b/>
              </w:rPr>
              <w:t xml:space="preserve"> </w:t>
            </w:r>
            <w:del w:id="6815" w:author="Ng, Thomas1" w:date="2018-10-10T10:23:00Z">
              <w:r w:rsidRPr="004E6E20" w:rsidDel="001E2E77">
                <w:rPr>
                  <w:b/>
                </w:rPr>
                <w:delText>UDID</w:delText>
              </w:r>
              <w:r w:rsidR="00C84DF6" w:rsidDel="001E2E77">
                <w:rPr>
                  <w:b/>
                </w:rPr>
                <w:delText xml:space="preserve"> </w:delText>
              </w:r>
            </w:del>
            <w:ins w:id="6816"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3030B6CC" w:rsidR="00652EE2" w:rsidRPr="00652EE2" w:rsidRDefault="00652EE2" w:rsidP="001E2E77">
            <w:pPr>
              <w:pStyle w:val="tableText"/>
            </w:pPr>
            <w:r w:rsidRPr="004E6E20">
              <w:rPr>
                <w:b/>
              </w:rPr>
              <w:t xml:space="preserve">Controller </w:t>
            </w:r>
            <w:r>
              <w:rPr>
                <w:b/>
              </w:rPr>
              <w:t>5</w:t>
            </w:r>
            <w:r w:rsidRPr="004E6E20">
              <w:rPr>
                <w:b/>
              </w:rPr>
              <w:t xml:space="preserve"> </w:t>
            </w:r>
            <w:del w:id="6817" w:author="Ng, Thomas1" w:date="2018-10-10T10:23:00Z">
              <w:r w:rsidRPr="004E6E20" w:rsidDel="001E2E77">
                <w:rPr>
                  <w:b/>
                </w:rPr>
                <w:delText>UDID</w:delText>
              </w:r>
              <w:r w:rsidR="00C84DF6" w:rsidDel="001E2E77">
                <w:rPr>
                  <w:b/>
                </w:rPr>
                <w:delText xml:space="preserve"> </w:delText>
              </w:r>
            </w:del>
            <w:ins w:id="6818"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3AD0CB8E" w:rsidR="00652EE2" w:rsidRPr="00652EE2" w:rsidRDefault="00652EE2" w:rsidP="001E2E77">
            <w:pPr>
              <w:pStyle w:val="tableText"/>
            </w:pPr>
            <w:r w:rsidRPr="004E6E20">
              <w:rPr>
                <w:b/>
              </w:rPr>
              <w:t xml:space="preserve">Controller </w:t>
            </w:r>
            <w:r>
              <w:rPr>
                <w:b/>
              </w:rPr>
              <w:t>6</w:t>
            </w:r>
            <w:r w:rsidRPr="004E6E20">
              <w:rPr>
                <w:b/>
              </w:rPr>
              <w:t xml:space="preserve"> </w:t>
            </w:r>
            <w:del w:id="6819" w:author="Ng, Thomas1" w:date="2018-10-10T10:23:00Z">
              <w:r w:rsidRPr="004E6E20" w:rsidDel="001E2E77">
                <w:rPr>
                  <w:b/>
                </w:rPr>
                <w:delText>UDID</w:delText>
              </w:r>
              <w:r w:rsidR="00C84DF6" w:rsidDel="001E2E77">
                <w:rPr>
                  <w:b/>
                </w:rPr>
                <w:delText xml:space="preserve"> </w:delText>
              </w:r>
            </w:del>
            <w:ins w:id="6820"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bl>
    <w:p w14:paraId="01C35458" w14:textId="77777777" w:rsidR="00AF0900" w:rsidRDefault="00AF0900" w:rsidP="00AF0900">
      <w:bookmarkStart w:id="6821" w:name="_Toc495253249"/>
      <w:bookmarkStart w:id="6822" w:name="_Toc495253250"/>
      <w:bookmarkStart w:id="6823" w:name="_Toc495253251"/>
      <w:bookmarkStart w:id="6824" w:name="_Toc495253252"/>
      <w:bookmarkStart w:id="6825" w:name="_Toc495253253"/>
      <w:bookmarkStart w:id="6826" w:name="_Toc495253254"/>
      <w:bookmarkStart w:id="6827" w:name="_Toc495253255"/>
      <w:bookmarkStart w:id="6828" w:name="_Toc495253256"/>
      <w:bookmarkStart w:id="6829" w:name="_Toc495253257"/>
      <w:bookmarkStart w:id="6830" w:name="_Toc495253258"/>
      <w:bookmarkStart w:id="6831" w:name="_Toc495253259"/>
      <w:bookmarkStart w:id="6832" w:name="_Toc495253260"/>
      <w:bookmarkStart w:id="6833" w:name="_Toc495253261"/>
      <w:bookmarkStart w:id="6834" w:name="_Toc495253262"/>
      <w:bookmarkStart w:id="6835" w:name="_Toc433238062"/>
      <w:bookmarkStart w:id="6836" w:name="_Toc495253263"/>
      <w:bookmarkStart w:id="6837" w:name="_Toc495253264"/>
      <w:bookmarkStart w:id="6838" w:name="_Toc495253265"/>
      <w:bookmarkStart w:id="6839" w:name="_Toc495253266"/>
      <w:bookmarkStart w:id="6840" w:name="_Toc495253267"/>
      <w:bookmarkStart w:id="6841" w:name="_Toc495253268"/>
      <w:bookmarkStart w:id="6842" w:name="_Toc495253269"/>
      <w:bookmarkStart w:id="6843" w:name="_Toc495253270"/>
      <w:bookmarkStart w:id="6844" w:name="_Toc495253271"/>
      <w:bookmarkStart w:id="6845" w:name="_Toc495253272"/>
      <w:bookmarkStart w:id="6846" w:name="_Toc495253273"/>
      <w:bookmarkStart w:id="6847" w:name="_Toc495253274"/>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p>
    <w:p w14:paraId="7303C3DA" w14:textId="12227520" w:rsidR="00262E61" w:rsidRDefault="00262E61" w:rsidP="00262E61">
      <w:pPr>
        <w:pStyle w:val="Heading3"/>
      </w:pPr>
      <w:bookmarkStart w:id="6848" w:name="_Toc529860555"/>
      <w:r>
        <w:t>FRU Template</w:t>
      </w:r>
      <w:bookmarkEnd w:id="6848"/>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6849" w:author="Ng, Thomas1"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3"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6850" w:name="_Toc502738039"/>
      <w:bookmarkStart w:id="6851" w:name="_Toc529860556"/>
      <w:commentRangeStart w:id="6852"/>
      <w:r w:rsidRPr="00E44452">
        <w:t>Routing Guidelines and Signal Integrity Considerations</w:t>
      </w:r>
      <w:bookmarkEnd w:id="6850"/>
      <w:commentRangeEnd w:id="6852"/>
      <w:r w:rsidR="005E16CF">
        <w:rPr>
          <w:rStyle w:val="CommentReference"/>
          <w:rFonts w:eastAsiaTheme="minorHAnsi" w:cstheme="minorBidi"/>
          <w:bCs w:val="0"/>
          <w:color w:val="auto"/>
        </w:rPr>
        <w:commentReference w:id="6852"/>
      </w:r>
      <w:bookmarkEnd w:id="6851"/>
    </w:p>
    <w:p w14:paraId="0E18E0A8" w14:textId="663A9B34" w:rsidR="006D0C29" w:rsidRPr="00641AF6" w:rsidRDefault="006D0C29" w:rsidP="002C4BE2">
      <w:pPr>
        <w:pStyle w:val="Heading2"/>
      </w:pPr>
      <w:bookmarkStart w:id="6853" w:name="_Ref513548389"/>
      <w:bookmarkStart w:id="6854" w:name="_Toc529860557"/>
      <w:r w:rsidRPr="00641AF6">
        <w:t xml:space="preserve">NC-SI </w:t>
      </w:r>
      <w:del w:id="6855" w:author="Ng, Thomas1" w:date="2018-09-10T13:34:00Z">
        <w:r w:rsidRPr="00641AF6" w:rsidDel="00BC6509">
          <w:delText xml:space="preserve">Over </w:delText>
        </w:r>
      </w:del>
      <w:ins w:id="6856" w:author="Ng, Thomas1" w:date="2018-09-10T13:34:00Z">
        <w:r w:rsidR="00BC6509">
          <w:t>o</w:t>
        </w:r>
        <w:r w:rsidR="00BC6509" w:rsidRPr="00641AF6">
          <w:t xml:space="preserve">ver </w:t>
        </w:r>
      </w:ins>
      <w:r w:rsidRPr="00641AF6">
        <w:t>RBT</w:t>
      </w:r>
      <w:bookmarkEnd w:id="6853"/>
      <w:bookmarkEnd w:id="6854"/>
    </w:p>
    <w:p w14:paraId="21E43723" w14:textId="12F84661" w:rsidR="007970E7" w:rsidRDefault="008E7B57" w:rsidP="008E7B57">
      <w:pPr>
        <w:ind w:left="0"/>
      </w:pPr>
      <w:r>
        <w:t xml:space="preserve">For the purposes of this specification, the </w:t>
      </w:r>
      <w:r w:rsidR="00266B1A">
        <w:t xml:space="preserve">OCP NIC 3.0 card NC-SI signals </w:t>
      </w:r>
      <w:r>
        <w:t xml:space="preserve">min and max electrical trace length shall be between </w:t>
      </w:r>
      <w:del w:id="6857" w:author="Ng, Thomas1" w:date="2018-11-02T13:43:00Z">
        <w:r w:rsidDel="001D012F">
          <w:delText xml:space="preserve">2 </w:delText>
        </w:r>
      </w:del>
      <w:ins w:id="6858" w:author="Ng, Thomas1" w:date="2018-11-02T13:43:00Z">
        <w:r w:rsidR="001D012F">
          <w:t xml:space="preserve">1.5 </w:t>
        </w:r>
      </w:ins>
      <w:r>
        <w:t>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6859" w:author="Ng, Thomas1" w:date="2018-09-11T13:14:00Z">
        <w:r w:rsidR="00162481" w:rsidDel="007074EA">
          <w:delText xml:space="preserve">small </w:delText>
        </w:r>
      </w:del>
      <w:ins w:id="6860" w:author="Ng, Thomas1" w:date="2018-09-11T13:14:00Z">
        <w:r w:rsidR="007074EA">
          <w:t xml:space="preserve">SFF </w:t>
        </w:r>
      </w:ins>
      <w:r w:rsidR="00162481">
        <w:t xml:space="preserve">and </w:t>
      </w:r>
      <w:del w:id="6861" w:author="Ng, Thomas1" w:date="2018-09-11T13:14:00Z">
        <w:r w:rsidR="00162481" w:rsidDel="007074EA">
          <w:delText>large form factor</w:delText>
        </w:r>
      </w:del>
      <w:ins w:id="6862" w:author="Ng, Thomas1"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6863" w:author="Ng, Thomas1" w:date="2018-09-10T13:35:00Z">
        <w:r w:rsidR="00BC6509">
          <w:t>o</w:t>
        </w:r>
      </w:ins>
      <w:del w:id="6864" w:author="Ng, Thomas1"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ins w:id="6865" w:author="Ng, Thomas1" w:date="2018-11-13T08:50:00Z">
        <w:r w:rsidR="00332190">
          <w:t>3.4.4</w:t>
        </w:r>
      </w:ins>
      <w:del w:id="6866" w:author="Ng, Thomas1" w:date="2018-10-11T15:46:00Z">
        <w:r w:rsidR="00A063EC" w:rsidDel="00157FD8">
          <w:delText>3.4.4</w:delText>
        </w:r>
      </w:del>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74A6FBC5" w:rsidR="00194659" w:rsidRDefault="001D012F" w:rsidP="00F76CF7">
      <w:pPr>
        <w:pStyle w:val="Heading3"/>
      </w:pPr>
      <w:bookmarkStart w:id="6867" w:name="_Toc529860558"/>
      <w:commentRangeStart w:id="6868"/>
      <w:ins w:id="6869" w:author="Ng, Thomas1" w:date="2018-11-02T13:43:00Z">
        <w:r>
          <w:t>Trace Length Matching</w:t>
        </w:r>
      </w:ins>
      <w:del w:id="6870" w:author="Ng, Thomas1" w:date="2018-11-02T13:43:00Z">
        <w:r w:rsidR="00AE65A7" w:rsidDel="001D012F">
          <w:delText>Timing Budget</w:delText>
        </w:r>
      </w:del>
      <w:commentRangeEnd w:id="6868"/>
      <w:r>
        <w:rPr>
          <w:rStyle w:val="CommentReference"/>
          <w:rFonts w:eastAsiaTheme="minorHAnsi" w:cstheme="minorBidi"/>
          <w:b w:val="0"/>
          <w:bCs w:val="0"/>
          <w:color w:val="auto"/>
        </w:rPr>
        <w:commentReference w:id="6868"/>
      </w:r>
      <w:bookmarkEnd w:id="6867"/>
    </w:p>
    <w:p w14:paraId="1BA49159" w14:textId="37A4F448" w:rsidR="002129CA" w:rsidRDefault="007970E7" w:rsidP="007970E7">
      <w:pPr>
        <w:ind w:left="0"/>
        <w:rPr>
          <w:ins w:id="6871" w:author="Ng, Thomas1" w:date="2018-11-07T10:58:00Z"/>
        </w:rPr>
      </w:pPr>
      <w:del w:id="6872" w:author="Ng, Thomas1" w:date="2018-11-07T10:50:00Z">
        <w:r w:rsidDel="00E23CAF">
          <w:delText>TBD – need to align on topologies</w:delText>
        </w:r>
      </w:del>
      <w:ins w:id="6873" w:author="Ng, Thomas1" w:date="2018-11-07T10:50:00Z">
        <w:r w:rsidR="00E23CAF">
          <w:t>RBT_CLK_IN shall be length matched to the sing</w:t>
        </w:r>
      </w:ins>
      <w:ins w:id="6874" w:author="Ng, Thomas1" w:date="2018-11-07T10:51:00Z">
        <w:r w:rsidR="00E23CAF">
          <w:t xml:space="preserve">le ended </w:t>
        </w:r>
      </w:ins>
      <w:ins w:id="6875" w:author="Ng, Thomas1" w:date="2018-11-07T10:56:00Z">
        <w:r w:rsidR="00E23CAF">
          <w:t xml:space="preserve">RBT </w:t>
        </w:r>
      </w:ins>
      <w:ins w:id="6876" w:author="Ng, Thomas1" w:date="2018-11-07T10:51:00Z">
        <w:r w:rsidR="00E23CAF">
          <w:t xml:space="preserve">signals </w:t>
        </w:r>
      </w:ins>
      <w:ins w:id="6877" w:author="Ng, Thomas1" w:date="2018-11-07T10:56:00Z">
        <w:r w:rsidR="00E23CAF">
          <w:t xml:space="preserve">to </w:t>
        </w:r>
      </w:ins>
      <w:ins w:id="6878" w:author="Ng, Thomas1" w:date="2018-11-07T10:51:00Z">
        <w:r w:rsidR="00E23CAF">
          <w:t xml:space="preserve">within 250 ps </w:t>
        </w:r>
      </w:ins>
      <w:ins w:id="6879" w:author="Ng, Thomas1" w:date="2018-11-07T10:56:00Z">
        <w:r w:rsidR="00E23CAF">
          <w:t>of propagation delay</w:t>
        </w:r>
      </w:ins>
      <w:ins w:id="6880" w:author="Ng, Thomas1" w:date="2018-11-07T11:13:00Z">
        <w:r w:rsidR="00776AE9">
          <w:t xml:space="preserve">. This delay is computed from the </w:t>
        </w:r>
      </w:ins>
      <w:ins w:id="6881" w:author="Ng, Thomas1" w:date="2018-11-07T10:51:00Z">
        <w:r w:rsidR="00E23CAF">
          <w:t xml:space="preserve">OCP NIC 3.0 card gold fingers to the ASIC pad. </w:t>
        </w:r>
      </w:ins>
    </w:p>
    <w:p w14:paraId="341A2AC9" w14:textId="77777777" w:rsidR="002129CA" w:rsidRDefault="002129CA" w:rsidP="007970E7">
      <w:pPr>
        <w:ind w:left="0"/>
        <w:rPr>
          <w:ins w:id="6882" w:author="Ng, Thomas1" w:date="2018-11-07T10:58:00Z"/>
        </w:rPr>
      </w:pPr>
    </w:p>
    <w:p w14:paraId="3F2A0339" w14:textId="7F66AB27" w:rsidR="00560162" w:rsidRDefault="00E23CAF" w:rsidP="007970E7">
      <w:pPr>
        <w:ind w:left="0"/>
        <w:rPr>
          <w:ins w:id="6883" w:author="Ng, Thomas1" w:date="2018-11-07T10:58:00Z"/>
        </w:rPr>
      </w:pPr>
      <w:ins w:id="6884" w:author="Ng, Thomas1" w:date="2018-11-07T10:51:00Z">
        <w:r>
          <w:t xml:space="preserve">If multiple ASICs are utilized, a clock buffer may be required. </w:t>
        </w:r>
      </w:ins>
      <w:ins w:id="6885" w:author="Ng, Thomas1" w:date="2018-11-07T10:58:00Z">
        <w:r w:rsidR="002129CA">
          <w:t>In this case</w:t>
        </w:r>
      </w:ins>
      <w:ins w:id="6886" w:author="Ng, Thomas1" w:date="2018-11-07T10:51:00Z">
        <w:r>
          <w:t xml:space="preserve">, </w:t>
        </w:r>
      </w:ins>
      <w:ins w:id="6887" w:author="Ng, Thomas1" w:date="2018-11-07T10:52:00Z">
        <w:r>
          <w:t xml:space="preserve">the trace length would be calculated as the delay </w:t>
        </w:r>
      </w:ins>
      <w:ins w:id="6888" w:author="Ng, Thomas1" w:date="2018-11-07T10:59:00Z">
        <w:r w:rsidR="002129CA">
          <w:t xml:space="preserve">summation </w:t>
        </w:r>
      </w:ins>
      <w:ins w:id="6889" w:author="Ng, Thomas1" w:date="2018-11-07T11:00:00Z">
        <w:r w:rsidR="002129CA">
          <w:t xml:space="preserve">of trace segment L1, </w:t>
        </w:r>
      </w:ins>
      <w:ins w:id="6890" w:author="Ng, Thomas1" w:date="2018-11-07T10:59:00Z">
        <w:r w:rsidR="002129CA">
          <w:t xml:space="preserve">the delay through the </w:t>
        </w:r>
      </w:ins>
      <w:ins w:id="6891" w:author="Ng, Thomas1" w:date="2018-11-07T11:05:00Z">
        <w:r w:rsidR="00A54D94">
          <w:t>clock buffer</w:t>
        </w:r>
      </w:ins>
      <w:ins w:id="6892" w:author="Ng, Thomas1" w:date="2018-11-07T10:59:00Z">
        <w:r w:rsidR="002129CA">
          <w:t xml:space="preserve">, and the </w:t>
        </w:r>
      </w:ins>
      <w:ins w:id="6893" w:author="Ng, Thomas1" w:date="2018-11-07T11:01:00Z">
        <w:r w:rsidR="002129CA">
          <w:t>trace segment {L2, L3} to the target ASIC</w:t>
        </w:r>
      </w:ins>
      <w:r w:rsidR="007970E7">
        <w:t>.</w:t>
      </w:r>
      <w:ins w:id="6894" w:author="Ng, Thomas1" w:date="2018-11-07T11:03:00Z">
        <w:r w:rsidR="003077A5">
          <w:t xml:space="preserve"> </w:t>
        </w:r>
      </w:ins>
      <w:ins w:id="6895" w:author="Ng, Thomas1" w:date="2018-11-07T11:04:00Z">
        <w:r w:rsidR="003077A5">
          <w:t xml:space="preserve">The max propagation delay of 250 ps </w:t>
        </w:r>
      </w:ins>
      <w:ins w:id="6896" w:author="Ng, Thomas1" w:date="2018-11-07T11:14:00Z">
        <w:r w:rsidR="00232BA5">
          <w:t xml:space="preserve">to the single ended RBT signals </w:t>
        </w:r>
      </w:ins>
      <w:ins w:id="6897" w:author="Ng, Thomas1" w:date="2018-11-07T11:04:00Z">
        <w:r w:rsidR="003077A5">
          <w:t>still</w:t>
        </w:r>
        <w:r w:rsidR="00232BA5">
          <w:t xml:space="preserve"> appl</w:t>
        </w:r>
      </w:ins>
      <w:ins w:id="6898" w:author="Ng, Thomas1" w:date="2018-11-07T11:40:00Z">
        <w:r w:rsidR="00452449">
          <w:t>ies</w:t>
        </w:r>
      </w:ins>
      <w:ins w:id="6899" w:author="Ng, Thomas1" w:date="2018-11-07T11:04:00Z">
        <w:r w:rsidR="003077A5">
          <w:t>.</w:t>
        </w:r>
      </w:ins>
    </w:p>
    <w:p w14:paraId="3FD54D27" w14:textId="77777777" w:rsidR="002129CA" w:rsidRDefault="002129CA" w:rsidP="007970E7">
      <w:pPr>
        <w:ind w:left="0"/>
        <w:rPr>
          <w:ins w:id="6900" w:author="Ng, Thomas1" w:date="2018-11-07T10:58:00Z"/>
        </w:rPr>
      </w:pPr>
    </w:p>
    <w:p w14:paraId="633431CB" w14:textId="274B2FEA" w:rsidR="002129CA" w:rsidRDefault="00232BA5" w:rsidP="002129CA">
      <w:pPr>
        <w:ind w:left="0"/>
        <w:rPr>
          <w:ins w:id="6901" w:author="Ng, Thomas1" w:date="2018-11-07T11:10:00Z"/>
        </w:rPr>
      </w:pPr>
      <w:ins w:id="6902" w:author="Ng, Thomas1" w:date="2018-11-07T11:15:00Z">
        <w:r>
          <w:lastRenderedPageBreak/>
          <w:fldChar w:fldCharType="begin"/>
        </w:r>
        <w:r>
          <w:instrText xml:space="preserve"> REF _Ref529352676 \h </w:instrText>
        </w:r>
      </w:ins>
      <w:r>
        <w:fldChar w:fldCharType="separate"/>
      </w:r>
      <w:ins w:id="6903" w:author="Ng, Thomas1" w:date="2018-11-13T08:50:00Z">
        <w:r w:rsidR="00332190">
          <w:t xml:space="preserve">Figure </w:t>
        </w:r>
        <w:r w:rsidR="00332190">
          <w:rPr>
            <w:noProof/>
          </w:rPr>
          <w:t>104</w:t>
        </w:r>
      </w:ins>
      <w:ins w:id="6904" w:author="Ng, Thomas1" w:date="2018-11-07T11:15:00Z">
        <w:r>
          <w:fldChar w:fldCharType="end"/>
        </w:r>
        <w:r>
          <w:t xml:space="preserve"> shows the propagation delay for a two ASIC OCP NIC 3.0 card with a clock buffer in the path. </w:t>
        </w:r>
      </w:ins>
      <w:ins w:id="6905" w:author="Ng, Thomas1" w:date="2018-11-07T11:16:00Z">
        <w:r>
          <w:t>For</w:t>
        </w:r>
      </w:ins>
      <w:ins w:id="6906" w:author="Ng, Thomas1" w:date="2018-11-07T11:14:00Z">
        <w:r>
          <w:t xml:space="preserve"> </w:t>
        </w:r>
      </w:ins>
      <w:ins w:id="6907" w:author="Ng, Thomas1" w:date="2018-11-07T11:01:00Z">
        <w:r w:rsidR="002129CA">
          <w:t xml:space="preserve">ASIC #0, the single ended signal propagation delay is L4 and </w:t>
        </w:r>
      </w:ins>
      <w:ins w:id="6908" w:author="Ng, Thomas1" w:date="2018-11-07T11:11:00Z">
        <w:r w:rsidR="0047581B">
          <w:t xml:space="preserve">must be matched </w:t>
        </w:r>
      </w:ins>
      <w:ins w:id="6909" w:author="Ng, Thomas1" w:date="2018-11-07T11:01:00Z">
        <w:r w:rsidR="002129CA">
          <w:t xml:space="preserve">within </w:t>
        </w:r>
      </w:ins>
      <w:ins w:id="6910" w:author="Ng, Thomas1" w:date="2018-11-07T11:02:00Z">
        <w:r w:rsidR="002129CA">
          <w:t xml:space="preserve">250 ps </w:t>
        </w:r>
      </w:ins>
      <w:ins w:id="6911" w:author="Ng, Thomas1" w:date="2018-11-07T11:03:00Z">
        <w:r w:rsidR="001F72FF">
          <w:t>of the</w:t>
        </w:r>
      </w:ins>
      <w:ins w:id="6912" w:author="Ng, Thomas1" w:date="2018-11-07T11:12:00Z">
        <w:r w:rsidR="0047581B">
          <w:t xml:space="preserve"> RBT_CLK_IN delay given by the summation of </w:t>
        </w:r>
      </w:ins>
      <w:ins w:id="6913" w:author="Ng, Thomas1" w:date="2018-11-07T10:58:00Z">
        <w:r w:rsidR="002129CA">
          <w:t>L1</w:t>
        </w:r>
        <w:r w:rsidR="002129CA">
          <w:rPr>
            <w:vertAlign w:val="subscript"/>
          </w:rPr>
          <w:t>DELAY</w:t>
        </w:r>
      </w:ins>
      <w:ins w:id="6914" w:author="Ng, Thomas1" w:date="2018-11-07T11:03:00Z">
        <w:r w:rsidR="001F72FF">
          <w:t xml:space="preserve"> +</w:t>
        </w:r>
      </w:ins>
      <w:ins w:id="6915" w:author="Ng, Thomas1" w:date="2018-11-07T10:58:00Z">
        <w:r w:rsidR="002129CA">
          <w:t xml:space="preserve"> CLKBUF</w:t>
        </w:r>
        <w:r w:rsidR="002129CA" w:rsidRPr="002129CA">
          <w:rPr>
            <w:vertAlign w:val="subscript"/>
          </w:rPr>
          <w:t>DELAY</w:t>
        </w:r>
        <w:r w:rsidR="002129CA">
          <w:t xml:space="preserve"> </w:t>
        </w:r>
      </w:ins>
      <w:ins w:id="6916" w:author="Ng, Thomas1" w:date="2018-11-07T11:03:00Z">
        <w:r w:rsidR="001F72FF">
          <w:t xml:space="preserve">+ </w:t>
        </w:r>
      </w:ins>
      <w:ins w:id="6917" w:author="Ng, Thomas1" w:date="2018-11-07T10:58:00Z">
        <w:r w:rsidR="002129CA">
          <w:t>L2</w:t>
        </w:r>
        <w:r w:rsidR="002129CA" w:rsidRPr="002129CA">
          <w:rPr>
            <w:vertAlign w:val="subscript"/>
          </w:rPr>
          <w:t>DELAY</w:t>
        </w:r>
        <w:r w:rsidR="002129CA">
          <w:t>.</w:t>
        </w:r>
      </w:ins>
      <w:ins w:id="6918" w:author="Ng, Thomas1" w:date="2018-11-07T11:11:00Z">
        <w:r w:rsidR="0047581B">
          <w:t xml:space="preserve"> </w:t>
        </w:r>
      </w:ins>
      <w:ins w:id="6919" w:author="Ng, Thomas1" w:date="2018-11-07T11:12:00Z">
        <w:r w:rsidR="0047581B">
          <w:t>For ASIC #1, the single ended signal propagation delay is L5 and must be matched within 250 ps of the RBT_CLK_IN delay given by the summation of L1</w:t>
        </w:r>
        <w:r w:rsidR="0047581B">
          <w:rPr>
            <w:vertAlign w:val="subscript"/>
          </w:rPr>
          <w:t>DELAY</w:t>
        </w:r>
        <w:r w:rsidR="0047581B">
          <w:t xml:space="preserve"> + CLKBUF</w:t>
        </w:r>
        <w:r w:rsidR="0047581B" w:rsidRPr="002129CA">
          <w:rPr>
            <w:vertAlign w:val="subscript"/>
          </w:rPr>
          <w:t>DELAY</w:t>
        </w:r>
        <w:r w:rsidR="0047581B">
          <w:t xml:space="preserve"> + L3</w:t>
        </w:r>
        <w:r w:rsidR="0047581B" w:rsidRPr="002129CA">
          <w:rPr>
            <w:vertAlign w:val="subscript"/>
          </w:rPr>
          <w:t>DELAY</w:t>
        </w:r>
        <w:r w:rsidR="0047581B">
          <w:t xml:space="preserve">.  </w:t>
        </w:r>
      </w:ins>
    </w:p>
    <w:p w14:paraId="26E87C78" w14:textId="77777777" w:rsidR="00CA15BD" w:rsidRDefault="00CA15BD" w:rsidP="002129CA">
      <w:pPr>
        <w:ind w:left="0"/>
        <w:rPr>
          <w:ins w:id="6920" w:author="Ng, Thomas1" w:date="2018-11-07T11:10:00Z"/>
        </w:rPr>
      </w:pPr>
    </w:p>
    <w:p w14:paraId="3FFBD572" w14:textId="53E630B8" w:rsidR="00CA15BD" w:rsidRDefault="00CA15BD" w:rsidP="00CA15BD">
      <w:pPr>
        <w:pStyle w:val="Caption"/>
        <w:rPr>
          <w:ins w:id="6921" w:author="Ng, Thomas1" w:date="2018-11-07T11:11:00Z"/>
        </w:rPr>
      </w:pPr>
      <w:bookmarkStart w:id="6922" w:name="_Ref529352676"/>
      <w:bookmarkStart w:id="6923" w:name="_Toc529860712"/>
      <w:ins w:id="6924" w:author="Ng, Thomas1" w:date="2018-11-07T11:10:00Z">
        <w:r>
          <w:t xml:space="preserve">Figure </w:t>
        </w:r>
        <w:r>
          <w:fldChar w:fldCharType="begin"/>
        </w:r>
        <w:r>
          <w:instrText xml:space="preserve"> SEQ Figure \* ARABIC </w:instrText>
        </w:r>
      </w:ins>
      <w:r>
        <w:fldChar w:fldCharType="separate"/>
      </w:r>
      <w:ins w:id="6925" w:author="Ng, Thomas1" w:date="2018-11-13T08:50:00Z">
        <w:r w:rsidR="00332190">
          <w:t>104</w:t>
        </w:r>
      </w:ins>
      <w:ins w:id="6926" w:author="Ng, Thomas1" w:date="2018-11-07T11:10:00Z">
        <w:r>
          <w:fldChar w:fldCharType="end"/>
        </w:r>
        <w:bookmarkEnd w:id="6922"/>
        <w:r>
          <w:t xml:space="preserve">: NC-SI over RBT </w:t>
        </w:r>
        <w:r w:rsidR="00FD2F2A">
          <w:t>Propa</w:t>
        </w:r>
      </w:ins>
      <w:ins w:id="6927" w:author="Ng, Thomas1" w:date="2018-11-07T11:11:00Z">
        <w:r w:rsidR="00FD2F2A">
          <w:t>gation Delay Matching</w:t>
        </w:r>
        <w:bookmarkEnd w:id="6923"/>
      </w:ins>
    </w:p>
    <w:p w14:paraId="53F40810" w14:textId="4DBB6E5C" w:rsidR="00FD2F2A" w:rsidRPr="00FD2F2A" w:rsidRDefault="00232BA5" w:rsidP="00FD2F2A">
      <w:pPr>
        <w:ind w:left="0"/>
        <w:jc w:val="center"/>
        <w:rPr>
          <w:ins w:id="6928" w:author="Ng, Thomas1" w:date="2018-11-07T10:58:00Z"/>
        </w:rPr>
      </w:pPr>
      <w:ins w:id="6929" w:author="Ng, Thomas1" w:date="2018-11-07T11:16:00Z">
        <w:r w:rsidRPr="00232BA5">
          <w:rPr>
            <w:noProof/>
            <w:lang w:eastAsia="en-US"/>
          </w:rPr>
          <w:drawing>
            <wp:inline distT="0" distB="0" distL="0" distR="0" wp14:anchorId="21CB399A" wp14:editId="630D68BC">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ins>
    </w:p>
    <w:p w14:paraId="44CF63CB" w14:textId="77777777" w:rsidR="002129CA" w:rsidRPr="00560162" w:rsidRDefault="002129CA" w:rsidP="007970E7">
      <w:pPr>
        <w:ind w:left="0"/>
      </w:pPr>
    </w:p>
    <w:p w14:paraId="07239B5B" w14:textId="51CE5B5A" w:rsidR="006E0936" w:rsidRDefault="006E0936" w:rsidP="002C4BE2">
      <w:pPr>
        <w:pStyle w:val="Heading2"/>
      </w:pPr>
      <w:bookmarkStart w:id="6930" w:name="_Toc529860559"/>
      <w:commentRangeStart w:id="6931"/>
      <w:r>
        <w:t xml:space="preserve">SMBus </w:t>
      </w:r>
      <w:commentRangeEnd w:id="6931"/>
      <w:r w:rsidR="00AE65A7">
        <w:rPr>
          <w:rStyle w:val="CommentReference"/>
          <w:rFonts w:eastAsiaTheme="minorHAnsi" w:cstheme="minorBidi"/>
          <w:b w:val="0"/>
          <w:bCs w:val="0"/>
          <w:color w:val="auto"/>
        </w:rPr>
        <w:commentReference w:id="6931"/>
      </w:r>
      <w:r>
        <w:t>2.0</w:t>
      </w:r>
      <w:bookmarkEnd w:id="6930"/>
    </w:p>
    <w:p w14:paraId="0B080DA5" w14:textId="1ED24E22" w:rsidR="00D3443A" w:rsidRDefault="006E0936" w:rsidP="00D3443A">
      <w:pPr>
        <w:ind w:left="0"/>
      </w:pPr>
      <w:r>
        <w:t xml:space="preserve">This section is a placeholder for SMBus 2.0 related routing guidelines and SI considerations. The OCP NIC 3.0 subgroup intends to define the bus operational speed range, capacitive loading, </w:t>
      </w:r>
      <w:ins w:id="6932" w:author="Ng, Thomas1"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6933" w:name="_Toc529860560"/>
      <w:r>
        <w:t>PCIe</w:t>
      </w:r>
      <w:bookmarkEnd w:id="6933"/>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6934" w:author="Ng, Thomas1" w:date="2018-09-10T13:40:00Z"/>
        </w:rPr>
      </w:pPr>
      <w:bookmarkStart w:id="6935" w:name="_Toc524425635"/>
      <w:bookmarkStart w:id="6936" w:name="_Toc524426005"/>
      <w:bookmarkStart w:id="6937" w:name="_Toc524435531"/>
      <w:bookmarkStart w:id="6938" w:name="_Toc524435714"/>
      <w:bookmarkStart w:id="6939" w:name="_Toc524441091"/>
      <w:bookmarkStart w:id="6940" w:name="_Toc526747286"/>
      <w:bookmarkStart w:id="6941" w:name="_Toc527367506"/>
      <w:bookmarkStart w:id="6942" w:name="_Toc527703303"/>
      <w:bookmarkStart w:id="6943" w:name="_Toc527704802"/>
      <w:bookmarkStart w:id="6944" w:name="_Toc528912500"/>
      <w:bookmarkStart w:id="6945" w:name="_Toc529354523"/>
      <w:bookmarkStart w:id="6946" w:name="_Toc529860561"/>
      <w:del w:id="6947" w:author="Ng, Thomas1" w:date="2018-09-10T13:40:00Z">
        <w:r w:rsidDel="00E25058">
          <w:delText>Background</w:delText>
        </w:r>
        <w:bookmarkStart w:id="6948" w:name="_Toc527036337"/>
        <w:bookmarkStart w:id="6949" w:name="_Toc527707535"/>
        <w:bookmarkEnd w:id="6935"/>
        <w:bookmarkEnd w:id="6936"/>
        <w:bookmarkEnd w:id="6937"/>
        <w:bookmarkEnd w:id="6938"/>
        <w:bookmarkEnd w:id="6939"/>
        <w:bookmarkEnd w:id="6940"/>
        <w:bookmarkEnd w:id="6941"/>
        <w:bookmarkEnd w:id="6942"/>
        <w:bookmarkEnd w:id="6943"/>
        <w:bookmarkEnd w:id="6948"/>
        <w:bookmarkEnd w:id="6949"/>
        <w:bookmarkEnd w:id="6944"/>
        <w:bookmarkEnd w:id="6945"/>
        <w:bookmarkEnd w:id="6946"/>
      </w:del>
    </w:p>
    <w:p w14:paraId="6758E437" w14:textId="6F0E78A4" w:rsidR="005E16CF" w:rsidRDefault="005E16CF" w:rsidP="005E16CF">
      <w:pPr>
        <w:pStyle w:val="Heading3"/>
      </w:pPr>
      <w:bookmarkStart w:id="6950" w:name="_Toc529860562"/>
      <w:r>
        <w:t xml:space="preserve">Channel </w:t>
      </w:r>
      <w:r w:rsidR="001A5E85">
        <w:t>Requirements</w:t>
      </w:r>
      <w:bookmarkEnd w:id="6950"/>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6951" w:author="Ng, Thomas1"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6952" w:name="_Toc529860563"/>
      <w:r>
        <w:t>REFCLK requirements</w:t>
      </w:r>
      <w:bookmarkEnd w:id="695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6953" w:name="_Toc529860564"/>
      <w:r>
        <w:t xml:space="preserve">Add-in Card </w:t>
      </w:r>
      <w:r w:rsidR="00322EBB">
        <w:t xml:space="preserve">Electrical </w:t>
      </w:r>
      <w:commentRangeStart w:id="6954"/>
      <w:r>
        <w:t>Budget</w:t>
      </w:r>
      <w:commentRangeEnd w:id="6954"/>
      <w:r w:rsidR="00AE65A7">
        <w:rPr>
          <w:rStyle w:val="CommentReference"/>
          <w:rFonts w:eastAsiaTheme="minorHAnsi" w:cstheme="minorBidi"/>
          <w:b w:val="0"/>
          <w:bCs w:val="0"/>
          <w:iCs w:val="0"/>
          <w:color w:val="auto"/>
        </w:rPr>
        <w:commentReference w:id="6954"/>
      </w:r>
      <w:r w:rsidR="00322EBB">
        <w:t>s</w:t>
      </w:r>
      <w:bookmarkEnd w:id="695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2F50A2">
      <w:pPr>
        <w:pStyle w:val="Caption"/>
      </w:pPr>
      <w:bookmarkStart w:id="6955" w:name="_Toc529860792"/>
      <w:r>
        <w:lastRenderedPageBreak/>
        <w:t xml:space="preserve">Table </w:t>
      </w:r>
      <w:r>
        <w:fldChar w:fldCharType="begin"/>
      </w:r>
      <w:r>
        <w:instrText xml:space="preserve"> SEQ Table \* ARABIC </w:instrText>
      </w:r>
      <w:r>
        <w:fldChar w:fldCharType="separate"/>
      </w:r>
      <w:ins w:id="6956" w:author="Ng, Thomas1" w:date="2018-11-13T08:50:00Z">
        <w:r w:rsidR="00332190">
          <w:t>53</w:t>
        </w:r>
      </w:ins>
      <w:del w:id="6957" w:author="Ng, Thomas1" w:date="2018-09-11T10:41:00Z">
        <w:r w:rsidR="0070233A" w:rsidDel="00E9421E">
          <w:delText>59</w:delText>
        </w:r>
      </w:del>
      <w:r>
        <w:fldChar w:fldCharType="end"/>
      </w:r>
      <w:r>
        <w:t xml:space="preserve">: PCIe Electrical </w:t>
      </w:r>
      <w:commentRangeStart w:id="6958"/>
      <w:r>
        <w:t>Budgets</w:t>
      </w:r>
      <w:commentRangeEnd w:id="6958"/>
      <w:r>
        <w:rPr>
          <w:rStyle w:val="CommentReference"/>
          <w:bCs w:val="0"/>
          <w:noProof w:val="0"/>
          <w:color w:val="auto"/>
        </w:rPr>
        <w:commentReference w:id="6958"/>
      </w:r>
      <w:bookmarkEnd w:id="6955"/>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6959" w:author="Ng, Thomas1"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6960" w:author="Ng, Thomas1" w:date="2018-09-10T14:21:00Z">
              <w:r w:rsidR="00B546F3">
                <w:t xml:space="preserve"> </w:t>
              </w:r>
            </w:ins>
            <w:r>
              <w:t>GT/s and 16</w:t>
            </w:r>
            <w:ins w:id="6961" w:author="Ng, Thomas1"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6962" w:name="_Toc529860565"/>
      <w:r>
        <w:t>Baseboard Channel Budget</w:t>
      </w:r>
      <w:bookmarkEnd w:id="696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6963" w:name="_Toc529860566"/>
      <w:r>
        <w:t>SFF-TA-1002 Connector Channel Budget</w:t>
      </w:r>
      <w:bookmarkEnd w:id="696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6964" w:name="_Toc529860567"/>
      <w:r>
        <w:t>Differential Impedance</w:t>
      </w:r>
      <w:r w:rsidR="00F76CF7">
        <w:t xml:space="preserve"> (Informative)</w:t>
      </w:r>
      <w:bookmarkEnd w:id="6964"/>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2AB4CA6C" w:rsidR="008F23FA" w:rsidRPr="008F23FA" w:rsidDel="00880EC0" w:rsidRDefault="008F23FA" w:rsidP="008F23FA">
      <w:pPr>
        <w:ind w:left="0"/>
        <w:rPr>
          <w:del w:id="6965" w:author="Ng, Thomas1" w:date="2018-10-19T10:09:00Z"/>
        </w:rPr>
      </w:pPr>
      <w:r>
        <w:t xml:space="preserve">For the PCIe REFCLKs, the target impedance is 100 Ohms </w:t>
      </w:r>
      <w:r w:rsidRPr="008F23FA">
        <w:t>±</w:t>
      </w:r>
      <w:r>
        <w:t xml:space="preserve"> 10%.</w:t>
      </w:r>
    </w:p>
    <w:p w14:paraId="6DBDEA53" w14:textId="7C6E65FC" w:rsidR="005B6F48" w:rsidRDefault="005B6F48" w:rsidP="00880EC0">
      <w:pPr>
        <w:ind w:left="0"/>
        <w:rPr>
          <w:rFonts w:eastAsiaTheme="majorEastAsia" w:cstheme="majorBidi"/>
          <w:color w:val="4F81BD" w:themeColor="accent1"/>
        </w:rPr>
      </w:pPr>
      <w:del w:id="6966" w:author="Ng, Thomas1" w:date="2018-10-19T10:09:00Z">
        <w:r w:rsidDel="00880EC0">
          <w:br w:type="page"/>
        </w:r>
      </w:del>
    </w:p>
    <w:p w14:paraId="33CF1D7F" w14:textId="4DA83B07" w:rsidR="005E16CF" w:rsidRDefault="005E16CF" w:rsidP="005E16CF">
      <w:pPr>
        <w:pStyle w:val="Heading3"/>
      </w:pPr>
      <w:bookmarkStart w:id="6967" w:name="_Ref521045675"/>
      <w:bookmarkStart w:id="6968" w:name="_Toc529860568"/>
      <w:commentRangeStart w:id="6969"/>
      <w:r>
        <w:lastRenderedPageBreak/>
        <w:t xml:space="preserve">Test </w:t>
      </w:r>
      <w:commentRangeEnd w:id="6969"/>
      <w:r w:rsidR="008C4F92">
        <w:rPr>
          <w:rStyle w:val="CommentReference"/>
          <w:rFonts w:eastAsiaTheme="minorHAnsi" w:cstheme="minorBidi"/>
          <w:b w:val="0"/>
          <w:bCs w:val="0"/>
          <w:color w:val="auto"/>
        </w:rPr>
        <w:commentReference w:id="6969"/>
      </w:r>
      <w:r>
        <w:t>Fixtures</w:t>
      </w:r>
      <w:bookmarkEnd w:id="6967"/>
      <w:bookmarkEnd w:id="6968"/>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2F50A2">
      <w:pPr>
        <w:pStyle w:val="Caption"/>
      </w:pPr>
      <w:bookmarkStart w:id="6970" w:name="_Toc529860793"/>
      <w:r>
        <w:t xml:space="preserve">Table </w:t>
      </w:r>
      <w:r>
        <w:fldChar w:fldCharType="begin"/>
      </w:r>
      <w:r>
        <w:instrText xml:space="preserve"> SEQ Table \* ARABIC </w:instrText>
      </w:r>
      <w:r>
        <w:fldChar w:fldCharType="separate"/>
      </w:r>
      <w:ins w:id="6971" w:author="Ng, Thomas1" w:date="2018-11-13T08:50:00Z">
        <w:r w:rsidR="00332190">
          <w:t>54</w:t>
        </w:r>
      </w:ins>
      <w:del w:id="6972" w:author="Ng, Thomas1" w:date="2018-09-11T10:41:00Z">
        <w:r w:rsidR="0070233A" w:rsidDel="00E9421E">
          <w:delText>60</w:delText>
        </w:r>
      </w:del>
      <w:r>
        <w:fldChar w:fldCharType="end"/>
      </w:r>
      <w:r>
        <w:t>: PCIe Test Fixtures for OCP NIC 3.0</w:t>
      </w:r>
      <w:bookmarkEnd w:id="697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8A8844C" w14:textId="77777777" w:rsidR="0047581B" w:rsidRDefault="0047581B" w:rsidP="0047581B">
      <w:pPr>
        <w:pStyle w:val="Heading4"/>
        <w:numPr>
          <w:ilvl w:val="0"/>
          <w:numId w:val="0"/>
        </w:numPr>
        <w:ind w:left="864" w:hanging="864"/>
        <w:rPr>
          <w:ins w:id="6973" w:author="Ng, Thomas1" w:date="2018-11-07T11:13:00Z"/>
        </w:rPr>
      </w:pPr>
    </w:p>
    <w:p w14:paraId="0EB7EF33" w14:textId="77777777" w:rsidR="0047581B" w:rsidRDefault="0047581B">
      <w:pPr>
        <w:spacing w:after="200" w:line="276" w:lineRule="auto"/>
        <w:ind w:left="0"/>
        <w:rPr>
          <w:ins w:id="6974" w:author="Ng, Thomas1" w:date="2018-11-07T11:13:00Z"/>
          <w:rFonts w:eastAsiaTheme="majorEastAsia" w:cstheme="majorBidi"/>
          <w:b/>
          <w:bCs/>
          <w:iCs/>
          <w:color w:val="4F81BD" w:themeColor="accent1"/>
        </w:rPr>
      </w:pPr>
      <w:ins w:id="6975" w:author="Ng, Thomas1" w:date="2018-11-07T11:13:00Z">
        <w:r>
          <w:br w:type="page"/>
        </w:r>
      </w:ins>
    </w:p>
    <w:p w14:paraId="592CF0C0" w14:textId="53E837F7" w:rsidR="005E16CF" w:rsidRDefault="005E16CF" w:rsidP="005E16CF">
      <w:pPr>
        <w:pStyle w:val="Heading4"/>
      </w:pPr>
      <w:bookmarkStart w:id="6976" w:name="_Toc529860569"/>
      <w:r>
        <w:lastRenderedPageBreak/>
        <w:t>Load Board</w:t>
      </w:r>
      <w:bookmarkEnd w:id="6976"/>
    </w:p>
    <w:p w14:paraId="2C4F13AB" w14:textId="3A89629D" w:rsidR="0006611A" w:rsidRDefault="0006611A" w:rsidP="002F50A2">
      <w:pPr>
        <w:pStyle w:val="Caption"/>
      </w:pPr>
      <w:bookmarkStart w:id="6977" w:name="_Toc529860713"/>
      <w:r>
        <w:t xml:space="preserve">Figure </w:t>
      </w:r>
      <w:r>
        <w:fldChar w:fldCharType="begin"/>
      </w:r>
      <w:r>
        <w:instrText xml:space="preserve"> SEQ Figure \* ARABIC </w:instrText>
      </w:r>
      <w:r>
        <w:fldChar w:fldCharType="separate"/>
      </w:r>
      <w:ins w:id="6978" w:author="Ng, Thomas1" w:date="2018-11-13T08:50:00Z">
        <w:r w:rsidR="00332190">
          <w:t>105</w:t>
        </w:r>
      </w:ins>
      <w:del w:id="6979" w:author="Ng, Thomas1" w:date="2018-10-11T10:35:00Z">
        <w:r w:rsidR="00A063EC" w:rsidDel="004249AF">
          <w:delText>96</w:delText>
        </w:r>
      </w:del>
      <w:r>
        <w:fldChar w:fldCharType="end"/>
      </w:r>
      <w:r>
        <w:t>: PCIe Load Board Test Fixture for OCP NIC 3.0</w:t>
      </w:r>
      <w:r w:rsidR="00C70372">
        <w:t xml:space="preserve"> SFF</w:t>
      </w:r>
      <w:bookmarkEnd w:id="6977"/>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6980" w:name="_Toc529860570"/>
      <w:r>
        <w:lastRenderedPageBreak/>
        <w:t>Baseboard</w:t>
      </w:r>
      <w:bookmarkEnd w:id="6980"/>
    </w:p>
    <w:p w14:paraId="14C12814" w14:textId="2425004D" w:rsidR="0006611A" w:rsidRDefault="0006611A" w:rsidP="002F50A2">
      <w:pPr>
        <w:pStyle w:val="Caption"/>
      </w:pPr>
      <w:bookmarkStart w:id="6981" w:name="_Toc529860714"/>
      <w:r>
        <w:t xml:space="preserve">Figure </w:t>
      </w:r>
      <w:r>
        <w:fldChar w:fldCharType="begin"/>
      </w:r>
      <w:r>
        <w:instrText xml:space="preserve"> SEQ Figure \* ARABIC </w:instrText>
      </w:r>
      <w:r>
        <w:fldChar w:fldCharType="separate"/>
      </w:r>
      <w:ins w:id="6982" w:author="Ng, Thomas1" w:date="2018-11-13T08:50:00Z">
        <w:r w:rsidR="00332190">
          <w:t>106</w:t>
        </w:r>
      </w:ins>
      <w:del w:id="6983" w:author="Ng, Thomas1" w:date="2018-10-11T10:35:00Z">
        <w:r w:rsidR="00A063EC" w:rsidDel="004249AF">
          <w:delText>97</w:delText>
        </w:r>
      </w:del>
      <w:r>
        <w:fldChar w:fldCharType="end"/>
      </w:r>
      <w:r>
        <w:t>: PCIe Base Board Test Fixture for OCP NIC 3.0</w:t>
      </w:r>
      <w:r w:rsidR="00C70372">
        <w:t xml:space="preserve"> SFF</w:t>
      </w:r>
      <w:bookmarkEnd w:id="6981"/>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6984" w:name="_Toc529860571"/>
      <w:r>
        <w:t>Test Methodology</w:t>
      </w:r>
      <w:bookmarkEnd w:id="6984"/>
    </w:p>
    <w:p w14:paraId="246B48E4" w14:textId="132B984E" w:rsidR="008737BE" w:rsidRDefault="00112627" w:rsidP="005B6F48">
      <w:pPr>
        <w:ind w:left="0"/>
      </w:pPr>
      <w:del w:id="6985" w:author="Ng, Thomas1" w:date="2018-09-11T09:05:00Z">
        <w:r w:rsidDel="00467DE5">
          <w:delText xml:space="preserve">The </w:delText>
        </w:r>
      </w:del>
      <w:r>
        <w:t xml:space="preserve">OCP NIC 3.0 </w:t>
      </w:r>
      <w:del w:id="6986" w:author="Ng, Thomas1" w:date="2018-09-11T09:05:00Z">
        <w:r w:rsidDel="00467DE5">
          <w:delText>form</w:delText>
        </w:r>
      </w:del>
      <w:del w:id="6987" w:author="Ng, Thomas1" w:date="2018-09-10T13:19:00Z">
        <w:r w:rsidDel="009666FE">
          <w:delText>-</w:delText>
        </w:r>
      </w:del>
      <w:del w:id="6988" w:author="Ng, Thomas1"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6989" w:author="Ng, Thomas1" w:date="2018-11-13T08:50:00Z">
        <w:r w:rsidR="00332190">
          <w:t>5.3.2</w:t>
        </w:r>
      </w:ins>
      <w:del w:id="6990" w:author="Ng, Thomas1"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6991" w:name="_Toc529860572"/>
      <w:r>
        <w:t>Test Setup</w:t>
      </w:r>
      <w:bookmarkEnd w:id="6991"/>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C36381">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6992" w:name="_Toc502738042"/>
      <w:bookmarkStart w:id="6993" w:name="_Ref504072992"/>
      <w:bookmarkStart w:id="6994" w:name="_Ref510177650"/>
      <w:bookmarkStart w:id="6995" w:name="_Toc529860573"/>
      <w:r w:rsidRPr="00E44452">
        <w:lastRenderedPageBreak/>
        <w:t>Thermal and Environmental</w:t>
      </w:r>
      <w:bookmarkEnd w:id="6992"/>
      <w:bookmarkEnd w:id="6993"/>
      <w:bookmarkEnd w:id="6994"/>
      <w:bookmarkEnd w:id="6995"/>
    </w:p>
    <w:p w14:paraId="36E2B953" w14:textId="05DDC7E0" w:rsidR="007679F0" w:rsidRDefault="007679F0" w:rsidP="002C4BE2">
      <w:pPr>
        <w:pStyle w:val="Heading2"/>
      </w:pPr>
      <w:bookmarkStart w:id="6996" w:name="_Toc503883035"/>
      <w:bookmarkStart w:id="6997" w:name="_Toc503943919"/>
      <w:bookmarkStart w:id="6998" w:name="_Toc503951086"/>
      <w:bookmarkStart w:id="6999" w:name="_Toc503172931"/>
      <w:bookmarkStart w:id="7000" w:name="_Toc384819836"/>
      <w:bookmarkStart w:id="7001" w:name="_Toc529860574"/>
      <w:bookmarkEnd w:id="6996"/>
      <w:bookmarkEnd w:id="6997"/>
      <w:bookmarkEnd w:id="6998"/>
      <w:bookmarkEnd w:id="6999"/>
      <w:r>
        <w:t>Airflow Direction</w:t>
      </w:r>
      <w:bookmarkEnd w:id="700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332190">
        <w:t>6.1.1</w:t>
      </w:r>
      <w:r>
        <w:fldChar w:fldCharType="end"/>
      </w:r>
      <w:r>
        <w:t xml:space="preserve"> and </w:t>
      </w:r>
      <w:r>
        <w:fldChar w:fldCharType="begin"/>
      </w:r>
      <w:r>
        <w:instrText xml:space="preserve"> REF _Ref504036841 \r \h </w:instrText>
      </w:r>
      <w:r>
        <w:fldChar w:fldCharType="separate"/>
      </w:r>
      <w:r w:rsidR="00332190">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7002" w:name="_Ref504036839"/>
      <w:bookmarkStart w:id="7003" w:name="_Toc529860575"/>
      <w:r>
        <w:t>Hot Aisle Cooling</w:t>
      </w:r>
      <w:bookmarkEnd w:id="7002"/>
      <w:bookmarkEnd w:id="7003"/>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7004" w:author="Ng, Thomas1" w:date="2018-11-13T08:50:00Z">
        <w:r w:rsidR="00332190">
          <w:t xml:space="preserve">Figure </w:t>
        </w:r>
        <w:r w:rsidR="00332190">
          <w:rPr>
            <w:noProof/>
          </w:rPr>
          <w:t>107</w:t>
        </w:r>
      </w:ins>
      <w:del w:id="7005" w:author="Ng, Thomas1" w:date="2018-10-11T15:46:00Z">
        <w:r w:rsidR="00A063EC" w:rsidDel="00157FD8">
          <w:delText xml:space="preserve">Figure </w:delText>
        </w:r>
        <w:r w:rsidR="00A063EC" w:rsidDel="00157FD8">
          <w:rPr>
            <w:noProof/>
          </w:rPr>
          <w:delText>98</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2F50A2">
      <w:pPr>
        <w:pStyle w:val="Caption"/>
      </w:pPr>
      <w:bookmarkStart w:id="7006" w:name="_Ref503872079"/>
      <w:bookmarkStart w:id="7007" w:name="_Toc529860715"/>
      <w:r>
        <w:t xml:space="preserve">Figure </w:t>
      </w:r>
      <w:r>
        <w:fldChar w:fldCharType="begin"/>
      </w:r>
      <w:r>
        <w:instrText xml:space="preserve"> SEQ Figure \* ARABIC </w:instrText>
      </w:r>
      <w:r>
        <w:fldChar w:fldCharType="separate"/>
      </w:r>
      <w:ins w:id="7008" w:author="Ng, Thomas1" w:date="2018-11-13T08:50:00Z">
        <w:r w:rsidR="00332190">
          <w:t>107</w:t>
        </w:r>
      </w:ins>
      <w:del w:id="7009" w:author="Ng, Thomas1" w:date="2018-10-11T10:35:00Z">
        <w:r w:rsidR="00A063EC" w:rsidDel="004249AF">
          <w:delText>98</w:delText>
        </w:r>
      </w:del>
      <w:r>
        <w:fldChar w:fldCharType="end"/>
      </w:r>
      <w:bookmarkEnd w:id="7006"/>
      <w:r>
        <w:t>: Airflow Direction for Hot Aisle Cooling</w:t>
      </w:r>
      <w:r w:rsidR="00740FA0">
        <w:t xml:space="preserve"> (SFF and LFF)</w:t>
      </w:r>
      <w:bookmarkEnd w:id="7007"/>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7010" w:author="Ng, Thomas1" w:date="2018-11-13T08:50:00Z">
        <w:r w:rsidR="00332190">
          <w:t xml:space="preserve">Table </w:t>
        </w:r>
        <w:r w:rsidR="00332190">
          <w:rPr>
            <w:noProof/>
          </w:rPr>
          <w:t>55</w:t>
        </w:r>
      </w:ins>
      <w:del w:id="7011" w:author="Ng, Thomas1"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7012" w:author="Ng, Thomas1" w:date="2018-11-13T08:50:00Z">
        <w:r w:rsidR="00332190">
          <w:t xml:space="preserve">Table </w:t>
        </w:r>
        <w:r w:rsidR="00332190">
          <w:rPr>
            <w:noProof/>
          </w:rPr>
          <w:t>56</w:t>
        </w:r>
      </w:ins>
      <w:del w:id="7013" w:author="Ng, Thomas1"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7014" w:author="Ng, Thomas1" w:date="2018-11-13T08:50:00Z">
        <w:r w:rsidR="00332190">
          <w:t xml:space="preserve">Table </w:t>
        </w:r>
        <w:r w:rsidR="00332190">
          <w:rPr>
            <w:noProof/>
          </w:rPr>
          <w:t>56</w:t>
        </w:r>
      </w:ins>
      <w:del w:id="7015" w:author="Ng, Thomas1"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7016" w:author="Ng, Thomas1" w:date="2018-11-13T08:50:00Z">
        <w:r w:rsidR="00332190">
          <w:t xml:space="preserve">Table </w:t>
        </w:r>
        <w:r w:rsidR="00332190">
          <w:rPr>
            <w:noProof/>
          </w:rPr>
          <w:t>61</w:t>
        </w:r>
      </w:ins>
      <w:del w:id="7017" w:author="Ng, Thomas1"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2F50A2">
      <w:pPr>
        <w:pStyle w:val="Caption"/>
      </w:pPr>
      <w:bookmarkStart w:id="7018" w:name="_Ref503872185"/>
      <w:bookmarkStart w:id="7019" w:name="_Toc529860794"/>
      <w:r>
        <w:t xml:space="preserve">Table </w:t>
      </w:r>
      <w:r>
        <w:fldChar w:fldCharType="begin"/>
      </w:r>
      <w:r>
        <w:instrText xml:space="preserve"> SEQ Table \* ARABIC </w:instrText>
      </w:r>
      <w:r>
        <w:fldChar w:fldCharType="separate"/>
      </w:r>
      <w:ins w:id="7020" w:author="Ng, Thomas1" w:date="2018-11-13T08:50:00Z">
        <w:r w:rsidR="00332190">
          <w:t>55</w:t>
        </w:r>
      </w:ins>
      <w:del w:id="7021" w:author="Ng, Thomas1" w:date="2018-09-11T10:41:00Z">
        <w:r w:rsidR="0070233A" w:rsidDel="00E9421E">
          <w:delText>61</w:delText>
        </w:r>
      </w:del>
      <w:r>
        <w:fldChar w:fldCharType="end"/>
      </w:r>
      <w:bookmarkEnd w:id="7018"/>
      <w:r w:rsidRPr="0051730F">
        <w:t xml:space="preserve">: </w:t>
      </w:r>
      <w:r>
        <w:t>Hot Aisle Air Temperature Boundary Conditions</w:t>
      </w:r>
      <w:bookmarkEnd w:id="701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2F50A2">
      <w:pPr>
        <w:pStyle w:val="Caption"/>
      </w:pPr>
      <w:bookmarkStart w:id="7022" w:name="_Ref504054230"/>
      <w:bookmarkStart w:id="7023" w:name="_Toc529860795"/>
      <w:r>
        <w:t xml:space="preserve">Table </w:t>
      </w:r>
      <w:r>
        <w:fldChar w:fldCharType="begin"/>
      </w:r>
      <w:r>
        <w:instrText xml:space="preserve"> SEQ Table \* ARABIC </w:instrText>
      </w:r>
      <w:r>
        <w:fldChar w:fldCharType="separate"/>
      </w:r>
      <w:ins w:id="7024" w:author="Ng, Thomas1" w:date="2018-11-13T08:50:00Z">
        <w:r w:rsidR="00332190">
          <w:t>56</w:t>
        </w:r>
      </w:ins>
      <w:del w:id="7025" w:author="Ng, Thomas1" w:date="2018-09-11T10:41:00Z">
        <w:r w:rsidR="0070233A" w:rsidDel="00E9421E">
          <w:delText>62</w:delText>
        </w:r>
      </w:del>
      <w:r>
        <w:fldChar w:fldCharType="end"/>
      </w:r>
      <w:bookmarkEnd w:id="7022"/>
      <w:r w:rsidRPr="0051730F">
        <w:t xml:space="preserve">: </w:t>
      </w:r>
      <w:r>
        <w:t>Hot Aisle Airflow Boundary Conditions</w:t>
      </w:r>
      <w:bookmarkEnd w:id="702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7026" w:name="_Ref504036841"/>
      <w:bookmarkStart w:id="7027" w:name="_Toc529860576"/>
      <w:r>
        <w:t>Cold Aisle Cooling</w:t>
      </w:r>
      <w:bookmarkEnd w:id="7026"/>
      <w:bookmarkEnd w:id="7027"/>
    </w:p>
    <w:p w14:paraId="3F89030E" w14:textId="3F81E0FB" w:rsidR="007679F0" w:rsidRPr="004837A2" w:rsidRDefault="007679F0" w:rsidP="007679F0">
      <w:pPr>
        <w:ind w:left="0"/>
      </w:pPr>
      <w:r>
        <w:t>When installed in the front of a server the airflow will approach from the I/O connector (e.g. SFP, QSFP or RJ</w:t>
      </w:r>
      <w:del w:id="7028" w:author="Ng, Thomas1"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7029" w:author="Ng, Thomas1" w:date="2018-11-13T08:50:00Z">
        <w:r w:rsidR="00332190">
          <w:t xml:space="preserve">Figure </w:t>
        </w:r>
        <w:r w:rsidR="00332190">
          <w:rPr>
            <w:noProof/>
          </w:rPr>
          <w:t>108</w:t>
        </w:r>
      </w:ins>
      <w:del w:id="7030" w:author="Ng, Thomas1" w:date="2018-10-11T15:46:00Z">
        <w:r w:rsidR="00A063EC" w:rsidDel="00157FD8">
          <w:delText xml:space="preserve">Figure </w:delText>
        </w:r>
        <w:r w:rsidR="00A063EC" w:rsidDel="00157FD8">
          <w:rPr>
            <w:noProof/>
          </w:rPr>
          <w:delText>99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7031" w:name="_Ref503872108"/>
    </w:p>
    <w:p w14:paraId="3530AF24" w14:textId="44CCCA43" w:rsidR="00740FA0" w:rsidRDefault="007679F0" w:rsidP="002F50A2">
      <w:pPr>
        <w:pStyle w:val="Caption"/>
      </w:pPr>
      <w:bookmarkStart w:id="7032" w:name="_Ref504058111"/>
      <w:bookmarkStart w:id="7033" w:name="_Toc529860716"/>
      <w:r>
        <w:t xml:space="preserve">Figure </w:t>
      </w:r>
      <w:r>
        <w:fldChar w:fldCharType="begin"/>
      </w:r>
      <w:r>
        <w:instrText xml:space="preserve"> SEQ Figure \* ARABIC </w:instrText>
      </w:r>
      <w:r>
        <w:fldChar w:fldCharType="separate"/>
      </w:r>
      <w:ins w:id="7034" w:author="Ng, Thomas1" w:date="2018-11-13T08:50:00Z">
        <w:r w:rsidR="00332190">
          <w:t>108</w:t>
        </w:r>
      </w:ins>
      <w:del w:id="7035" w:author="Ng, Thomas1" w:date="2018-10-11T10:35:00Z">
        <w:r w:rsidR="00A063EC" w:rsidDel="004249AF">
          <w:delText>99</w:delText>
        </w:r>
      </w:del>
      <w:r>
        <w:fldChar w:fldCharType="end"/>
      </w:r>
      <w:bookmarkEnd w:id="7031"/>
      <w:bookmarkEnd w:id="7032"/>
      <w:r>
        <w:t>:</w:t>
      </w:r>
      <w:r w:rsidRPr="009C1921">
        <w:t xml:space="preserve"> </w:t>
      </w:r>
      <w:r>
        <w:t>Airflow Direction for Cold Aisle Cooling</w:t>
      </w:r>
      <w:r w:rsidR="00740FA0">
        <w:t xml:space="preserve"> (SFF and LFF)</w:t>
      </w:r>
      <w:bookmarkEnd w:id="703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7036" w:author="Ng, Thomas1" w:date="2018-11-13T08:50:00Z">
        <w:r w:rsidR="00332190">
          <w:t xml:space="preserve">Table </w:t>
        </w:r>
        <w:r w:rsidR="00332190">
          <w:rPr>
            <w:noProof/>
          </w:rPr>
          <w:t>57</w:t>
        </w:r>
      </w:ins>
      <w:del w:id="7037" w:author="Ng, Thomas1"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7038" w:author="Ng, Thomas1" w:date="2018-11-13T08:50:00Z">
        <w:r w:rsidR="00332190">
          <w:t xml:space="preserve">Table </w:t>
        </w:r>
        <w:r w:rsidR="00332190">
          <w:rPr>
            <w:noProof/>
          </w:rPr>
          <w:t>58</w:t>
        </w:r>
      </w:ins>
      <w:del w:id="7039" w:author="Ng, Thomas1"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7040" w:author="Ng, Thomas1" w:date="2018-11-13T08:50:00Z">
        <w:r w:rsidR="00332190">
          <w:t xml:space="preserve">Table </w:t>
        </w:r>
        <w:r w:rsidR="00332190">
          <w:rPr>
            <w:noProof/>
          </w:rPr>
          <w:t>57</w:t>
        </w:r>
      </w:ins>
      <w:del w:id="7041" w:author="Ng, Thomas1"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2F50A2">
      <w:pPr>
        <w:pStyle w:val="Caption"/>
      </w:pPr>
      <w:bookmarkStart w:id="7042" w:name="_Ref503872468"/>
      <w:bookmarkStart w:id="7043" w:name="_Toc529860796"/>
      <w:r>
        <w:t xml:space="preserve">Table </w:t>
      </w:r>
      <w:r>
        <w:fldChar w:fldCharType="begin"/>
      </w:r>
      <w:r>
        <w:instrText xml:space="preserve"> SEQ Table \* ARABIC </w:instrText>
      </w:r>
      <w:r>
        <w:fldChar w:fldCharType="separate"/>
      </w:r>
      <w:ins w:id="7044" w:author="Ng, Thomas1" w:date="2018-11-13T08:50:00Z">
        <w:r w:rsidR="00332190">
          <w:t>57</w:t>
        </w:r>
      </w:ins>
      <w:del w:id="7045" w:author="Ng, Thomas1" w:date="2018-09-11T10:41:00Z">
        <w:r w:rsidR="0070233A" w:rsidDel="00E9421E">
          <w:delText>63</w:delText>
        </w:r>
      </w:del>
      <w:r>
        <w:fldChar w:fldCharType="end"/>
      </w:r>
      <w:bookmarkEnd w:id="7042"/>
      <w:r w:rsidRPr="0051730F">
        <w:t xml:space="preserve">: </w:t>
      </w:r>
      <w:r>
        <w:t>Cold Aisle Air Temperature Boundary Conditions</w:t>
      </w:r>
      <w:bookmarkEnd w:id="704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2F50A2">
      <w:pPr>
        <w:pStyle w:val="Caption"/>
      </w:pPr>
      <w:bookmarkStart w:id="7046" w:name="_Ref504054496"/>
      <w:bookmarkStart w:id="7047" w:name="_Ref504058200"/>
      <w:bookmarkStart w:id="7048" w:name="_Toc529860797"/>
      <w:r>
        <w:t xml:space="preserve">Table </w:t>
      </w:r>
      <w:r>
        <w:fldChar w:fldCharType="begin"/>
      </w:r>
      <w:r>
        <w:instrText xml:space="preserve"> SEQ Table \* ARABIC </w:instrText>
      </w:r>
      <w:r>
        <w:fldChar w:fldCharType="separate"/>
      </w:r>
      <w:ins w:id="7049" w:author="Ng, Thomas1" w:date="2018-11-13T08:50:00Z">
        <w:r w:rsidR="00332190">
          <w:t>58</w:t>
        </w:r>
      </w:ins>
      <w:del w:id="7050" w:author="Ng, Thomas1" w:date="2018-09-11T10:41:00Z">
        <w:r w:rsidR="0070233A" w:rsidDel="00E9421E">
          <w:delText>64</w:delText>
        </w:r>
      </w:del>
      <w:r>
        <w:fldChar w:fldCharType="end"/>
      </w:r>
      <w:bookmarkEnd w:id="7046"/>
      <w:bookmarkEnd w:id="7047"/>
      <w:r w:rsidRPr="0051730F">
        <w:t xml:space="preserve">: </w:t>
      </w:r>
      <w:r>
        <w:t>Cold Aisle Airflow Boundary Conditions</w:t>
      </w:r>
      <w:bookmarkEnd w:id="704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7051" w:name="_Ref515365369"/>
      <w:bookmarkStart w:id="7052" w:name="_Toc529860577"/>
      <w:r>
        <w:t xml:space="preserve">Thermal </w:t>
      </w:r>
      <w:r w:rsidR="007679F0">
        <w:t>Design Guidelines</w:t>
      </w:r>
      <w:bookmarkEnd w:id="7051"/>
      <w:bookmarkEnd w:id="7052"/>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332190">
        <w:t>6.4</w:t>
      </w:r>
      <w:r w:rsidR="0010451A">
        <w:fldChar w:fldCharType="end"/>
      </w:r>
      <w:r w:rsidRPr="001D4EE4">
        <w:t>.</w:t>
      </w:r>
      <w:r w:rsidR="00204D17">
        <w:t xml:space="preserve"> </w:t>
      </w:r>
    </w:p>
    <w:p w14:paraId="619BB5D6" w14:textId="0BC2BD79" w:rsidR="007679F0" w:rsidRDefault="00740FA0" w:rsidP="005E2C07">
      <w:pPr>
        <w:pStyle w:val="Heading3"/>
      </w:pPr>
      <w:bookmarkStart w:id="7053" w:name="_Ref510177497"/>
      <w:bookmarkStart w:id="7054" w:name="_Toc529860578"/>
      <w:r>
        <w:t xml:space="preserve">SFF Card </w:t>
      </w:r>
      <w:r w:rsidR="007679F0">
        <w:t>ASIC Cooling – Hot Aisle</w:t>
      </w:r>
      <w:bookmarkEnd w:id="7053"/>
      <w:bookmarkEnd w:id="7054"/>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7055" w:author="Ng, Thomas1" w:date="2018-11-13T08:50:00Z">
        <w:r w:rsidR="00332190">
          <w:t xml:space="preserve">Figure </w:t>
        </w:r>
        <w:r w:rsidR="00332190">
          <w:rPr>
            <w:noProof/>
          </w:rPr>
          <w:t>109</w:t>
        </w:r>
      </w:ins>
      <w:del w:id="7056" w:author="Ng, Thomas1" w:date="2018-10-11T15:46:00Z">
        <w:r w:rsidR="00A063EC" w:rsidDel="00157FD8">
          <w:delText xml:space="preserve">Figure </w:delText>
        </w:r>
        <w:r w:rsidR="00A063EC" w:rsidDel="00157FD8">
          <w:rPr>
            <w:noProof/>
          </w:rPr>
          <w:delText>100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7057" w:author="Ng, Thomas1" w:date="2018-11-13T08:50:00Z">
        <w:r w:rsidR="00332190">
          <w:t xml:space="preserve">Figure </w:t>
        </w:r>
        <w:r w:rsidR="00332190">
          <w:rPr>
            <w:noProof/>
          </w:rPr>
          <w:t>109</w:t>
        </w:r>
      </w:ins>
      <w:del w:id="7058" w:author="Ng, Thomas1" w:date="2018-10-11T15:46:00Z">
        <w:r w:rsidR="00A063EC" w:rsidDel="00157FD8">
          <w:delText xml:space="preserve">Figure </w:delText>
        </w:r>
        <w:r w:rsidR="00A063EC" w:rsidDel="00157FD8">
          <w:rPr>
            <w:noProof/>
          </w:rPr>
          <w:delText>100</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2F50A2">
      <w:pPr>
        <w:pStyle w:val="Caption"/>
      </w:pPr>
      <w:bookmarkStart w:id="7059" w:name="_Ref503877116"/>
      <w:bookmarkStart w:id="7060" w:name="_Ref503877112"/>
      <w:bookmarkStart w:id="7061" w:name="_Toc529860717"/>
      <w:r>
        <w:t xml:space="preserve">Figure </w:t>
      </w:r>
      <w:r>
        <w:fldChar w:fldCharType="begin"/>
      </w:r>
      <w:r>
        <w:instrText xml:space="preserve"> SEQ Figure \* ARABIC </w:instrText>
      </w:r>
      <w:r>
        <w:fldChar w:fldCharType="separate"/>
      </w:r>
      <w:ins w:id="7062" w:author="Ng, Thomas1" w:date="2018-11-13T08:50:00Z">
        <w:r w:rsidR="00332190">
          <w:t>109</w:t>
        </w:r>
      </w:ins>
      <w:del w:id="7063" w:author="Ng, Thomas1" w:date="2018-10-11T10:35:00Z">
        <w:r w:rsidR="00A063EC" w:rsidDel="004249AF">
          <w:delText>100</w:delText>
        </w:r>
      </w:del>
      <w:r>
        <w:fldChar w:fldCharType="end"/>
      </w:r>
      <w:bookmarkEnd w:id="7059"/>
      <w:r>
        <w:t>: ASIC Supportable Power for Hot Aisle Cooling</w:t>
      </w:r>
      <w:bookmarkEnd w:id="7060"/>
      <w:r>
        <w:t xml:space="preserve"> – </w:t>
      </w:r>
      <w:r w:rsidR="00077AF9">
        <w:t>SFF</w:t>
      </w:r>
      <w:bookmarkEnd w:id="7061"/>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ins w:id="7064" w:author="Ng, Thomas1" w:date="2018-11-13T08:50:00Z">
        <w:r w:rsidR="00332190">
          <w:t xml:space="preserve">Figure </w:t>
        </w:r>
        <w:r w:rsidR="00332190">
          <w:rPr>
            <w:noProof/>
          </w:rPr>
          <w:t>109</w:t>
        </w:r>
      </w:ins>
      <w:del w:id="7065" w:author="Ng, Thomas1" w:date="2018-10-11T15:46:00Z">
        <w:r w:rsidR="00A063EC" w:rsidDel="00157FD8">
          <w:delText xml:space="preserve">Figure </w:delText>
        </w:r>
        <w:r w:rsidR="00A063EC" w:rsidDel="00157FD8">
          <w:rPr>
            <w:noProof/>
          </w:rPr>
          <w:delText>100</w:delText>
        </w:r>
      </w:del>
      <w:r>
        <w:fldChar w:fldCharType="end"/>
      </w:r>
      <w:r>
        <w:t xml:space="preserve"> were obtained using CFD analysis of a reference OCP NIC 3.0 SFF card. The reference card has a 20</w:t>
      </w:r>
      <w:ins w:id="7066" w:author="Ng, Thomas1" w:date="2018-09-10T14:07:00Z">
        <w:r w:rsidR="00327E9A">
          <w:t xml:space="preserve"> </w:t>
        </w:r>
      </w:ins>
      <w:r>
        <w:t>mm x 20</w:t>
      </w:r>
      <w:ins w:id="7067" w:author="Ng, Thomas1" w:date="2018-09-10T14:07:00Z">
        <w:r w:rsidR="00327E9A">
          <w:t xml:space="preserve"> </w:t>
        </w:r>
      </w:ins>
      <w:r>
        <w:t xml:space="preserve">mm ASIC with two QSFP connectors. </w:t>
      </w:r>
      <w:r>
        <w:fldChar w:fldCharType="begin"/>
      </w:r>
      <w:r>
        <w:instrText xml:space="preserve"> REF _Ref504035791 \h </w:instrText>
      </w:r>
      <w:r>
        <w:fldChar w:fldCharType="separate"/>
      </w:r>
      <w:ins w:id="7068" w:author="Ng, Thomas1" w:date="2018-11-13T08:50:00Z">
        <w:r w:rsidR="00332190">
          <w:t xml:space="preserve">Figure </w:t>
        </w:r>
        <w:r w:rsidR="00332190">
          <w:rPr>
            <w:noProof/>
          </w:rPr>
          <w:t>110</w:t>
        </w:r>
      </w:ins>
      <w:del w:id="7069" w:author="Ng, Thomas1" w:date="2018-10-11T15:46:00Z">
        <w:r w:rsidR="00A063EC" w:rsidDel="00157FD8">
          <w:delText xml:space="preserve">Figure </w:delText>
        </w:r>
        <w:r w:rsidR="00A063EC" w:rsidDel="00157FD8">
          <w:rPr>
            <w:noProof/>
          </w:rPr>
          <w:delText>101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7070" w:author="Ng, Thomas1" w:date="2018-11-13T08:50:00Z">
        <w:r w:rsidR="00332190">
          <w:t xml:space="preserve">Table </w:t>
        </w:r>
        <w:r w:rsidR="00332190">
          <w:rPr>
            <w:noProof/>
          </w:rPr>
          <w:t>59</w:t>
        </w:r>
      </w:ins>
      <w:del w:id="7071" w:author="Ng, Thomas1"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332190">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2F50A2">
      <w:pPr>
        <w:pStyle w:val="Caption"/>
      </w:pPr>
      <w:bookmarkStart w:id="7072" w:name="_Ref504035791"/>
      <w:bookmarkStart w:id="7073" w:name="_Toc529860718"/>
      <w:r>
        <w:t xml:space="preserve">Figure </w:t>
      </w:r>
      <w:r>
        <w:fldChar w:fldCharType="begin"/>
      </w:r>
      <w:r>
        <w:instrText xml:space="preserve"> SEQ Figure \* ARABIC </w:instrText>
      </w:r>
      <w:r>
        <w:fldChar w:fldCharType="separate"/>
      </w:r>
      <w:ins w:id="7074" w:author="Ng, Thomas1" w:date="2018-11-13T08:50:00Z">
        <w:r w:rsidR="00332190">
          <w:t>110</w:t>
        </w:r>
      </w:ins>
      <w:del w:id="7075" w:author="Ng, Thomas1" w:date="2018-10-11T10:35:00Z">
        <w:r w:rsidR="00A063EC" w:rsidDel="004249AF">
          <w:delText>101</w:delText>
        </w:r>
      </w:del>
      <w:r>
        <w:fldChar w:fldCharType="end"/>
      </w:r>
      <w:bookmarkEnd w:id="7072"/>
      <w:r>
        <w:t xml:space="preserve">: OCP NIC 3.0 </w:t>
      </w:r>
      <w:r w:rsidR="00740FA0">
        <w:t xml:space="preserve">SFF </w:t>
      </w:r>
      <w:r>
        <w:t xml:space="preserve">Reference </w:t>
      </w:r>
      <w:r w:rsidR="00740FA0">
        <w:t xml:space="preserve">Design and CFD </w:t>
      </w:r>
      <w:r>
        <w:t>Geometry</w:t>
      </w:r>
      <w:bookmarkEnd w:id="707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2F50A2">
      <w:pPr>
        <w:pStyle w:val="Caption"/>
      </w:pPr>
      <w:bookmarkStart w:id="7076" w:name="_Ref503877506"/>
      <w:bookmarkStart w:id="7077" w:name="_Toc529860798"/>
      <w:r>
        <w:t xml:space="preserve">Table </w:t>
      </w:r>
      <w:r>
        <w:fldChar w:fldCharType="begin"/>
      </w:r>
      <w:r>
        <w:instrText xml:space="preserve"> SEQ Table \* ARABIC </w:instrText>
      </w:r>
      <w:r>
        <w:fldChar w:fldCharType="separate"/>
      </w:r>
      <w:ins w:id="7078" w:author="Ng, Thomas1" w:date="2018-11-13T08:50:00Z">
        <w:r w:rsidR="00332190">
          <w:t>59</w:t>
        </w:r>
      </w:ins>
      <w:del w:id="7079" w:author="Ng, Thomas1" w:date="2018-09-11T10:41:00Z">
        <w:r w:rsidR="0070233A" w:rsidDel="00E9421E">
          <w:delText>65</w:delText>
        </w:r>
      </w:del>
      <w:r>
        <w:fldChar w:fldCharType="end"/>
      </w:r>
      <w:bookmarkEnd w:id="7076"/>
      <w:r>
        <w:t xml:space="preserve">: Reference OCP NIC 3.0 </w:t>
      </w:r>
      <w:r w:rsidR="00740FA0">
        <w:t xml:space="preserve">SFF </w:t>
      </w:r>
      <w:r>
        <w:t>Card Geometry</w:t>
      </w:r>
      <w:bookmarkEnd w:id="707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7080" w:author="Ng, Thomas1"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7081"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7082"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7083"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7084"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7085"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7086" w:author="Ng, Thomas1" w:date="2018-11-13T08:50:00Z">
        <w:r w:rsidR="00332190">
          <w:t xml:space="preserve">Figure </w:t>
        </w:r>
        <w:r w:rsidR="00332190">
          <w:rPr>
            <w:noProof/>
          </w:rPr>
          <w:t>109</w:t>
        </w:r>
      </w:ins>
      <w:del w:id="7087" w:author="Ng, Thomas1" w:date="2018-10-11T15:46:00Z">
        <w:r w:rsidR="00A063EC" w:rsidDel="00157FD8">
          <w:delText xml:space="preserve">Figure </w:delText>
        </w:r>
        <w:r w:rsidR="00A063EC" w:rsidDel="00157FD8">
          <w:rPr>
            <w:noProof/>
          </w:rPr>
          <w:delText>100</w:delText>
        </w:r>
      </w:del>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7088" w:author="Ng, Thomas1" w:date="2018-11-13T08:50:00Z">
        <w:r w:rsidR="00332190">
          <w:t xml:space="preserve">Figure </w:t>
        </w:r>
        <w:r w:rsidR="00332190">
          <w:rPr>
            <w:noProof/>
          </w:rPr>
          <w:t>109</w:t>
        </w:r>
      </w:ins>
      <w:del w:id="7089" w:author="Ng, Thomas1" w:date="2018-10-11T15:46:00Z">
        <w:r w:rsidR="00A063EC" w:rsidDel="00157FD8">
          <w:delText xml:space="preserve">Figure </w:delText>
        </w:r>
        <w:r w:rsidR="00A063EC" w:rsidDel="00157FD8">
          <w:rPr>
            <w:noProof/>
          </w:rPr>
          <w:delText>100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7090" w:author="Ng, Thomas1" w:date="2018-11-13T08:50:00Z">
        <w:r w:rsidR="00332190">
          <w:t xml:space="preserve">Figure </w:t>
        </w:r>
        <w:r w:rsidR="00332190">
          <w:rPr>
            <w:noProof/>
          </w:rPr>
          <w:t>111</w:t>
        </w:r>
      </w:ins>
      <w:del w:id="7091" w:author="Ng, Thomas1" w:date="2018-10-11T15:46:00Z">
        <w:r w:rsidR="00A063EC" w:rsidDel="00157FD8">
          <w:delText xml:space="preserve">Figure </w:delText>
        </w:r>
        <w:r w:rsidR="00A063EC" w:rsidDel="00157FD8">
          <w:rPr>
            <w:noProof/>
          </w:rPr>
          <w:delText>102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2F50A2">
      <w:pPr>
        <w:pStyle w:val="Caption"/>
      </w:pPr>
      <w:bookmarkStart w:id="7092" w:name="_Ref503878583"/>
      <w:bookmarkStart w:id="7093" w:name="_Toc529860719"/>
      <w:r>
        <w:t xml:space="preserve">Figure </w:t>
      </w:r>
      <w:r>
        <w:fldChar w:fldCharType="begin"/>
      </w:r>
      <w:r>
        <w:instrText xml:space="preserve"> SEQ Figure \* ARABIC </w:instrText>
      </w:r>
      <w:r>
        <w:fldChar w:fldCharType="separate"/>
      </w:r>
      <w:ins w:id="7094" w:author="Ng, Thomas1" w:date="2018-11-13T08:50:00Z">
        <w:r w:rsidR="00332190">
          <w:t>111</w:t>
        </w:r>
      </w:ins>
      <w:del w:id="7095" w:author="Ng, Thomas1" w:date="2018-10-11T10:35:00Z">
        <w:r w:rsidR="00A063EC" w:rsidDel="004249AF">
          <w:delText>102</w:delText>
        </w:r>
      </w:del>
      <w:r>
        <w:fldChar w:fldCharType="end"/>
      </w:r>
      <w:bookmarkEnd w:id="7092"/>
      <w:r>
        <w:t xml:space="preserve">: Server System Airflow Capability – </w:t>
      </w:r>
      <w:r w:rsidR="009462A7">
        <w:t xml:space="preserve">SFF Card </w:t>
      </w:r>
      <w:r>
        <w:t>Hot Aisle Cooling</w:t>
      </w:r>
      <w:bookmarkEnd w:id="7093"/>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7096" w:name="_Ref510177543"/>
      <w:r>
        <w:br w:type="page"/>
      </w:r>
    </w:p>
    <w:p w14:paraId="6F882963" w14:textId="6E536414" w:rsidR="00740FA0" w:rsidRDefault="00740FA0" w:rsidP="005E2C07">
      <w:pPr>
        <w:pStyle w:val="Heading3"/>
      </w:pPr>
      <w:bookmarkStart w:id="7097" w:name="_Toc529860579"/>
      <w:r>
        <w:lastRenderedPageBreak/>
        <w:t>LFF Card ASIC Cooling – Hot Aisle</w:t>
      </w:r>
      <w:bookmarkEnd w:id="7097"/>
    </w:p>
    <w:p w14:paraId="5196791B" w14:textId="7FA5AA1A" w:rsidR="00740FA0" w:rsidRDefault="00740FA0" w:rsidP="00740FA0">
      <w:pPr>
        <w:ind w:left="0"/>
      </w:pPr>
      <w:r>
        <w:fldChar w:fldCharType="begin"/>
      </w:r>
      <w:r>
        <w:instrText xml:space="preserve"> REF _Ref512869958 \h </w:instrText>
      </w:r>
      <w:r>
        <w:fldChar w:fldCharType="separate"/>
      </w:r>
      <w:ins w:id="7098" w:author="Ng, Thomas1" w:date="2018-11-13T08:50:00Z">
        <w:r w:rsidR="00332190">
          <w:t xml:space="preserve">Figure </w:t>
        </w:r>
        <w:r w:rsidR="00332190">
          <w:rPr>
            <w:noProof/>
          </w:rPr>
          <w:t>112</w:t>
        </w:r>
      </w:ins>
      <w:del w:id="7099" w:author="Ng, Thomas1" w:date="2018-10-11T15:46:00Z">
        <w:r w:rsidR="00A063EC" w:rsidDel="00157FD8">
          <w:delText xml:space="preserve">Figure </w:delText>
        </w:r>
        <w:r w:rsidR="00A063EC" w:rsidDel="00157FD8">
          <w:rPr>
            <w:noProof/>
          </w:rPr>
          <w:delText>103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7100" w:author="Ng, Thomas1" w:date="2018-11-13T08:50:00Z">
        <w:r w:rsidR="00332190">
          <w:t xml:space="preserve">Figure </w:t>
        </w:r>
        <w:r w:rsidR="00332190">
          <w:rPr>
            <w:noProof/>
          </w:rPr>
          <w:t>112</w:t>
        </w:r>
      </w:ins>
      <w:del w:id="7101" w:author="Ng, Thomas1" w:date="2018-10-11T15:46:00Z">
        <w:r w:rsidR="00A063EC" w:rsidDel="00157FD8">
          <w:delText xml:space="preserve">Figure </w:delText>
        </w:r>
        <w:r w:rsidR="00A063EC" w:rsidDel="00157FD8">
          <w:rPr>
            <w:noProof/>
          </w:rPr>
          <w:delText>103</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2F50A2">
      <w:pPr>
        <w:pStyle w:val="Caption"/>
      </w:pPr>
      <w:bookmarkStart w:id="7102" w:name="_Ref512869958"/>
      <w:bookmarkStart w:id="7103" w:name="_Toc529860720"/>
      <w:r>
        <w:t xml:space="preserve">Figure </w:t>
      </w:r>
      <w:r>
        <w:fldChar w:fldCharType="begin"/>
      </w:r>
      <w:r>
        <w:instrText xml:space="preserve"> SEQ Figure \* ARABIC </w:instrText>
      </w:r>
      <w:r>
        <w:fldChar w:fldCharType="separate"/>
      </w:r>
      <w:ins w:id="7104" w:author="Ng, Thomas1" w:date="2018-11-13T08:50:00Z">
        <w:r w:rsidR="00332190">
          <w:t>112</w:t>
        </w:r>
      </w:ins>
      <w:del w:id="7105" w:author="Ng, Thomas1" w:date="2018-10-11T10:35:00Z">
        <w:r w:rsidR="00A063EC" w:rsidDel="004249AF">
          <w:delText>103</w:delText>
        </w:r>
      </w:del>
      <w:r>
        <w:fldChar w:fldCharType="end"/>
      </w:r>
      <w:bookmarkEnd w:id="7102"/>
      <w:r>
        <w:t>: ASIC Supportable Power for Hot Aisle Cooling – LFF Card</w:t>
      </w:r>
      <w:bookmarkEnd w:id="7103"/>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ins w:id="7106" w:author="Ng, Thomas1" w:date="2018-11-13T08:50:00Z">
        <w:r w:rsidR="00332190">
          <w:t xml:space="preserve">Figure </w:t>
        </w:r>
        <w:r w:rsidR="00332190">
          <w:rPr>
            <w:noProof/>
          </w:rPr>
          <w:t>112</w:t>
        </w:r>
      </w:ins>
      <w:del w:id="7107" w:author="Ng, Thomas1" w:date="2018-10-11T15:46:00Z">
        <w:r w:rsidR="00A063EC" w:rsidDel="00157FD8">
          <w:delText xml:space="preserve">Figure </w:delText>
        </w:r>
        <w:r w:rsidR="00A063EC" w:rsidDel="00157FD8">
          <w:rPr>
            <w:noProof/>
          </w:rPr>
          <w:delText>103</w:delText>
        </w:r>
      </w:del>
      <w:r>
        <w:fldChar w:fldCharType="end"/>
      </w:r>
      <w:r>
        <w:t xml:space="preserve"> were obtained using CFD analysis of the reference OCP NIC 3.0 LFF card. The reference card has a 45</w:t>
      </w:r>
      <w:ins w:id="7108" w:author="Ng, Thomas1" w:date="2018-09-10T14:08:00Z">
        <w:r w:rsidR="00327E9A">
          <w:t xml:space="preserve"> </w:t>
        </w:r>
      </w:ins>
      <w:r>
        <w:t>mm x 45</w:t>
      </w:r>
      <w:ins w:id="7109" w:author="Ng, Thomas1"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7110" w:author="Ng, Thomas1" w:date="2018-11-13T08:50:00Z">
        <w:r w:rsidR="00332190">
          <w:t xml:space="preserve">Table </w:t>
        </w:r>
        <w:r w:rsidR="00332190">
          <w:rPr>
            <w:noProof/>
          </w:rPr>
          <w:t>60</w:t>
        </w:r>
      </w:ins>
      <w:del w:id="7111" w:author="Ng, Thomas1"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ins w:id="7112" w:author="Ng, Thomas1" w:date="2018-11-13T08:50:00Z">
        <w:r w:rsidR="00332190">
          <w:t xml:space="preserve">Figure </w:t>
        </w:r>
        <w:r w:rsidR="00332190">
          <w:rPr>
            <w:noProof/>
          </w:rPr>
          <w:t>113</w:t>
        </w:r>
      </w:ins>
      <w:del w:id="7113" w:author="Ng, Thomas1" w:date="2018-10-11T15:46:00Z">
        <w:r w:rsidR="00A063EC" w:rsidDel="00157FD8">
          <w:delText xml:space="preserve">Figure </w:delText>
        </w:r>
        <w:r w:rsidR="00A063EC" w:rsidDel="00157FD8">
          <w:rPr>
            <w:noProof/>
          </w:rPr>
          <w:delText>104</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3DBF5175" w:rsidR="00740FA0" w:rsidRDefault="00740FA0" w:rsidP="002F50A2">
      <w:pPr>
        <w:pStyle w:val="Caption"/>
      </w:pPr>
      <w:bookmarkStart w:id="7114" w:name="_Ref512870182"/>
      <w:bookmarkStart w:id="7115" w:name="_Ref512932951"/>
      <w:bookmarkStart w:id="7116" w:name="_Toc529860721"/>
      <w:r>
        <w:t xml:space="preserve">Figure </w:t>
      </w:r>
      <w:r>
        <w:fldChar w:fldCharType="begin"/>
      </w:r>
      <w:r>
        <w:instrText xml:space="preserve"> SEQ Figure \* ARABIC </w:instrText>
      </w:r>
      <w:r>
        <w:fldChar w:fldCharType="separate"/>
      </w:r>
      <w:ins w:id="7117" w:author="Ng, Thomas1" w:date="2018-11-13T08:50:00Z">
        <w:r w:rsidR="00332190">
          <w:t>113</w:t>
        </w:r>
      </w:ins>
      <w:del w:id="7118" w:author="Ng, Thomas1" w:date="2018-10-11T10:35:00Z">
        <w:r w:rsidR="00A063EC" w:rsidDel="004249AF">
          <w:delText>104</w:delText>
        </w:r>
      </w:del>
      <w:r>
        <w:fldChar w:fldCharType="end"/>
      </w:r>
      <w:bookmarkEnd w:id="7114"/>
      <w:r>
        <w:t>: OCP NIC 3.0 LFF Reference Design and CFD Geometry</w:t>
      </w:r>
      <w:bookmarkEnd w:id="7115"/>
      <w:bookmarkEnd w:id="711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2F50A2">
      <w:pPr>
        <w:pStyle w:val="Caption"/>
      </w:pPr>
      <w:bookmarkStart w:id="7119" w:name="_Ref512870247"/>
      <w:bookmarkStart w:id="7120" w:name="_Ref512870241"/>
      <w:bookmarkStart w:id="7121" w:name="_Toc529860799"/>
      <w:r>
        <w:t xml:space="preserve">Table </w:t>
      </w:r>
      <w:r>
        <w:fldChar w:fldCharType="begin"/>
      </w:r>
      <w:r>
        <w:instrText xml:space="preserve"> SEQ Table \* ARABIC </w:instrText>
      </w:r>
      <w:r>
        <w:fldChar w:fldCharType="separate"/>
      </w:r>
      <w:ins w:id="7122" w:author="Ng, Thomas1" w:date="2018-11-13T08:50:00Z">
        <w:r w:rsidR="00332190">
          <w:t>60</w:t>
        </w:r>
      </w:ins>
      <w:del w:id="7123" w:author="Ng, Thomas1" w:date="2018-09-11T10:41:00Z">
        <w:r w:rsidR="0070233A" w:rsidDel="00E9421E">
          <w:delText>66</w:delText>
        </w:r>
      </w:del>
      <w:r>
        <w:fldChar w:fldCharType="end"/>
      </w:r>
      <w:bookmarkEnd w:id="7119"/>
      <w:r>
        <w:t>: Reference OCP NIC 3.0 LFF Card Geometry</w:t>
      </w:r>
      <w:bookmarkEnd w:id="7120"/>
      <w:bookmarkEnd w:id="712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7124"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7125"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7126"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7127"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7128"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7129"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332190">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ins w:id="7130" w:author="Ng, Thomas1" w:date="2018-11-13T08:50:00Z">
        <w:r w:rsidR="00332190">
          <w:t xml:space="preserve">Figure </w:t>
        </w:r>
        <w:r w:rsidR="00332190">
          <w:rPr>
            <w:noProof/>
          </w:rPr>
          <w:t>114</w:t>
        </w:r>
      </w:ins>
      <w:del w:id="7131" w:author="Ng, Thomas1" w:date="2018-10-11T15:46:00Z">
        <w:r w:rsidR="00A063EC" w:rsidDel="00157FD8">
          <w:delText xml:space="preserve">Figure </w:delText>
        </w:r>
        <w:r w:rsidR="00A063EC" w:rsidDel="00157FD8">
          <w:rPr>
            <w:noProof/>
          </w:rPr>
          <w:delText>105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2F50A2">
      <w:pPr>
        <w:pStyle w:val="Caption"/>
      </w:pPr>
      <w:bookmarkStart w:id="7132" w:name="_Ref512870663"/>
      <w:bookmarkStart w:id="7133" w:name="_Toc529860722"/>
      <w:r>
        <w:t xml:space="preserve">Figure </w:t>
      </w:r>
      <w:r>
        <w:fldChar w:fldCharType="begin"/>
      </w:r>
      <w:r>
        <w:instrText xml:space="preserve"> SEQ Figure \* ARABIC </w:instrText>
      </w:r>
      <w:r>
        <w:fldChar w:fldCharType="separate"/>
      </w:r>
      <w:ins w:id="7134" w:author="Ng, Thomas1" w:date="2018-11-13T08:50:00Z">
        <w:r w:rsidR="00332190">
          <w:t>114</w:t>
        </w:r>
      </w:ins>
      <w:del w:id="7135" w:author="Ng, Thomas1" w:date="2018-10-11T10:35:00Z">
        <w:r w:rsidR="00A063EC" w:rsidDel="004249AF">
          <w:delText>105</w:delText>
        </w:r>
      </w:del>
      <w:r>
        <w:fldChar w:fldCharType="end"/>
      </w:r>
      <w:bookmarkEnd w:id="7132"/>
      <w:r>
        <w:t>: Server System Airflow Capability – LFF Card Hot Aisle Cooling</w:t>
      </w:r>
      <w:bookmarkEnd w:id="7133"/>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7136" w:name="_Toc529860580"/>
      <w:r>
        <w:t xml:space="preserve">SFF Card </w:t>
      </w:r>
      <w:r w:rsidR="007679F0">
        <w:t>ASIC Cooling – Cold Aisle</w:t>
      </w:r>
      <w:bookmarkEnd w:id="7096"/>
      <w:bookmarkEnd w:id="713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7137" w:author="Ng, Thomas1" w:date="2018-11-13T08:50:00Z">
        <w:r w:rsidR="00332190">
          <w:t xml:space="preserve">Figure </w:t>
        </w:r>
        <w:r w:rsidR="00332190">
          <w:rPr>
            <w:noProof/>
          </w:rPr>
          <w:t>110</w:t>
        </w:r>
      </w:ins>
      <w:del w:id="7138" w:author="Ng, Thomas1" w:date="2018-10-11T15:46:00Z">
        <w:r w:rsidR="00A063EC" w:rsidDel="00157FD8">
          <w:delText xml:space="preserve">Figure </w:delText>
        </w:r>
        <w:r w:rsidR="00A063EC" w:rsidDel="00157FD8">
          <w:rPr>
            <w:noProof/>
          </w:rPr>
          <w:delText>101</w:delText>
        </w:r>
      </w:del>
      <w:r>
        <w:fldChar w:fldCharType="end"/>
      </w:r>
      <w:r>
        <w:t xml:space="preserve"> and </w:t>
      </w:r>
      <w:r>
        <w:fldChar w:fldCharType="begin"/>
      </w:r>
      <w:r>
        <w:instrText xml:space="preserve"> REF _Ref503877506 \h </w:instrText>
      </w:r>
      <w:r>
        <w:fldChar w:fldCharType="separate"/>
      </w:r>
      <w:ins w:id="7139" w:author="Ng, Thomas1" w:date="2018-11-13T08:50:00Z">
        <w:r w:rsidR="00332190">
          <w:t xml:space="preserve">Table </w:t>
        </w:r>
        <w:r w:rsidR="00332190">
          <w:rPr>
            <w:noProof/>
          </w:rPr>
          <w:t>59</w:t>
        </w:r>
      </w:ins>
      <w:del w:id="7140" w:author="Ng, Thomas1"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7141" w:author="Ng, Thomas1" w:date="2018-11-13T08:50:00Z">
        <w:r w:rsidR="00332190">
          <w:t xml:space="preserve">Figure </w:t>
        </w:r>
        <w:r w:rsidR="00332190">
          <w:rPr>
            <w:noProof/>
          </w:rPr>
          <w:t>115</w:t>
        </w:r>
      </w:ins>
      <w:del w:id="7142" w:author="Ng, Thomas1" w:date="2018-10-11T15:46:00Z">
        <w:r w:rsidR="00A063EC" w:rsidDel="00157FD8">
          <w:delText xml:space="preserve">Figure </w:delText>
        </w:r>
        <w:r w:rsidR="00A063EC" w:rsidDel="00157FD8">
          <w:rPr>
            <w:noProof/>
          </w:rPr>
          <w:delText>106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7143" w:author="Ng, Thomas1" w:date="2018-11-13T08:50:00Z">
        <w:r w:rsidR="00332190">
          <w:t xml:space="preserve">Figure </w:t>
        </w:r>
        <w:r w:rsidR="00332190">
          <w:rPr>
            <w:noProof/>
          </w:rPr>
          <w:t>115</w:t>
        </w:r>
      </w:ins>
      <w:del w:id="7144" w:author="Ng, Thomas1" w:date="2018-10-11T15:46:00Z">
        <w:r w:rsidR="00A063EC" w:rsidDel="00157FD8">
          <w:delText xml:space="preserve">Figure </w:delText>
        </w:r>
        <w:r w:rsidR="00A063EC" w:rsidDel="00157FD8">
          <w:rPr>
            <w:noProof/>
          </w:rPr>
          <w:delText>106</w:delText>
        </w:r>
      </w:del>
      <w:r>
        <w:fldChar w:fldCharType="end"/>
      </w:r>
      <w:r>
        <w:t xml:space="preserve"> represents a different system inlet air temperature from 25</w:t>
      </w:r>
      <w:r w:rsidR="00DD7602">
        <w:t>°C</w:t>
      </w:r>
      <w:r>
        <w:t xml:space="preserve"> to 45°C.</w:t>
      </w:r>
      <w:bookmarkStart w:id="714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2F50A2">
      <w:pPr>
        <w:pStyle w:val="Caption"/>
      </w:pPr>
      <w:bookmarkStart w:id="7146" w:name="_Ref504058620"/>
      <w:bookmarkStart w:id="7147" w:name="_Ref504058638"/>
      <w:bookmarkStart w:id="7148" w:name="_Toc529860723"/>
      <w:r>
        <w:t xml:space="preserve">Figure </w:t>
      </w:r>
      <w:r>
        <w:fldChar w:fldCharType="begin"/>
      </w:r>
      <w:r>
        <w:instrText xml:space="preserve"> SEQ Figure \* ARABIC </w:instrText>
      </w:r>
      <w:r>
        <w:fldChar w:fldCharType="separate"/>
      </w:r>
      <w:ins w:id="7149" w:author="Ng, Thomas1" w:date="2018-11-13T08:50:00Z">
        <w:r w:rsidR="00332190">
          <w:t>115</w:t>
        </w:r>
      </w:ins>
      <w:del w:id="7150" w:author="Ng, Thomas1" w:date="2018-10-11T10:35:00Z">
        <w:r w:rsidR="00A063EC" w:rsidDel="004249AF">
          <w:delText>106</w:delText>
        </w:r>
      </w:del>
      <w:r>
        <w:fldChar w:fldCharType="end"/>
      </w:r>
      <w:bookmarkEnd w:id="7145"/>
      <w:bookmarkEnd w:id="7146"/>
      <w:bookmarkEnd w:id="7147"/>
      <w:r>
        <w:t>:</w:t>
      </w:r>
      <w:r w:rsidRPr="00871D5C">
        <w:t xml:space="preserve"> </w:t>
      </w:r>
      <w:r>
        <w:t xml:space="preserve">ASIC Supportable Power for Cold Aisle Cooling – </w:t>
      </w:r>
      <w:r w:rsidR="00740FA0">
        <w:t xml:space="preserve">SFF </w:t>
      </w:r>
      <w:r>
        <w:t>Card</w:t>
      </w:r>
      <w:bookmarkEnd w:id="7148"/>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ins w:id="7151" w:author="Ng, Thomas1" w:date="2018-11-13T08:50:00Z">
        <w:r w:rsidR="00332190">
          <w:t xml:space="preserve">Figure </w:t>
        </w:r>
        <w:r w:rsidR="00332190">
          <w:rPr>
            <w:noProof/>
          </w:rPr>
          <w:t>111</w:t>
        </w:r>
      </w:ins>
      <w:del w:id="7152" w:author="Ng, Thomas1" w:date="2018-10-11T15:46:00Z">
        <w:r w:rsidR="00A063EC" w:rsidDel="00157FD8">
          <w:delText xml:space="preserve">Figure </w:delText>
        </w:r>
        <w:r w:rsidR="00A063EC" w:rsidDel="00157FD8">
          <w:rPr>
            <w:noProof/>
          </w:rPr>
          <w:delText>102</w:delText>
        </w:r>
      </w:del>
      <w:r>
        <w:fldChar w:fldCharType="end"/>
      </w:r>
      <w:r>
        <w:t xml:space="preserve"> for Hot Aisle cooling, </w:t>
      </w:r>
      <w:r>
        <w:fldChar w:fldCharType="begin"/>
      </w:r>
      <w:r>
        <w:instrText xml:space="preserve"> REF _Ref504052564 \h </w:instrText>
      </w:r>
      <w:r>
        <w:fldChar w:fldCharType="separate"/>
      </w:r>
      <w:ins w:id="7153" w:author="Ng, Thomas1" w:date="2018-11-13T08:50:00Z">
        <w:r w:rsidR="00332190">
          <w:t xml:space="preserve">Figure </w:t>
        </w:r>
        <w:r w:rsidR="00332190">
          <w:rPr>
            <w:noProof/>
          </w:rPr>
          <w:t>116</w:t>
        </w:r>
      </w:ins>
      <w:del w:id="7154" w:author="Ng, Thomas1" w:date="2018-10-11T15:46:00Z">
        <w:r w:rsidR="00A063EC" w:rsidDel="00157FD8">
          <w:delText xml:space="preserve">Figure </w:delText>
        </w:r>
        <w:r w:rsidR="00A063EC" w:rsidDel="00157FD8">
          <w:rPr>
            <w:noProof/>
          </w:rPr>
          <w:delText>107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2F50A2">
      <w:pPr>
        <w:pStyle w:val="Caption"/>
      </w:pPr>
      <w:bookmarkStart w:id="7155" w:name="_Ref504052564"/>
      <w:bookmarkStart w:id="7156" w:name="_Toc529860724"/>
      <w:r>
        <w:t xml:space="preserve">Figure </w:t>
      </w:r>
      <w:r>
        <w:fldChar w:fldCharType="begin"/>
      </w:r>
      <w:r>
        <w:instrText xml:space="preserve"> SEQ Figure \* ARABIC </w:instrText>
      </w:r>
      <w:r>
        <w:fldChar w:fldCharType="separate"/>
      </w:r>
      <w:ins w:id="7157" w:author="Ng, Thomas1" w:date="2018-11-13T08:50:00Z">
        <w:r w:rsidR="00332190">
          <w:t>116</w:t>
        </w:r>
      </w:ins>
      <w:del w:id="7158" w:author="Ng, Thomas1" w:date="2018-10-11T10:35:00Z">
        <w:r w:rsidR="00A063EC" w:rsidDel="004249AF">
          <w:delText>107</w:delText>
        </w:r>
      </w:del>
      <w:r>
        <w:fldChar w:fldCharType="end"/>
      </w:r>
      <w:bookmarkEnd w:id="7155"/>
      <w:r>
        <w:t>:</w:t>
      </w:r>
      <w:r w:rsidRPr="00E01812">
        <w:t xml:space="preserve"> </w:t>
      </w:r>
      <w:r>
        <w:t xml:space="preserve">Server System Airflow Capability – </w:t>
      </w:r>
      <w:r w:rsidR="00740FA0">
        <w:t xml:space="preserve">SFF </w:t>
      </w:r>
      <w:r>
        <w:t>Cold Aisle Cooling</w:t>
      </w:r>
      <w:bookmarkEnd w:id="7156"/>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7159" w:author="Ng, Thomas1" w:date="2018-11-13T08:50:00Z">
        <w:r w:rsidR="00332190">
          <w:t xml:space="preserve">Figure </w:t>
        </w:r>
        <w:r w:rsidR="00332190">
          <w:rPr>
            <w:noProof/>
          </w:rPr>
          <w:t>117</w:t>
        </w:r>
      </w:ins>
      <w:del w:id="7160" w:author="Ng, Thomas1" w:date="2018-10-11T15:46:00Z">
        <w:r w:rsidR="00A063EC" w:rsidDel="00157FD8">
          <w:delText xml:space="preserve">Figure </w:delText>
        </w:r>
        <w:r w:rsidR="00A063EC" w:rsidDel="00157FD8">
          <w:rPr>
            <w:noProof/>
          </w:rPr>
          <w:delText>108</w:delText>
        </w:r>
      </w:del>
      <w:r>
        <w:fldChar w:fldCharType="end"/>
      </w:r>
      <w:r>
        <w:t>.</w:t>
      </w:r>
      <w:r w:rsidR="00204D17">
        <w:t xml:space="preserve"> </w:t>
      </w:r>
      <w:r>
        <w:t>The comparison shows the Hot Aisle ASIC cooling capability at 12</w:t>
      </w:r>
      <w:ins w:id="7161" w:author="Ng, Thomas1" w:date="2018-09-10T14:08:00Z">
        <w:r w:rsidR="00284A5C">
          <w:t xml:space="preserve"> </w:t>
        </w:r>
      </w:ins>
      <w:r>
        <w:t>W at 150</w:t>
      </w:r>
      <w:ins w:id="7162" w:author="Ng, Thomas1" w:date="2018-09-10T14:08:00Z">
        <w:r w:rsidR="00284A5C">
          <w:t xml:space="preserve"> </w:t>
        </w:r>
      </w:ins>
      <w:r>
        <w:t>LFM while the cold Aisle cooling capability shows support for 19</w:t>
      </w:r>
      <w:ins w:id="7163" w:author="Ng, Thomas1" w:date="2018-09-10T14:08:00Z">
        <w:r w:rsidR="00284A5C">
          <w:t xml:space="preserve"> </w:t>
        </w:r>
      </w:ins>
      <w:r>
        <w:t>W at 150</w:t>
      </w:r>
      <w:ins w:id="7164" w:author="Ng, Thomas1"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2F50A2">
      <w:pPr>
        <w:pStyle w:val="Caption"/>
      </w:pPr>
      <w:bookmarkStart w:id="7165" w:name="_Ref504051688"/>
      <w:bookmarkStart w:id="7166" w:name="_Toc529860725"/>
      <w:r>
        <w:t xml:space="preserve">Figure </w:t>
      </w:r>
      <w:r>
        <w:fldChar w:fldCharType="begin"/>
      </w:r>
      <w:r>
        <w:instrText xml:space="preserve"> SEQ Figure \* ARABIC </w:instrText>
      </w:r>
      <w:r>
        <w:fldChar w:fldCharType="separate"/>
      </w:r>
      <w:ins w:id="7167" w:author="Ng, Thomas1" w:date="2018-11-13T08:50:00Z">
        <w:r w:rsidR="00332190">
          <w:t>117</w:t>
        </w:r>
      </w:ins>
      <w:del w:id="7168" w:author="Ng, Thomas1" w:date="2018-10-11T10:35:00Z">
        <w:r w:rsidR="00A063EC" w:rsidDel="004249AF">
          <w:delText>108</w:delText>
        </w:r>
      </w:del>
      <w:r>
        <w:fldChar w:fldCharType="end"/>
      </w:r>
      <w:bookmarkEnd w:id="7165"/>
      <w:r>
        <w:t xml:space="preserve">: ASIC Supportable Power Comparison – </w:t>
      </w:r>
      <w:r w:rsidR="007B6BC2">
        <w:t xml:space="preserve">SFF </w:t>
      </w:r>
      <w:r>
        <w:t>Card</w:t>
      </w:r>
      <w:bookmarkEnd w:id="7166"/>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7169" w:name="_Toc529860581"/>
      <w:r>
        <w:lastRenderedPageBreak/>
        <w:t>LFF Card ASIC Cooling – Cold Aisle</w:t>
      </w:r>
      <w:bookmarkEnd w:id="7169"/>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7170" w:author="Ng, Thomas1" w:date="2018-11-13T08:50:00Z">
        <w:r w:rsidR="00332190">
          <w:t xml:space="preserve">Figure </w:t>
        </w:r>
        <w:r w:rsidR="00332190">
          <w:rPr>
            <w:noProof/>
          </w:rPr>
          <w:t>113</w:t>
        </w:r>
      </w:ins>
      <w:del w:id="7171" w:author="Ng, Thomas1" w:date="2018-10-11T15:46:00Z">
        <w:r w:rsidR="00A063EC" w:rsidDel="00157FD8">
          <w:delText xml:space="preserve">Figure </w:delText>
        </w:r>
        <w:r w:rsidR="00A063EC" w:rsidDel="00157FD8">
          <w:rPr>
            <w:noProof/>
          </w:rPr>
          <w:delText>104</w:delText>
        </w:r>
      </w:del>
      <w:r>
        <w:fldChar w:fldCharType="end"/>
      </w:r>
      <w:r>
        <w:t xml:space="preserve"> and </w:t>
      </w:r>
      <w:r>
        <w:fldChar w:fldCharType="begin"/>
      </w:r>
      <w:r>
        <w:instrText xml:space="preserve"> REF _Ref512870247 \h </w:instrText>
      </w:r>
      <w:r>
        <w:fldChar w:fldCharType="separate"/>
      </w:r>
      <w:ins w:id="7172" w:author="Ng, Thomas1" w:date="2018-11-13T08:50:00Z">
        <w:r w:rsidR="00332190">
          <w:t xml:space="preserve">Table </w:t>
        </w:r>
        <w:r w:rsidR="00332190">
          <w:rPr>
            <w:noProof/>
          </w:rPr>
          <w:t>60</w:t>
        </w:r>
      </w:ins>
      <w:del w:id="7173" w:author="Ng, Thomas1"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7174" w:author="Ng, Thomas1" w:date="2018-11-13T08:50:00Z">
        <w:r w:rsidR="00332190">
          <w:t xml:space="preserve">Figure </w:t>
        </w:r>
        <w:r w:rsidR="00332190">
          <w:rPr>
            <w:noProof/>
          </w:rPr>
          <w:t>118</w:t>
        </w:r>
      </w:ins>
      <w:del w:id="7175" w:author="Ng, Thomas1" w:date="2018-10-11T15:46:00Z">
        <w:r w:rsidR="00A063EC" w:rsidDel="00157FD8">
          <w:delText xml:space="preserve">Figure </w:delText>
        </w:r>
        <w:r w:rsidR="00A063EC" w:rsidDel="00157FD8">
          <w:rPr>
            <w:noProof/>
          </w:rPr>
          <w:delText>109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7176" w:author="Ng, Thomas1" w:date="2018-11-13T08:50:00Z">
        <w:r w:rsidR="00332190">
          <w:t xml:space="preserve">Figure </w:t>
        </w:r>
        <w:r w:rsidR="00332190">
          <w:rPr>
            <w:noProof/>
          </w:rPr>
          <w:t>118</w:t>
        </w:r>
      </w:ins>
      <w:del w:id="7177" w:author="Ng, Thomas1" w:date="2018-10-11T15:46:00Z">
        <w:r w:rsidR="00A063EC" w:rsidDel="00157FD8">
          <w:delText xml:space="preserve">Figure </w:delText>
        </w:r>
        <w:r w:rsidR="00A063EC" w:rsidDel="00157FD8">
          <w:rPr>
            <w:noProof/>
          </w:rPr>
          <w:delText>109</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2F50A2">
      <w:pPr>
        <w:pStyle w:val="Caption"/>
      </w:pPr>
      <w:bookmarkStart w:id="7178" w:name="_Ref512933009"/>
      <w:bookmarkStart w:id="7179" w:name="_Toc529860726"/>
      <w:r>
        <w:t xml:space="preserve">Figure </w:t>
      </w:r>
      <w:r>
        <w:fldChar w:fldCharType="begin"/>
      </w:r>
      <w:r>
        <w:instrText xml:space="preserve"> SEQ Figure \* ARABIC </w:instrText>
      </w:r>
      <w:r>
        <w:fldChar w:fldCharType="separate"/>
      </w:r>
      <w:ins w:id="7180" w:author="Ng, Thomas1" w:date="2018-11-13T08:50:00Z">
        <w:r w:rsidR="00332190">
          <w:t>118</w:t>
        </w:r>
      </w:ins>
      <w:del w:id="7181" w:author="Ng, Thomas1" w:date="2018-10-11T10:35:00Z">
        <w:r w:rsidR="00A063EC" w:rsidDel="004249AF">
          <w:delText>109</w:delText>
        </w:r>
      </w:del>
      <w:r>
        <w:fldChar w:fldCharType="end"/>
      </w:r>
      <w:bookmarkEnd w:id="7178"/>
      <w:r>
        <w:t>: ASIC Supportable Power for Cold Aisle Cooling – LFF Card</w:t>
      </w:r>
      <w:bookmarkEnd w:id="7179"/>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ins w:id="7182" w:author="Ng, Thomas1" w:date="2018-11-13T08:50:00Z">
        <w:r w:rsidR="00332190">
          <w:t xml:space="preserve">Figure </w:t>
        </w:r>
        <w:r w:rsidR="00332190">
          <w:rPr>
            <w:noProof/>
          </w:rPr>
          <w:t>116</w:t>
        </w:r>
      </w:ins>
      <w:del w:id="7183" w:author="Ng, Thomas1" w:date="2018-10-11T15:46:00Z">
        <w:r w:rsidR="00A063EC" w:rsidDel="00157FD8">
          <w:delText xml:space="preserve">Figure </w:delText>
        </w:r>
        <w:r w:rsidR="00A063EC" w:rsidDel="00157FD8">
          <w:rPr>
            <w:noProof/>
          </w:rPr>
          <w:delText>107</w:delText>
        </w:r>
      </w:del>
      <w:r>
        <w:fldChar w:fldCharType="end"/>
      </w:r>
      <w:r>
        <w:t xml:space="preserve"> for LFF Hot Aisle cooling, </w:t>
      </w:r>
      <w:r>
        <w:fldChar w:fldCharType="begin"/>
      </w:r>
      <w:r>
        <w:instrText xml:space="preserve"> REF _Ref512933077 \h </w:instrText>
      </w:r>
      <w:r>
        <w:fldChar w:fldCharType="separate"/>
      </w:r>
      <w:ins w:id="7184" w:author="Ng, Thomas1" w:date="2018-11-13T08:50:00Z">
        <w:r w:rsidR="00332190">
          <w:t xml:space="preserve">Figure </w:t>
        </w:r>
        <w:r w:rsidR="00332190">
          <w:rPr>
            <w:noProof/>
          </w:rPr>
          <w:t>119</w:t>
        </w:r>
      </w:ins>
      <w:del w:id="7185" w:author="Ng, Thomas1" w:date="2018-10-11T15:46:00Z">
        <w:r w:rsidR="00A063EC" w:rsidDel="00157FD8">
          <w:delText xml:space="preserve">Figure </w:delText>
        </w:r>
        <w:r w:rsidR="00A063EC" w:rsidDel="00157FD8">
          <w:rPr>
            <w:noProof/>
          </w:rPr>
          <w:delText>110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2F50A2">
      <w:pPr>
        <w:pStyle w:val="Caption"/>
      </w:pPr>
      <w:bookmarkStart w:id="7186" w:name="_Ref512933077"/>
      <w:bookmarkStart w:id="7187" w:name="_Toc529860727"/>
      <w:r>
        <w:t xml:space="preserve">Figure </w:t>
      </w:r>
      <w:r>
        <w:fldChar w:fldCharType="begin"/>
      </w:r>
      <w:r>
        <w:instrText xml:space="preserve"> SEQ Figure \* ARABIC </w:instrText>
      </w:r>
      <w:r>
        <w:fldChar w:fldCharType="separate"/>
      </w:r>
      <w:ins w:id="7188" w:author="Ng, Thomas1" w:date="2018-11-13T08:50:00Z">
        <w:r w:rsidR="00332190">
          <w:t>119</w:t>
        </w:r>
      </w:ins>
      <w:del w:id="7189" w:author="Ng, Thomas1" w:date="2018-10-11T10:35:00Z">
        <w:r w:rsidR="00A063EC" w:rsidDel="004249AF">
          <w:delText>110</w:delText>
        </w:r>
      </w:del>
      <w:r>
        <w:fldChar w:fldCharType="end"/>
      </w:r>
      <w:bookmarkEnd w:id="7186"/>
      <w:r>
        <w:t>: Server System Airflow Capability – LFF Cold Aisle Cooling</w:t>
      </w:r>
      <w:bookmarkEnd w:id="718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7190" w:author="Ng, Thomas1" w:date="2018-11-13T08:50:00Z">
        <w:r w:rsidR="00332190">
          <w:t xml:space="preserve">Figure </w:t>
        </w:r>
        <w:r w:rsidR="00332190">
          <w:rPr>
            <w:noProof/>
          </w:rPr>
          <w:t>120</w:t>
        </w:r>
      </w:ins>
      <w:del w:id="7191" w:author="Ng, Thomas1" w:date="2018-10-11T15:46:00Z">
        <w:r w:rsidR="00A063EC" w:rsidDel="00157FD8">
          <w:delText xml:space="preserve">Figure </w:delText>
        </w:r>
        <w:r w:rsidR="00A063EC" w:rsidDel="00157FD8">
          <w:rPr>
            <w:noProof/>
          </w:rPr>
          <w:delText>111</w:delText>
        </w:r>
      </w:del>
      <w:r>
        <w:fldChar w:fldCharType="end"/>
      </w:r>
      <w:r>
        <w:t>. The comparison shows the Hot Aisle ASIC cooling capability at 19</w:t>
      </w:r>
      <w:ins w:id="7192" w:author="Ng, Thomas1" w:date="2018-09-10T14:09:00Z">
        <w:r w:rsidR="00EA4855">
          <w:t xml:space="preserve"> </w:t>
        </w:r>
      </w:ins>
      <w:r>
        <w:t>W at 150</w:t>
      </w:r>
      <w:ins w:id="7193" w:author="Ng, Thomas1" w:date="2018-09-10T14:09:00Z">
        <w:r w:rsidR="00EA4855">
          <w:t xml:space="preserve"> </w:t>
        </w:r>
      </w:ins>
      <w:r>
        <w:t>LFM while the cold Aisle cooling capability shows support for 42</w:t>
      </w:r>
      <w:ins w:id="7194" w:author="Ng, Thomas1" w:date="2018-09-10T14:09:00Z">
        <w:r w:rsidR="00EA4855">
          <w:t xml:space="preserve"> </w:t>
        </w:r>
      </w:ins>
      <w:r>
        <w:t>W at 150</w:t>
      </w:r>
      <w:ins w:id="7195" w:author="Ng, Thomas1"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2F50A2">
      <w:pPr>
        <w:pStyle w:val="Caption"/>
      </w:pPr>
      <w:bookmarkStart w:id="7196" w:name="_Ref512933143"/>
      <w:bookmarkStart w:id="7197" w:name="_Toc529860728"/>
      <w:r>
        <w:t xml:space="preserve">Figure </w:t>
      </w:r>
      <w:r>
        <w:fldChar w:fldCharType="begin"/>
      </w:r>
      <w:r>
        <w:instrText xml:space="preserve"> SEQ Figure \* ARABIC </w:instrText>
      </w:r>
      <w:r>
        <w:fldChar w:fldCharType="separate"/>
      </w:r>
      <w:ins w:id="7198" w:author="Ng, Thomas1" w:date="2018-11-13T08:50:00Z">
        <w:r w:rsidR="00332190">
          <w:t>120</w:t>
        </w:r>
      </w:ins>
      <w:del w:id="7199" w:author="Ng, Thomas1" w:date="2018-10-11T10:35:00Z">
        <w:r w:rsidR="00A063EC" w:rsidDel="004249AF">
          <w:delText>111</w:delText>
        </w:r>
      </w:del>
      <w:r>
        <w:fldChar w:fldCharType="end"/>
      </w:r>
      <w:bookmarkEnd w:id="7196"/>
      <w:r>
        <w:t>: ASIC Supportable Power Comparison – LFF Card</w:t>
      </w:r>
      <w:bookmarkEnd w:id="719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7200" w:name="_Ref503968064"/>
      <w:bookmarkStart w:id="7201" w:name="_Toc529860582"/>
      <w:r>
        <w:t>Thermal Simulation (CFD) Modeling</w:t>
      </w:r>
      <w:bookmarkEnd w:id="7200"/>
      <w:bookmarkEnd w:id="7201"/>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332190">
        <w:t>6.2</w:t>
      </w:r>
      <w:r>
        <w:fldChar w:fldCharType="end"/>
      </w:r>
      <w:r>
        <w:t xml:space="preserve"> are available for download on the OCP NIC 3.0 Wiki: </w:t>
      </w:r>
      <w:hyperlink r:id="rId23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332190">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332190">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7202" w:name="_Toc515458544"/>
      <w:bookmarkStart w:id="7203" w:name="_Ref504036920"/>
      <w:bookmarkStart w:id="7204" w:name="_Ref504135670"/>
      <w:bookmarkStart w:id="7205" w:name="_Ref504135671"/>
      <w:bookmarkStart w:id="7206" w:name="_Ref504135672"/>
      <w:bookmarkStart w:id="7207" w:name="_Toc529860583"/>
      <w:bookmarkEnd w:id="7202"/>
      <w:r>
        <w:t>Thermal Test Fixture</w:t>
      </w:r>
      <w:bookmarkEnd w:id="7203"/>
      <w:bookmarkEnd w:id="7204"/>
      <w:bookmarkEnd w:id="7205"/>
      <w:bookmarkEnd w:id="7206"/>
      <w:bookmarkEnd w:id="720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32"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8530EFB" w:rsidR="007B6BC2" w:rsidRPr="00713CBF" w:rsidRDefault="007B6BC2" w:rsidP="00C36381">
      <w:pPr>
        <w:pStyle w:val="ListParagraph"/>
      </w:pPr>
      <w:r w:rsidRPr="00713CBF">
        <w:t>Power connections for 3.3</w:t>
      </w:r>
      <w:ins w:id="7208" w:author="Ng, Thomas1" w:date="2018-09-10T14:09:00Z">
        <w:r w:rsidR="00EA4855">
          <w:t xml:space="preserve"> </w:t>
        </w:r>
      </w:ins>
      <w:r w:rsidRPr="00713CBF">
        <w:t>V, GND, GND, 12</w:t>
      </w:r>
      <w:ins w:id="7209" w:author="Ng, Thomas1" w:date="2018-09-10T14:09:00Z">
        <w:r w:rsidR="00EA4855">
          <w:t xml:space="preserve"> </w:t>
        </w:r>
      </w:ins>
      <w:r w:rsidRPr="00713CBF">
        <w:t>V (SFF)</w:t>
      </w:r>
    </w:p>
    <w:p w14:paraId="1007BA16" w14:textId="289899D5" w:rsidR="007B6BC2" w:rsidRPr="00713CBF" w:rsidRDefault="007B6BC2" w:rsidP="00C36381">
      <w:pPr>
        <w:pStyle w:val="ListParagraph"/>
      </w:pPr>
      <w:r w:rsidRPr="00713CBF">
        <w:t>Power connections for 3.3</w:t>
      </w:r>
      <w:ins w:id="7210" w:author="Ng, Thomas1" w:date="2018-09-10T14:09:00Z">
        <w:r w:rsidR="00EA4855">
          <w:t xml:space="preserve"> </w:t>
        </w:r>
      </w:ins>
      <w:r w:rsidRPr="00713CBF">
        <w:t>V, GND, GND, GND, 12</w:t>
      </w:r>
      <w:ins w:id="7211" w:author="Ng, Thomas1" w:date="2018-09-10T14:10:00Z">
        <w:r w:rsidR="00EA4855">
          <w:t xml:space="preserve"> </w:t>
        </w:r>
      </w:ins>
      <w:r w:rsidRPr="00713CBF">
        <w:t>V, 12</w:t>
      </w:r>
      <w:ins w:id="7212" w:author="Ng, Thomas1" w:date="2018-09-10T14:10:00Z">
        <w:r w:rsidR="00EA4855">
          <w:t xml:space="preserve"> </w:t>
        </w:r>
      </w:ins>
      <w:r w:rsidRPr="00713CBF">
        <w:t>V (LFF)</w:t>
      </w:r>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01D44AE3" w:rsidR="007B6BC2" w:rsidRPr="00713CBF" w:rsidRDefault="007B6BC2" w:rsidP="00C36381">
      <w:pPr>
        <w:pStyle w:val="ListParagraph"/>
      </w:pPr>
      <w:r w:rsidRPr="00713CBF">
        <w:t>USB Type-X connector for microprocessor connectivity</w:t>
      </w:r>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7F592DC2" w:rsidR="007B6BC2" w:rsidRDefault="007B6BC2" w:rsidP="00C36381">
      <w:pPr>
        <w:pStyle w:val="ListParagraph"/>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C36381">
      <w:pPr>
        <w:pStyle w:val="ListParagraph"/>
      </w:pPr>
      <w:r>
        <w:t xml:space="preserve">Quantity 4x for LFF – see </w:t>
      </w:r>
      <w:r>
        <w:fldChar w:fldCharType="begin"/>
      </w:r>
      <w:r>
        <w:instrText xml:space="preserve"> REF _Ref515014271 \h </w:instrText>
      </w:r>
      <w:r>
        <w:fldChar w:fldCharType="separate"/>
      </w:r>
      <w:ins w:id="7213" w:author="Ng, Thomas1" w:date="2018-11-13T08:50:00Z">
        <w:r w:rsidR="00332190">
          <w:t xml:space="preserve">Figure </w:t>
        </w:r>
        <w:r w:rsidR="00332190">
          <w:rPr>
            <w:noProof/>
          </w:rPr>
          <w:t>126</w:t>
        </w:r>
      </w:ins>
      <w:del w:id="7214" w:author="Ng, Thomas1" w:date="2018-10-11T15:46:00Z">
        <w:r w:rsidR="00A063EC" w:rsidDel="00157FD8">
          <w:delText xml:space="preserve">Figure </w:delText>
        </w:r>
        <w:r w:rsidR="00A063EC" w:rsidDel="00157FD8">
          <w:rPr>
            <w:noProof/>
          </w:rPr>
          <w:delText>117</w:delText>
        </w:r>
      </w:del>
      <w:r>
        <w:fldChar w:fldCharType="end"/>
      </w:r>
    </w:p>
    <w:p w14:paraId="11A4DCE4" w14:textId="0EDCECE0" w:rsidR="007B6BC2" w:rsidRDefault="007B6BC2" w:rsidP="00C36381">
      <w:pPr>
        <w:pStyle w:val="ListParagraph"/>
      </w:pPr>
      <w:r>
        <w:lastRenderedPageBreak/>
        <w:t xml:space="preserve">Candlestick style sensors </w:t>
      </w:r>
      <w:ins w:id="7215" w:author="Ng, Thomas1" w:date="2018-10-19T10:10:00Z">
        <w:r w:rsidR="00EA1A01">
          <w:t xml:space="preserve">are </w:t>
        </w:r>
      </w:ins>
      <w:r>
        <w:t>available at</w:t>
      </w:r>
      <w:r w:rsidR="00914E58">
        <w:t>:</w:t>
      </w:r>
      <w:r>
        <w:t xml:space="preserve"> </w:t>
      </w:r>
      <w:hyperlink r:id="rId233"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77777777" w:rsidR="007B6BC2" w:rsidRDefault="007B6BC2" w:rsidP="00C36381">
      <w:pPr>
        <w:pStyle w:val="ListParagraph"/>
      </w:pPr>
      <w:r>
        <w:t>Blockage above OCP3 card to mimic system geometry and prevent airflow bypass</w:t>
      </w:r>
    </w:p>
    <w:p w14:paraId="1FA7A1C7" w14:textId="77777777" w:rsidR="007B6BC2" w:rsidRDefault="007B6BC2" w:rsidP="00C36381">
      <w:pPr>
        <w:pStyle w:val="ListParagraph"/>
      </w:pPr>
      <w:r>
        <w:t>Low profile PCIe card for SFF fixture</w:t>
      </w:r>
    </w:p>
    <w:p w14:paraId="49FCFF10" w14:textId="5BB6FE17" w:rsidR="007679F0" w:rsidRDefault="007B6BC2" w:rsidP="00C36381">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7216" w:name="_Toc529860584"/>
      <w:r>
        <w:t>Test Fixture for SFF Card</w:t>
      </w:r>
      <w:bookmarkEnd w:id="7216"/>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7217" w:author="Ng, Thomas1" w:date="2018-11-13T08:50:00Z">
        <w:r w:rsidR="00332190">
          <w:t xml:space="preserve">Figure </w:t>
        </w:r>
        <w:r w:rsidR="00332190">
          <w:rPr>
            <w:noProof/>
          </w:rPr>
          <w:t>121</w:t>
        </w:r>
      </w:ins>
      <w:del w:id="7218" w:author="Ng, Thomas1" w:date="2018-10-11T15:46:00Z">
        <w:r w:rsidR="00A063EC" w:rsidDel="00157FD8">
          <w:delText xml:space="preserve">Figure </w:delText>
        </w:r>
        <w:r w:rsidR="00A063EC" w:rsidDel="00157FD8">
          <w:rPr>
            <w:noProof/>
          </w:rPr>
          <w:delText>112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7219" w:author="Ng, Thomas1" w:date="2018-11-13T08:50:00Z">
        <w:r w:rsidR="00332190">
          <w:t xml:space="preserve">Figure </w:t>
        </w:r>
        <w:r w:rsidR="00332190">
          <w:rPr>
            <w:noProof/>
          </w:rPr>
          <w:t>122</w:t>
        </w:r>
      </w:ins>
      <w:del w:id="7220" w:author="Ng, Thomas1" w:date="2018-10-11T15:46:00Z">
        <w:r w:rsidR="00A063EC" w:rsidDel="00157FD8">
          <w:delText xml:space="preserve">Figure </w:delText>
        </w:r>
        <w:r w:rsidR="00A063EC" w:rsidDel="00157FD8">
          <w:rPr>
            <w:noProof/>
          </w:rPr>
          <w:delText>113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7221" w:author="Ng, Thomas1" w:date="2018-11-13T08:50:00Z">
        <w:r w:rsidR="00332190">
          <w:t xml:space="preserve">Figure </w:t>
        </w:r>
        <w:r w:rsidR="00332190">
          <w:rPr>
            <w:noProof/>
          </w:rPr>
          <w:t>123</w:t>
        </w:r>
      </w:ins>
      <w:del w:id="7222" w:author="Ng, Thomas1" w:date="2018-10-11T15:46:00Z">
        <w:r w:rsidR="00A063EC" w:rsidDel="00157FD8">
          <w:delText xml:space="preserve">Figure </w:delText>
        </w:r>
        <w:r w:rsidR="00A063EC" w:rsidDel="00157FD8">
          <w:rPr>
            <w:noProof/>
          </w:rPr>
          <w:delText>114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2F50A2">
      <w:pPr>
        <w:pStyle w:val="Caption"/>
      </w:pPr>
      <w:bookmarkStart w:id="7223" w:name="_Ref504038039"/>
      <w:bookmarkStart w:id="7224" w:name="_Ref504057615"/>
      <w:bookmarkStart w:id="7225" w:name="_Toc529860729"/>
      <w:r>
        <w:t xml:space="preserve">Figure </w:t>
      </w:r>
      <w:r>
        <w:fldChar w:fldCharType="begin"/>
      </w:r>
      <w:r>
        <w:instrText xml:space="preserve"> SEQ Figure \* ARABIC </w:instrText>
      </w:r>
      <w:r>
        <w:fldChar w:fldCharType="separate"/>
      </w:r>
      <w:ins w:id="7226" w:author="Ng, Thomas1" w:date="2018-11-13T08:50:00Z">
        <w:r w:rsidR="00332190">
          <w:t>121</w:t>
        </w:r>
      </w:ins>
      <w:del w:id="7227" w:author="Ng, Thomas1" w:date="2018-10-11T10:35:00Z">
        <w:r w:rsidR="00A063EC" w:rsidDel="004249AF">
          <w:delText>112</w:delText>
        </w:r>
      </w:del>
      <w:r>
        <w:fldChar w:fldCharType="end"/>
      </w:r>
      <w:bookmarkEnd w:id="7223"/>
      <w:bookmarkEnd w:id="7224"/>
      <w:r>
        <w:t xml:space="preserve">: </w:t>
      </w:r>
      <w:r w:rsidR="00077AF9">
        <w:t>SFF</w:t>
      </w:r>
      <w:r>
        <w:t xml:space="preserve"> </w:t>
      </w:r>
      <w:r w:rsidR="00772C70">
        <w:t>Thermal Test Fixture Preliminary Design</w:t>
      </w:r>
      <w:bookmarkEnd w:id="7225"/>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rPr>
          <w:ins w:id="7228" w:author="Ng, Thomas1" w:date="2018-10-19T10:10:00Z"/>
        </w:rPr>
      </w:pPr>
      <w:ins w:id="7229" w:author="Ng, Thomas1" w:date="2018-10-19T10:10:00Z">
        <w:r>
          <w:br w:type="page"/>
        </w:r>
      </w:ins>
    </w:p>
    <w:p w14:paraId="6B1C1A5B" w14:textId="77777777" w:rsidR="007679F0" w:rsidRDefault="007679F0" w:rsidP="007679F0">
      <w:pPr>
        <w:ind w:left="0"/>
      </w:pPr>
    </w:p>
    <w:p w14:paraId="3C09C6D6" w14:textId="7C49B7D9" w:rsidR="007679F0" w:rsidRDefault="007679F0" w:rsidP="002F50A2">
      <w:pPr>
        <w:pStyle w:val="Caption"/>
      </w:pPr>
      <w:bookmarkStart w:id="7230" w:name="_Ref504057621"/>
      <w:bookmarkStart w:id="7231" w:name="_Toc529860730"/>
      <w:r>
        <w:t xml:space="preserve">Figure </w:t>
      </w:r>
      <w:r>
        <w:fldChar w:fldCharType="begin"/>
      </w:r>
      <w:r>
        <w:instrText xml:space="preserve"> SEQ Figure \* ARABIC </w:instrText>
      </w:r>
      <w:r>
        <w:fldChar w:fldCharType="separate"/>
      </w:r>
      <w:ins w:id="7232" w:author="Ng, Thomas1" w:date="2018-11-13T08:50:00Z">
        <w:r w:rsidR="00332190">
          <w:t>122</w:t>
        </w:r>
      </w:ins>
      <w:del w:id="7233" w:author="Ng, Thomas1" w:date="2018-10-11T10:35:00Z">
        <w:r w:rsidR="00A063EC" w:rsidDel="004249AF">
          <w:delText>113</w:delText>
        </w:r>
      </w:del>
      <w:r>
        <w:fldChar w:fldCharType="end"/>
      </w:r>
      <w:bookmarkEnd w:id="7230"/>
      <w:r>
        <w:t>:</w:t>
      </w:r>
      <w:r w:rsidRPr="007B2201">
        <w:t xml:space="preserve"> </w:t>
      </w:r>
      <w:r w:rsidR="00914E58">
        <w:t xml:space="preserve">SFF </w:t>
      </w:r>
      <w:r>
        <w:t xml:space="preserve">Thermal Test Fixture Preliminary Design – </w:t>
      </w:r>
      <w:r w:rsidR="00914E58">
        <w:t>Cover Removed</w:t>
      </w:r>
      <w:bookmarkEnd w:id="723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7234" w:name="_Ref515012781"/>
    </w:p>
    <w:p w14:paraId="785B4DFA" w14:textId="77777777" w:rsidR="00F361E2" w:rsidRDefault="00F361E2" w:rsidP="00F361E2">
      <w:pPr>
        <w:ind w:left="0"/>
        <w:rPr>
          <w:noProof/>
        </w:rPr>
      </w:pPr>
      <w:bookmarkStart w:id="7235" w:name="_Ref515366834"/>
    </w:p>
    <w:p w14:paraId="401D3573" w14:textId="6DE43F4A" w:rsidR="00914E58" w:rsidRDefault="00914E58" w:rsidP="002F50A2">
      <w:pPr>
        <w:pStyle w:val="Caption"/>
      </w:pPr>
      <w:bookmarkStart w:id="7236" w:name="_Ref515369379"/>
      <w:bookmarkStart w:id="7237" w:name="_Toc529860731"/>
      <w:r>
        <w:t xml:space="preserve">Figure </w:t>
      </w:r>
      <w:r>
        <w:fldChar w:fldCharType="begin"/>
      </w:r>
      <w:r>
        <w:instrText xml:space="preserve"> SEQ Figure \* ARABIC </w:instrText>
      </w:r>
      <w:r>
        <w:fldChar w:fldCharType="separate"/>
      </w:r>
      <w:ins w:id="7238" w:author="Ng, Thomas1" w:date="2018-11-13T08:50:00Z">
        <w:r w:rsidR="00332190">
          <w:t>123</w:t>
        </w:r>
      </w:ins>
      <w:del w:id="7239" w:author="Ng, Thomas1" w:date="2018-10-11T10:35:00Z">
        <w:r w:rsidR="00A063EC" w:rsidDel="004249AF">
          <w:delText>114</w:delText>
        </w:r>
      </w:del>
      <w:r>
        <w:fldChar w:fldCharType="end"/>
      </w:r>
      <w:bookmarkEnd w:id="7234"/>
      <w:bookmarkEnd w:id="7235"/>
      <w:bookmarkEnd w:id="7236"/>
      <w:r>
        <w:t>: SFF Card Thermal Test Fixture PCB</w:t>
      </w:r>
      <w:bookmarkEnd w:id="7237"/>
    </w:p>
    <w:p w14:paraId="3B9863F4" w14:textId="7688FA4A" w:rsidR="00EA1A01" w:rsidRDefault="00914E58" w:rsidP="00914E58">
      <w:pPr>
        <w:ind w:left="0"/>
        <w:jc w:val="center"/>
        <w:rPr>
          <w:ins w:id="7240" w:author="Ng, Thomas1" w:date="2018-10-19T10:11:00Z"/>
        </w:rP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rPr>
          <w:ins w:id="7241" w:author="Ng, Thomas1" w:date="2018-10-19T10:11:00Z"/>
        </w:rPr>
      </w:pPr>
      <w:ins w:id="7242" w:author="Ng, Thomas1" w:date="2018-10-19T10:11:00Z">
        <w:r>
          <w:br w:type="page"/>
        </w:r>
      </w:ins>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7243" w:name="_Toc529860585"/>
      <w:r>
        <w:t>Test Fixture for LFF Card</w:t>
      </w:r>
      <w:bookmarkEnd w:id="7243"/>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7244" w:author="Ng, Thomas1" w:date="2018-11-13T08:50:00Z">
        <w:r w:rsidR="00332190">
          <w:t xml:space="preserve">Figure </w:t>
        </w:r>
        <w:r w:rsidR="00332190">
          <w:rPr>
            <w:noProof/>
          </w:rPr>
          <w:t>124</w:t>
        </w:r>
      </w:ins>
      <w:del w:id="7245" w:author="Ng, Thomas1" w:date="2018-10-11T15:46:00Z">
        <w:r w:rsidR="00A063EC" w:rsidDel="00157FD8">
          <w:delText xml:space="preserve">Figure </w:delText>
        </w:r>
        <w:r w:rsidR="00A063EC" w:rsidDel="00157FD8">
          <w:rPr>
            <w:noProof/>
          </w:rPr>
          <w:delText>115</w:delText>
        </w:r>
      </w:del>
      <w:r>
        <w:fldChar w:fldCharType="end"/>
      </w:r>
      <w:r>
        <w:t xml:space="preserve"> and </w:t>
      </w:r>
      <w:r>
        <w:fldChar w:fldCharType="begin"/>
      </w:r>
      <w:r>
        <w:instrText xml:space="preserve"> REF _Ref515366964 \h </w:instrText>
      </w:r>
      <w:r>
        <w:fldChar w:fldCharType="separate"/>
      </w:r>
      <w:ins w:id="7246" w:author="Ng, Thomas1" w:date="2018-11-13T08:50:00Z">
        <w:r w:rsidR="00332190">
          <w:t xml:space="preserve">Figure </w:t>
        </w:r>
        <w:r w:rsidR="00332190">
          <w:rPr>
            <w:noProof/>
          </w:rPr>
          <w:t>125</w:t>
        </w:r>
      </w:ins>
      <w:del w:id="7247" w:author="Ng, Thomas1" w:date="2018-10-11T15:46:00Z">
        <w:r w:rsidR="00A063EC" w:rsidDel="00157FD8">
          <w:delText xml:space="preserve">Figure </w:delText>
        </w:r>
        <w:r w:rsidR="00A063EC" w:rsidDel="00157FD8">
          <w:rPr>
            <w:noProof/>
          </w:rPr>
          <w:delText>116</w:delText>
        </w:r>
      </w:del>
      <w:r>
        <w:fldChar w:fldCharType="end"/>
      </w:r>
      <w:r>
        <w:t xml:space="preserve">. The LFF fixture PCB is shown in </w:t>
      </w:r>
      <w:r>
        <w:fldChar w:fldCharType="begin"/>
      </w:r>
      <w:r>
        <w:instrText xml:space="preserve"> REF _Ref515014271 \h </w:instrText>
      </w:r>
      <w:r>
        <w:fldChar w:fldCharType="separate"/>
      </w:r>
      <w:ins w:id="7248" w:author="Ng, Thomas1" w:date="2018-11-13T08:50:00Z">
        <w:r w:rsidR="00332190">
          <w:t xml:space="preserve">Figure </w:t>
        </w:r>
        <w:r w:rsidR="00332190">
          <w:rPr>
            <w:noProof/>
          </w:rPr>
          <w:t>126</w:t>
        </w:r>
      </w:ins>
      <w:del w:id="7249" w:author="Ng, Thomas1" w:date="2018-10-11T15:46:00Z">
        <w:r w:rsidR="00A063EC" w:rsidDel="00157FD8">
          <w:delText xml:space="preserve">Figure </w:delText>
        </w:r>
        <w:r w:rsidR="00A063EC" w:rsidDel="00157FD8">
          <w:rPr>
            <w:noProof/>
          </w:rPr>
          <w:delText>117</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2F50A2">
      <w:pPr>
        <w:pStyle w:val="Caption"/>
      </w:pPr>
      <w:bookmarkStart w:id="7250" w:name="_Ref515366957"/>
      <w:bookmarkStart w:id="7251" w:name="_Toc529860732"/>
      <w:r>
        <w:t xml:space="preserve">Figure </w:t>
      </w:r>
      <w:r>
        <w:fldChar w:fldCharType="begin"/>
      </w:r>
      <w:r>
        <w:instrText xml:space="preserve"> SEQ Figure \* ARABIC </w:instrText>
      </w:r>
      <w:r>
        <w:fldChar w:fldCharType="separate"/>
      </w:r>
      <w:ins w:id="7252" w:author="Ng, Thomas1" w:date="2018-11-13T08:50:00Z">
        <w:r w:rsidR="00332190">
          <w:t>124</w:t>
        </w:r>
      </w:ins>
      <w:del w:id="7253" w:author="Ng, Thomas1" w:date="2018-10-11T10:35:00Z">
        <w:r w:rsidR="00A063EC" w:rsidDel="004249AF">
          <w:delText>115</w:delText>
        </w:r>
      </w:del>
      <w:r>
        <w:fldChar w:fldCharType="end"/>
      </w:r>
      <w:bookmarkEnd w:id="7250"/>
      <w:r>
        <w:t>: LFF Card Thermal Test Fixture Design</w:t>
      </w:r>
      <w:bookmarkEnd w:id="7251"/>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32502B75" w:rsidR="00357E1A" w:rsidDel="00EA1A01" w:rsidRDefault="00357E1A">
      <w:pPr>
        <w:spacing w:after="200" w:line="276" w:lineRule="auto"/>
        <w:ind w:left="0"/>
        <w:rPr>
          <w:del w:id="7254" w:author="Ng, Thomas1" w:date="2018-10-19T10:11:00Z"/>
        </w:rPr>
      </w:pPr>
      <w:del w:id="7255" w:author="Ng, Thomas1" w:date="2018-10-19T10:11:00Z">
        <w:r w:rsidDel="00EA1A01">
          <w:br w:type="page"/>
        </w:r>
      </w:del>
    </w:p>
    <w:p w14:paraId="3E46CD38" w14:textId="77777777" w:rsidR="008E4821" w:rsidRDefault="008E4821" w:rsidP="00EA1A01">
      <w:pPr>
        <w:spacing w:after="200" w:line="276" w:lineRule="auto"/>
        <w:ind w:left="0"/>
      </w:pPr>
    </w:p>
    <w:p w14:paraId="3D3BB396" w14:textId="596ECA48" w:rsidR="008E4821" w:rsidRPr="00B84233" w:rsidRDefault="008E4821" w:rsidP="002F50A2">
      <w:pPr>
        <w:pStyle w:val="Caption"/>
      </w:pPr>
      <w:bookmarkStart w:id="7256" w:name="_Ref515366964"/>
      <w:bookmarkStart w:id="7257" w:name="_Toc529860733"/>
      <w:r>
        <w:t xml:space="preserve">Figure </w:t>
      </w:r>
      <w:r>
        <w:fldChar w:fldCharType="begin"/>
      </w:r>
      <w:r>
        <w:instrText xml:space="preserve"> SEQ Figure \* ARABIC </w:instrText>
      </w:r>
      <w:r>
        <w:fldChar w:fldCharType="separate"/>
      </w:r>
      <w:ins w:id="7258" w:author="Ng, Thomas1" w:date="2018-11-13T08:50:00Z">
        <w:r w:rsidR="00332190">
          <w:t>125</w:t>
        </w:r>
      </w:ins>
      <w:del w:id="7259" w:author="Ng, Thomas1" w:date="2018-10-11T10:35:00Z">
        <w:r w:rsidR="00A063EC" w:rsidDel="004249AF">
          <w:delText>116</w:delText>
        </w:r>
      </w:del>
      <w:r>
        <w:fldChar w:fldCharType="end"/>
      </w:r>
      <w:bookmarkEnd w:id="7256"/>
      <w:r>
        <w:t>: LFF Card Thermal Test Fixture Design – Cover Removed</w:t>
      </w:r>
      <w:bookmarkEnd w:id="7257"/>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2F50A2">
      <w:pPr>
        <w:pStyle w:val="Caption"/>
      </w:pPr>
      <w:bookmarkStart w:id="7260" w:name="_Ref515014271"/>
      <w:bookmarkStart w:id="7261" w:name="_Toc529860734"/>
      <w:r>
        <w:t xml:space="preserve">Figure </w:t>
      </w:r>
      <w:r>
        <w:fldChar w:fldCharType="begin"/>
      </w:r>
      <w:r>
        <w:instrText xml:space="preserve"> SEQ Figure \* ARABIC </w:instrText>
      </w:r>
      <w:r>
        <w:fldChar w:fldCharType="separate"/>
      </w:r>
      <w:ins w:id="7262" w:author="Ng, Thomas1" w:date="2018-11-13T08:50:00Z">
        <w:r w:rsidR="00332190">
          <w:t>126</w:t>
        </w:r>
      </w:ins>
      <w:del w:id="7263" w:author="Ng, Thomas1" w:date="2018-10-11T10:35:00Z">
        <w:r w:rsidR="00A063EC" w:rsidDel="004249AF">
          <w:delText>117</w:delText>
        </w:r>
      </w:del>
      <w:r>
        <w:fldChar w:fldCharType="end"/>
      </w:r>
      <w:bookmarkEnd w:id="7260"/>
      <w:r>
        <w:t>:</w:t>
      </w:r>
      <w:r w:rsidRPr="007C1A30">
        <w:t xml:space="preserve"> </w:t>
      </w:r>
      <w:r>
        <w:t>LFF Card Thermal Test Fixture PCB</w:t>
      </w:r>
      <w:bookmarkEnd w:id="726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7264" w:name="_Toc529860586"/>
      <w:r>
        <w:lastRenderedPageBreak/>
        <w:t>Test Fixture Airflow Direction</w:t>
      </w:r>
      <w:bookmarkEnd w:id="7264"/>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ins w:id="7265" w:author="Ng, Thomas1" w:date="2018-11-13T08:50:00Z">
        <w:r w:rsidR="00332190">
          <w:t xml:space="preserve">Figure </w:t>
        </w:r>
        <w:r w:rsidR="00332190">
          <w:rPr>
            <w:noProof/>
          </w:rPr>
          <w:t>127</w:t>
        </w:r>
      </w:ins>
      <w:del w:id="7266" w:author="Ng, Thomas1" w:date="2018-10-11T15:46:00Z">
        <w:r w:rsidR="00A063EC" w:rsidDel="00157FD8">
          <w:delText xml:space="preserve">Figure </w:delText>
        </w:r>
        <w:r w:rsidR="00A063EC" w:rsidDel="00157FD8">
          <w:rPr>
            <w:noProof/>
          </w:rPr>
          <w:delText>118</w:delText>
        </w:r>
      </w:del>
      <w:r>
        <w:fldChar w:fldCharType="end"/>
      </w:r>
      <w:r>
        <w:t>.</w:t>
      </w:r>
      <w:r w:rsidRPr="008E4821">
        <w:t xml:space="preserve"> </w:t>
      </w:r>
    </w:p>
    <w:p w14:paraId="66F7B6F9" w14:textId="77777777" w:rsidR="008E4821" w:rsidRDefault="008E4821" w:rsidP="002F50A2">
      <w:pPr>
        <w:pStyle w:val="Caption"/>
      </w:pPr>
    </w:p>
    <w:p w14:paraId="48336E5C" w14:textId="1B704E5C" w:rsidR="008E4821" w:rsidRDefault="008E4821" w:rsidP="002F50A2">
      <w:pPr>
        <w:pStyle w:val="Caption"/>
      </w:pPr>
      <w:bookmarkStart w:id="7267" w:name="_Ref515013447"/>
      <w:bookmarkStart w:id="7268" w:name="_Toc529860735"/>
      <w:r>
        <w:t xml:space="preserve">Figure </w:t>
      </w:r>
      <w:r>
        <w:fldChar w:fldCharType="begin"/>
      </w:r>
      <w:r>
        <w:instrText xml:space="preserve"> SEQ Figure \* ARABIC </w:instrText>
      </w:r>
      <w:r>
        <w:fldChar w:fldCharType="separate"/>
      </w:r>
      <w:ins w:id="7269" w:author="Ng, Thomas1" w:date="2018-11-13T08:50:00Z">
        <w:r w:rsidR="00332190">
          <w:t>127</w:t>
        </w:r>
      </w:ins>
      <w:del w:id="7270" w:author="Ng, Thomas1" w:date="2018-10-11T10:35:00Z">
        <w:r w:rsidR="00A063EC" w:rsidDel="004249AF">
          <w:delText>118</w:delText>
        </w:r>
      </w:del>
      <w:r>
        <w:fldChar w:fldCharType="end"/>
      </w:r>
      <w:bookmarkEnd w:id="7267"/>
      <w:r>
        <w:t>: Thermal Test Fixture Airflow Direction</w:t>
      </w:r>
      <w:bookmarkEnd w:id="726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7271" w:name="_Toc515458550"/>
      <w:bookmarkStart w:id="7272" w:name="_Toc529860587"/>
      <w:bookmarkEnd w:id="7271"/>
      <w:r>
        <w:t>Thermal Test Fixture Candlestick Sensors</w:t>
      </w:r>
      <w:bookmarkEnd w:id="7272"/>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ins w:id="7273" w:author="Ng, Thomas1" w:date="2018-11-13T08:50:00Z">
        <w:r w:rsidR="00332190">
          <w:t xml:space="preserve">Figure </w:t>
        </w:r>
        <w:r w:rsidR="00332190">
          <w:rPr>
            <w:noProof/>
          </w:rPr>
          <w:t>128</w:t>
        </w:r>
      </w:ins>
      <w:del w:id="7274" w:author="Ng, Thomas1" w:date="2018-10-11T15:46:00Z">
        <w:r w:rsidR="00A063EC" w:rsidDel="00157FD8">
          <w:delText xml:space="preserve">Figure </w:delText>
        </w:r>
        <w:r w:rsidR="00A063EC" w:rsidDel="00157FD8">
          <w:rPr>
            <w:noProof/>
          </w:rPr>
          <w:delText>119</w:delText>
        </w:r>
      </w:del>
      <w:r>
        <w:fldChar w:fldCharType="end"/>
      </w:r>
      <w:r>
        <w:t xml:space="preserve"> and </w:t>
      </w:r>
      <w:r>
        <w:fldChar w:fldCharType="begin"/>
      </w:r>
      <w:r>
        <w:instrText xml:space="preserve"> REF _Ref515015217 \h </w:instrText>
      </w:r>
      <w:r>
        <w:fldChar w:fldCharType="separate"/>
      </w:r>
      <w:ins w:id="7275" w:author="Ng, Thomas1" w:date="2018-11-13T08:50:00Z">
        <w:r w:rsidR="00332190">
          <w:t xml:space="preserve">Figure </w:t>
        </w:r>
        <w:r w:rsidR="00332190">
          <w:rPr>
            <w:noProof/>
          </w:rPr>
          <w:t>129</w:t>
        </w:r>
      </w:ins>
      <w:del w:id="7276" w:author="Ng, Thomas1" w:date="2018-10-11T15:46:00Z">
        <w:r w:rsidR="00A063EC" w:rsidDel="00157FD8">
          <w:delText xml:space="preserve">Figure </w:delText>
        </w:r>
        <w:r w:rsidR="00A063EC" w:rsidDel="00157FD8">
          <w:rPr>
            <w:noProof/>
          </w:rPr>
          <w:delText>120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332190">
        <w:t>6.3</w:t>
      </w:r>
      <w:r>
        <w:fldChar w:fldCharType="end"/>
      </w:r>
      <w:r>
        <w:t xml:space="preserve">. Note the error between the </w:t>
      </w:r>
      <w:del w:id="7277" w:author="Ng, Thomas1" w:date="2018-09-10T14:10:00Z">
        <w:r w:rsidDel="00EA4855">
          <w:delText>velocity</w:delText>
        </w:r>
      </w:del>
      <w:ins w:id="7278" w:author="Ng, Thomas1"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2F50A2">
      <w:pPr>
        <w:pStyle w:val="Caption"/>
      </w:pPr>
      <w:bookmarkStart w:id="7279" w:name="_Ref515015215"/>
      <w:bookmarkStart w:id="7280" w:name="_Toc529860736"/>
      <w:r>
        <w:t xml:space="preserve">Figure </w:t>
      </w:r>
      <w:r>
        <w:fldChar w:fldCharType="begin"/>
      </w:r>
      <w:r>
        <w:instrText xml:space="preserve"> SEQ Figure \* ARABIC </w:instrText>
      </w:r>
      <w:r>
        <w:fldChar w:fldCharType="separate"/>
      </w:r>
      <w:ins w:id="7281" w:author="Ng, Thomas1" w:date="2018-11-13T08:50:00Z">
        <w:r w:rsidR="00332190">
          <w:t>128</w:t>
        </w:r>
      </w:ins>
      <w:del w:id="7282" w:author="Ng, Thomas1" w:date="2018-10-11T10:35:00Z">
        <w:r w:rsidR="00A063EC" w:rsidDel="004249AF">
          <w:delText>119</w:delText>
        </w:r>
      </w:del>
      <w:r>
        <w:fldChar w:fldCharType="end"/>
      </w:r>
      <w:bookmarkEnd w:id="7279"/>
      <w:r>
        <w:t>: SFF Fixture, Hot Aisle Flow - Candlestick Air Velocity vs. Volume Flow</w:t>
      </w:r>
      <w:bookmarkEnd w:id="7280"/>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2F50A2">
      <w:pPr>
        <w:pStyle w:val="Caption"/>
      </w:pPr>
      <w:bookmarkStart w:id="7283" w:name="_Ref515015217"/>
      <w:bookmarkStart w:id="7284" w:name="_Toc529860737"/>
      <w:r>
        <w:t xml:space="preserve">Figure </w:t>
      </w:r>
      <w:r>
        <w:fldChar w:fldCharType="begin"/>
      </w:r>
      <w:r>
        <w:instrText xml:space="preserve"> SEQ Figure \* ARABIC </w:instrText>
      </w:r>
      <w:r>
        <w:fldChar w:fldCharType="separate"/>
      </w:r>
      <w:ins w:id="7285" w:author="Ng, Thomas1" w:date="2018-11-13T08:50:00Z">
        <w:r w:rsidR="00332190">
          <w:t>129</w:t>
        </w:r>
      </w:ins>
      <w:del w:id="7286" w:author="Ng, Thomas1" w:date="2018-10-11T10:35:00Z">
        <w:r w:rsidR="00A063EC" w:rsidDel="004249AF">
          <w:delText>120</w:delText>
        </w:r>
      </w:del>
      <w:r>
        <w:fldChar w:fldCharType="end"/>
      </w:r>
      <w:bookmarkEnd w:id="7283"/>
      <w:r>
        <w:t>:</w:t>
      </w:r>
      <w:r w:rsidRPr="00073414">
        <w:t xml:space="preserve"> </w:t>
      </w:r>
      <w:r>
        <w:t>LFF Fixture, Hot Aisle Flow - Candlestick Air Velocity vs. Volume Flow</w:t>
      </w:r>
      <w:bookmarkEnd w:id="728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7287" w:name="_Toc529860588"/>
      <w:r>
        <w:lastRenderedPageBreak/>
        <w:t xml:space="preserve">Card </w:t>
      </w:r>
      <w:r w:rsidR="007679F0">
        <w:t>Sensor Requirements</w:t>
      </w:r>
      <w:bookmarkEnd w:id="7287"/>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332190">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332190">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7288" w:name="_Toc529860589"/>
      <w:r>
        <w:t>Card Cooling Tiers</w:t>
      </w:r>
      <w:bookmarkEnd w:id="7288"/>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332190">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7289" w:author="Ng, Thomas1"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7290" w:name="_Ref504128913"/>
      <w:bookmarkStart w:id="7291" w:name="_Toc529860590"/>
      <w:r>
        <w:t>Hot Aisle Cooling Tiers</w:t>
      </w:r>
      <w:bookmarkEnd w:id="7290"/>
      <w:bookmarkEnd w:id="7291"/>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7292" w:author="Ng, Thomas1" w:date="2018-11-13T08:50:00Z">
        <w:r w:rsidR="00332190">
          <w:t xml:space="preserve">Table </w:t>
        </w:r>
        <w:r w:rsidR="00332190">
          <w:rPr>
            <w:noProof/>
          </w:rPr>
          <w:t>61</w:t>
        </w:r>
      </w:ins>
      <w:del w:id="7293" w:author="Ng, Thomas1"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2F50A2">
      <w:pPr>
        <w:pStyle w:val="Caption"/>
      </w:pPr>
      <w:bookmarkStart w:id="7294" w:name="_Ref503892954"/>
      <w:bookmarkStart w:id="7295" w:name="_Toc529860800"/>
      <w:r>
        <w:t xml:space="preserve">Table </w:t>
      </w:r>
      <w:r>
        <w:fldChar w:fldCharType="begin"/>
      </w:r>
      <w:r>
        <w:instrText xml:space="preserve"> SEQ Table \* ARABIC </w:instrText>
      </w:r>
      <w:r>
        <w:fldChar w:fldCharType="separate"/>
      </w:r>
      <w:ins w:id="7296" w:author="Ng, Thomas1" w:date="2018-11-13T08:50:00Z">
        <w:r w:rsidR="00332190">
          <w:t>61</w:t>
        </w:r>
      </w:ins>
      <w:del w:id="7297" w:author="Ng, Thomas1" w:date="2018-09-11T10:41:00Z">
        <w:r w:rsidR="0070233A" w:rsidDel="00E9421E">
          <w:delText>67</w:delText>
        </w:r>
      </w:del>
      <w:r>
        <w:fldChar w:fldCharType="end"/>
      </w:r>
      <w:bookmarkEnd w:id="7294"/>
      <w:r>
        <w:t>: Hot Aisle Card Cooling Tier Definitions</w:t>
      </w:r>
      <w:r w:rsidR="00FC5501">
        <w:t xml:space="preserve"> (LFM)</w:t>
      </w:r>
      <w:bookmarkEnd w:id="7295"/>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C27544" w:rsidRPr="003947FA" w:rsidRDefault="00C2754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C27544" w:rsidRPr="003947FA" w:rsidRDefault="00C2754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7298" w:name="_Ref504128953"/>
      <w:bookmarkStart w:id="7299" w:name="_Toc529860591"/>
      <w:r>
        <w:t>Cold Aisle Cooling Tiers</w:t>
      </w:r>
      <w:bookmarkEnd w:id="7298"/>
      <w:bookmarkEnd w:id="7299"/>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7300" w:author="Ng, Thomas1" w:date="2018-11-13T08:50:00Z">
        <w:r w:rsidR="00332190">
          <w:t xml:space="preserve">Table </w:t>
        </w:r>
        <w:r w:rsidR="00332190">
          <w:rPr>
            <w:noProof/>
          </w:rPr>
          <w:t>62</w:t>
        </w:r>
      </w:ins>
      <w:del w:id="7301" w:author="Ng, Thomas1"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2F50A2">
      <w:pPr>
        <w:pStyle w:val="Caption"/>
      </w:pPr>
      <w:bookmarkStart w:id="7302" w:name="_Ref503960341"/>
      <w:bookmarkStart w:id="7303" w:name="_Toc529860801"/>
      <w:r>
        <w:t xml:space="preserve">Table </w:t>
      </w:r>
      <w:r>
        <w:fldChar w:fldCharType="begin"/>
      </w:r>
      <w:r>
        <w:instrText xml:space="preserve"> SEQ Table \* ARABIC </w:instrText>
      </w:r>
      <w:r>
        <w:fldChar w:fldCharType="separate"/>
      </w:r>
      <w:ins w:id="7304" w:author="Ng, Thomas1" w:date="2018-11-13T08:50:00Z">
        <w:r w:rsidR="00332190">
          <w:t>62</w:t>
        </w:r>
      </w:ins>
      <w:del w:id="7305" w:author="Ng, Thomas1" w:date="2018-09-11T10:41:00Z">
        <w:r w:rsidR="0070233A" w:rsidDel="00E9421E">
          <w:delText>68</w:delText>
        </w:r>
      </w:del>
      <w:r>
        <w:fldChar w:fldCharType="end"/>
      </w:r>
      <w:bookmarkEnd w:id="7302"/>
      <w:r>
        <w:t>: Cold Aisle Card Cooling Tier Definitions</w:t>
      </w:r>
      <w:r w:rsidR="00FC5501">
        <w:t xml:space="preserve"> (LFM)</w:t>
      </w:r>
      <w:bookmarkEnd w:id="7303"/>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C27544" w:rsidRPr="003947FA" w:rsidRDefault="00C2754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C27544" w:rsidRPr="003947FA" w:rsidRDefault="00C2754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7306" w:name="_Toc523305377"/>
      <w:bookmarkStart w:id="7307" w:name="_Ref511132045"/>
      <w:bookmarkStart w:id="7308" w:name="_Toc529860592"/>
      <w:commentRangeStart w:id="7309"/>
      <w:commentRangeStart w:id="7310"/>
      <w:r>
        <w:t xml:space="preserve">Non-Operational </w:t>
      </w:r>
      <w:r w:rsidRPr="00641AF6">
        <w:t>Shock &amp; Vibration</w:t>
      </w:r>
      <w:r>
        <w:t xml:space="preserve"> Testing</w:t>
      </w:r>
      <w:bookmarkEnd w:id="7306"/>
      <w:commentRangeEnd w:id="7309"/>
      <w:r>
        <w:rPr>
          <w:rStyle w:val="CommentReference"/>
          <w:rFonts w:eastAsiaTheme="minorHAnsi" w:cstheme="minorBidi"/>
          <w:b w:val="0"/>
          <w:bCs w:val="0"/>
          <w:color w:val="auto"/>
        </w:rPr>
        <w:commentReference w:id="7309"/>
      </w:r>
      <w:commentRangeEnd w:id="7310"/>
      <w:r w:rsidR="00322DF2">
        <w:rPr>
          <w:rStyle w:val="CommentReference"/>
          <w:rFonts w:eastAsiaTheme="minorHAnsi" w:cstheme="minorBidi"/>
          <w:b w:val="0"/>
          <w:bCs w:val="0"/>
          <w:color w:val="auto"/>
        </w:rPr>
        <w:commentReference w:id="7310"/>
      </w:r>
      <w:bookmarkEnd w:id="7308"/>
    </w:p>
    <w:bookmarkEnd w:id="7000"/>
    <w:bookmarkEnd w:id="7307"/>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DF07E8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del w:id="7311" w:author="Ng, Thomas1" w:date="2018-09-24T09:50:00Z">
        <w:r w:rsidR="00C8157C" w:rsidDel="00B07FC3">
          <w:delText xml:space="preserve">fixtured </w:delText>
        </w:r>
      </w:del>
      <w:ins w:id="7312" w:author="Ng, Thomas1" w:date="2018-09-24T09:51:00Z">
        <w:r w:rsidR="00B07FC3">
          <w:t>secured</w:t>
        </w:r>
      </w:ins>
      <w:ins w:id="7313" w:author="Ng, Thomas1" w:date="2018-09-24T09:50:00Z">
        <w:r w:rsidR="00B07FC3">
          <w:t xml:space="preserve"> </w:t>
        </w:r>
      </w:ins>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332190">
        <w:t>6.7.1</w:t>
      </w:r>
      <w:r w:rsidR="00C8157C">
        <w:fldChar w:fldCharType="end"/>
      </w:r>
      <w:r w:rsidR="00C8157C">
        <w:t>.</w:t>
      </w:r>
    </w:p>
    <w:p w14:paraId="1745A7BA" w14:textId="77777777" w:rsidR="00C8157C" w:rsidRDefault="00C8157C" w:rsidP="00C8157C">
      <w:pPr>
        <w:pStyle w:val="Heading3"/>
      </w:pPr>
      <w:bookmarkStart w:id="7314" w:name="_Ref511129610"/>
      <w:bookmarkStart w:id="7315" w:name="_Toc529860593"/>
      <w:r>
        <w:t>Shock &amp; Vibe Test Fixture</w:t>
      </w:r>
      <w:bookmarkEnd w:id="7314"/>
      <w:bookmarkEnd w:id="731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7316" w:name="_Toc529860594"/>
      <w:r>
        <w:t>Test Procedure</w:t>
      </w:r>
      <w:bookmarkEnd w:id="731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C36381">
      <w:pPr>
        <w:pStyle w:val="ListParagraph"/>
      </w:pPr>
      <w:r>
        <w:t>Non-operational vibration testing is performed at 1.88</w:t>
      </w:r>
      <w:ins w:id="7317" w:author="Ng, Thomas1"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7318" w:author="Ng, Thomas1" w:date="2018-11-13T08:50:00Z">
        <w:r w:rsidR="00332190">
          <w:t xml:space="preserve">Table </w:t>
        </w:r>
        <w:r w:rsidR="00332190">
          <w:rPr>
            <w:noProof/>
          </w:rPr>
          <w:t>63</w:t>
        </w:r>
      </w:ins>
      <w:del w:id="7319" w:author="Ng, Thomas1"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2F50A2">
      <w:pPr>
        <w:pStyle w:val="Caption"/>
      </w:pPr>
      <w:bookmarkStart w:id="7320" w:name="_Ref511130997"/>
      <w:bookmarkStart w:id="7321" w:name="_Toc529860802"/>
      <w:r>
        <w:lastRenderedPageBreak/>
        <w:t xml:space="preserve">Table </w:t>
      </w:r>
      <w:r>
        <w:fldChar w:fldCharType="begin"/>
      </w:r>
      <w:r>
        <w:instrText xml:space="preserve"> SEQ Table \* ARABIC </w:instrText>
      </w:r>
      <w:r>
        <w:fldChar w:fldCharType="separate"/>
      </w:r>
      <w:ins w:id="7322" w:author="Ng, Thomas1" w:date="2018-11-13T08:50:00Z">
        <w:r w:rsidR="00332190">
          <w:t>63</w:t>
        </w:r>
      </w:ins>
      <w:del w:id="7323" w:author="Ng, Thomas1" w:date="2018-09-11T10:41:00Z">
        <w:r w:rsidR="0070233A" w:rsidDel="00E9421E">
          <w:delText>69</w:delText>
        </w:r>
      </w:del>
      <w:r>
        <w:fldChar w:fldCharType="end"/>
      </w:r>
      <w:bookmarkEnd w:id="7320"/>
      <w:r>
        <w:t>: Random Virbation Testing 1.88</w:t>
      </w:r>
      <w:ins w:id="7324" w:author="Ng, Thomas1" w:date="2018-09-10T14:22:00Z">
        <w:r w:rsidR="00B546F3">
          <w:t xml:space="preserve"> </w:t>
        </w:r>
      </w:ins>
      <w:r>
        <w:t>G</w:t>
      </w:r>
      <w:r w:rsidRPr="00E303C1">
        <w:rPr>
          <w:vertAlign w:val="subscript"/>
        </w:rPr>
        <w:t>RMS</w:t>
      </w:r>
      <w:r>
        <w:t xml:space="preserve"> Profile</w:t>
      </w:r>
      <w:bookmarkEnd w:id="732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C36381">
      <w:pPr>
        <w:pStyle w:val="ListParagraph"/>
        <w:ind w:left="360"/>
      </w:pPr>
      <w:r>
        <w:t>Non-operational half-sine shock test at 71</w:t>
      </w:r>
      <w:ins w:id="7325" w:author="Ng, Thomas1" w:date="2018-09-10T14:11:00Z">
        <w:r w:rsidR="00EA4855">
          <w:t xml:space="preserve"> </w:t>
        </w:r>
      </w:ins>
      <w:r>
        <w:t xml:space="preserve">G </w:t>
      </w:r>
      <w:r w:rsidRPr="001C7AC1">
        <w:t>±</w:t>
      </w:r>
      <w:r>
        <w:t>5% with a 2</w:t>
      </w:r>
      <w:ins w:id="7326" w:author="Ng, Thomas1" w:date="2018-09-10T14:11:00Z">
        <w:r w:rsidR="00EA4855">
          <w:t xml:space="preserve"> </w:t>
        </w:r>
      </w:ins>
      <w:r>
        <w:t xml:space="preserve">ms duration. All six sides shall be tested. </w:t>
      </w:r>
    </w:p>
    <w:p w14:paraId="33A890C6" w14:textId="7399A45B" w:rsidR="000A5714" w:rsidRDefault="001C7AC1" w:rsidP="00C36381">
      <w:pPr>
        <w:pStyle w:val="ListParagraph"/>
        <w:ind w:left="360"/>
      </w:pPr>
      <w:r>
        <w:t>Non-operational square wave shock test at 32</w:t>
      </w:r>
      <w:ins w:id="7327" w:author="Ng, Thomas1" w:date="2018-11-12T11:04:00Z">
        <w:r w:rsidR="00C36381">
          <w:t xml:space="preserve"> </w:t>
        </w:r>
      </w:ins>
      <w:r>
        <w:t xml:space="preserve">G </w:t>
      </w:r>
      <w:r w:rsidRPr="001C7AC1">
        <w:t>±</w:t>
      </w:r>
      <w:r>
        <w:t>5% at a rate of 270 inches/sec. All six sides shall be tested.</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ins w:id="7328" w:author="Ng, Thomas1" w:date="2018-11-08T08:18:00Z"/>
          <w:rFonts w:eastAsiaTheme="majorEastAsia" w:cstheme="majorBidi"/>
          <w:b/>
          <w:bCs/>
          <w:color w:val="365F91" w:themeColor="accent1" w:themeShade="BF"/>
          <w:sz w:val="26"/>
          <w:szCs w:val="26"/>
        </w:rPr>
      </w:pPr>
      <w:ins w:id="7329" w:author="Ng, Thomas1" w:date="2018-11-08T08:18:00Z">
        <w:r>
          <w:br w:type="page"/>
        </w:r>
      </w:ins>
    </w:p>
    <w:p w14:paraId="1C6CAF54" w14:textId="2DF10FF9" w:rsidR="00A34DB4" w:rsidRDefault="00A34DB4" w:rsidP="002C4BE2">
      <w:pPr>
        <w:pStyle w:val="Heading2"/>
      </w:pPr>
      <w:bookmarkStart w:id="7330" w:name="_Toc529860595"/>
      <w:r>
        <w:lastRenderedPageBreak/>
        <w:t>Dye and Pull Test Method</w:t>
      </w:r>
      <w:bookmarkEnd w:id="733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332190">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2F50A2">
      <w:pPr>
        <w:pStyle w:val="Caption"/>
      </w:pPr>
      <w:bookmarkStart w:id="7331" w:name="_Toc529860738"/>
      <w:r>
        <w:lastRenderedPageBreak/>
        <w:t xml:space="preserve">Figure </w:t>
      </w:r>
      <w:r>
        <w:fldChar w:fldCharType="begin"/>
      </w:r>
      <w:r>
        <w:instrText xml:space="preserve"> SEQ Figure \* ARABIC </w:instrText>
      </w:r>
      <w:r>
        <w:fldChar w:fldCharType="separate"/>
      </w:r>
      <w:ins w:id="7332" w:author="Ng, Thomas1" w:date="2018-11-13T08:50:00Z">
        <w:r w:rsidR="00332190">
          <w:t>130</w:t>
        </w:r>
      </w:ins>
      <w:del w:id="7333" w:author="Ng, Thomas1" w:date="2018-10-11T10:35:00Z">
        <w:r w:rsidR="00A063EC" w:rsidDel="004249AF">
          <w:delText>121</w:delText>
        </w:r>
      </w:del>
      <w:r>
        <w:fldChar w:fldCharType="end"/>
      </w:r>
      <w:r>
        <w:t>:</w:t>
      </w:r>
      <w:r w:rsidRPr="007B2201">
        <w:t xml:space="preserve"> </w:t>
      </w:r>
      <w:r>
        <w:t>Dye and Pull Type Locations</w:t>
      </w:r>
      <w:bookmarkEnd w:id="733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7334" w:author="Ng, Thomas1" w:date="2018-11-13T08:50:00Z">
        <w:r w:rsidR="00332190">
          <w:t xml:space="preserve">Figure </w:t>
        </w:r>
        <w:r w:rsidR="00332190">
          <w:rPr>
            <w:noProof/>
          </w:rPr>
          <w:t>131</w:t>
        </w:r>
      </w:ins>
      <w:del w:id="7335" w:author="Ng, Thomas1" w:date="2018-10-11T15:46:00Z">
        <w:r w:rsidR="00A063EC" w:rsidDel="00157FD8">
          <w:delText xml:space="preserve">Figure </w:delText>
        </w:r>
        <w:r w:rsidR="00A063EC" w:rsidDel="00157FD8">
          <w:rPr>
            <w:noProof/>
          </w:rPr>
          <w:delText>122</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2F50A2">
      <w:pPr>
        <w:pStyle w:val="Caption"/>
      </w:pPr>
      <w:bookmarkStart w:id="7336" w:name="_Ref511133767"/>
      <w:bookmarkStart w:id="7337" w:name="_Toc529860739"/>
      <w:r>
        <w:t xml:space="preserve">Figure </w:t>
      </w:r>
      <w:r>
        <w:fldChar w:fldCharType="begin"/>
      </w:r>
      <w:r>
        <w:instrText xml:space="preserve"> SEQ Figure \* ARABIC </w:instrText>
      </w:r>
      <w:r>
        <w:fldChar w:fldCharType="separate"/>
      </w:r>
      <w:ins w:id="7338" w:author="Ng, Thomas1" w:date="2018-11-13T08:50:00Z">
        <w:r w:rsidR="00332190">
          <w:t>131</w:t>
        </w:r>
      </w:ins>
      <w:del w:id="7339" w:author="Ng, Thomas1" w:date="2018-10-11T10:35:00Z">
        <w:r w:rsidR="00A063EC" w:rsidDel="004249AF">
          <w:delText>122</w:delText>
        </w:r>
      </w:del>
      <w:r>
        <w:fldChar w:fldCharType="end"/>
      </w:r>
      <w:bookmarkEnd w:id="7336"/>
      <w:r>
        <w:t>:</w:t>
      </w:r>
      <w:r w:rsidRPr="007B2201">
        <w:t xml:space="preserve"> </w:t>
      </w:r>
      <w:r>
        <w:t>Dye Coverage Percentage</w:t>
      </w:r>
      <w:bookmarkEnd w:id="733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7340" w:name="_Toc529860596"/>
      <w:r>
        <w:lastRenderedPageBreak/>
        <w:t>Gold Finger Plating Requirements</w:t>
      </w:r>
      <w:bookmarkEnd w:id="734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7341" w:name="_Toc529860597"/>
      <w:r>
        <w:t>Host Side Gold Finger Plating Requirements</w:t>
      </w:r>
      <w:bookmarkEnd w:id="734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7342" w:name="_Toc529860598"/>
      <w:commentRangeStart w:id="7343"/>
      <w:r>
        <w:t xml:space="preserve">Line Side Gold Finger </w:t>
      </w:r>
      <w:r w:rsidR="008F6BD7">
        <w:t xml:space="preserve">Durability </w:t>
      </w:r>
      <w:r>
        <w:t>Requirements</w:t>
      </w:r>
      <w:commentRangeEnd w:id="7343"/>
      <w:r w:rsidR="003A3BA6">
        <w:rPr>
          <w:rStyle w:val="CommentReference"/>
          <w:rFonts w:eastAsiaTheme="minorHAnsi" w:cstheme="minorBidi"/>
          <w:b w:val="0"/>
          <w:bCs w:val="0"/>
          <w:color w:val="auto"/>
        </w:rPr>
        <w:commentReference w:id="7343"/>
      </w:r>
      <w:bookmarkEnd w:id="734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7344" w:name="_Toc503883039"/>
      <w:bookmarkStart w:id="7345" w:name="_Toc501448182"/>
      <w:r>
        <w:br w:type="page"/>
      </w:r>
    </w:p>
    <w:p w14:paraId="2B4FE974" w14:textId="0D4526BA" w:rsidR="003D51EC" w:rsidRPr="00FE20F6" w:rsidRDefault="003D51EC" w:rsidP="009A0EC6">
      <w:pPr>
        <w:pStyle w:val="Heading1"/>
      </w:pPr>
      <w:bookmarkStart w:id="7346" w:name="_Toc529860599"/>
      <w:r w:rsidRPr="00FE20F6">
        <w:lastRenderedPageBreak/>
        <w:t>Regulatory</w:t>
      </w:r>
      <w:bookmarkEnd w:id="7344"/>
      <w:bookmarkEnd w:id="7346"/>
    </w:p>
    <w:p w14:paraId="7C85F604" w14:textId="78B2E2A3" w:rsidR="00615D13" w:rsidRDefault="00615D13" w:rsidP="002C4BE2">
      <w:pPr>
        <w:pStyle w:val="Heading2"/>
      </w:pPr>
      <w:bookmarkStart w:id="7347" w:name="_Ref524420154"/>
      <w:bookmarkStart w:id="7348" w:name="_Toc529860600"/>
      <w:bookmarkEnd w:id="7345"/>
      <w:r>
        <w:t>Required Compliance</w:t>
      </w:r>
      <w:bookmarkEnd w:id="7347"/>
      <w:bookmarkEnd w:id="734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332190">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7349" w:name="_Toc529860601"/>
      <w:r>
        <w:t>Required Environmental Compliance</w:t>
      </w:r>
      <w:bookmarkEnd w:id="7349"/>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ins w:id="7350" w:author="Ng, Thomas1" w:date="2018-11-13T08:47:00Z">
        <w:r w:rsidR="00004361">
          <w:rPr>
            <w:b/>
          </w:rPr>
          <w:t>osition</w:t>
        </w:r>
      </w:ins>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7351" w:name="_Ref503878226"/>
      <w:bookmarkStart w:id="7352" w:name="_Toc529860602"/>
      <w:r>
        <w:t>Required EMC Compliance</w:t>
      </w:r>
      <w:bookmarkEnd w:id="7351"/>
      <w:bookmarkEnd w:id="7352"/>
    </w:p>
    <w:p w14:paraId="7DC740F0" w14:textId="0A60D936"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7353" w:author="Ng, Thomas1" w:date="2018-11-13T08:50:00Z">
        <w:r w:rsidR="00332190">
          <w:t xml:space="preserve">Table </w:t>
        </w:r>
        <w:r w:rsidR="00332190">
          <w:rPr>
            <w:noProof/>
          </w:rPr>
          <w:t>64</w:t>
        </w:r>
      </w:ins>
      <w:del w:id="7354" w:author="Ng, Thomas1"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2F50A2">
      <w:pPr>
        <w:pStyle w:val="Caption"/>
      </w:pPr>
      <w:bookmarkStart w:id="7355" w:name="_Ref503513021"/>
      <w:bookmarkStart w:id="7356" w:name="_Toc529860803"/>
      <w:r>
        <w:t xml:space="preserve">Table </w:t>
      </w:r>
      <w:r>
        <w:fldChar w:fldCharType="begin"/>
      </w:r>
      <w:r>
        <w:instrText xml:space="preserve"> SEQ Table \* ARABIC </w:instrText>
      </w:r>
      <w:r>
        <w:fldChar w:fldCharType="separate"/>
      </w:r>
      <w:ins w:id="7357" w:author="Ng, Thomas1" w:date="2018-11-13T08:50:00Z">
        <w:r w:rsidR="00332190">
          <w:t>64</w:t>
        </w:r>
      </w:ins>
      <w:del w:id="7358" w:author="Ng, Thomas1" w:date="2018-09-11T10:41:00Z">
        <w:r w:rsidR="0070233A" w:rsidDel="00E9421E">
          <w:delText>70</w:delText>
        </w:r>
      </w:del>
      <w:r>
        <w:fldChar w:fldCharType="end"/>
      </w:r>
      <w:bookmarkEnd w:id="7355"/>
      <w:r>
        <w:t xml:space="preserve">: FCC Class A </w:t>
      </w:r>
      <w:r w:rsidR="008C25BB">
        <w:t xml:space="preserve">Radiated and Conducted Emissions </w:t>
      </w:r>
      <w:r>
        <w:t>Requirements Based on G</w:t>
      </w:r>
      <w:r w:rsidR="008C25BB">
        <w:t>eographical Location</w:t>
      </w:r>
      <w:bookmarkEnd w:id="735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lastRenderedPageBreak/>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7359" w:name="_Toc529860603"/>
      <w:r>
        <w:t>Required Product Safety Compliance</w:t>
      </w:r>
      <w:bookmarkEnd w:id="7359"/>
    </w:p>
    <w:p w14:paraId="6D8273A6" w14:textId="612346C9"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ins w:id="7360" w:author="Ng, Thomas1" w:date="2018-11-13T08:50:00Z">
        <w:r w:rsidR="00332190">
          <w:t xml:space="preserve">Table </w:t>
        </w:r>
        <w:r w:rsidR="00332190">
          <w:rPr>
            <w:noProof/>
          </w:rPr>
          <w:t>65</w:t>
        </w:r>
      </w:ins>
      <w:del w:id="7361" w:author="Ng, Thomas1"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2F50A2">
      <w:pPr>
        <w:pStyle w:val="Caption"/>
      </w:pPr>
      <w:bookmarkStart w:id="7362" w:name="_Ref503513489"/>
      <w:bookmarkStart w:id="7363" w:name="_Toc529860804"/>
      <w:r>
        <w:t xml:space="preserve">Table </w:t>
      </w:r>
      <w:r>
        <w:fldChar w:fldCharType="begin"/>
      </w:r>
      <w:r>
        <w:instrText xml:space="preserve"> SEQ Table \* ARABIC </w:instrText>
      </w:r>
      <w:r>
        <w:fldChar w:fldCharType="separate"/>
      </w:r>
      <w:ins w:id="7364" w:author="Ng, Thomas1" w:date="2018-11-13T08:50:00Z">
        <w:r w:rsidR="00332190">
          <w:t>65</w:t>
        </w:r>
      </w:ins>
      <w:del w:id="7365" w:author="Ng, Thomas1" w:date="2018-09-11T10:41:00Z">
        <w:r w:rsidR="0070233A" w:rsidDel="00E9421E">
          <w:delText>71</w:delText>
        </w:r>
      </w:del>
      <w:r>
        <w:fldChar w:fldCharType="end"/>
      </w:r>
      <w:bookmarkEnd w:id="7362"/>
      <w:r>
        <w:t xml:space="preserve">: </w:t>
      </w:r>
      <w:r w:rsidR="004B38FB">
        <w:t>Safety Requirements</w:t>
      </w:r>
      <w:bookmarkEnd w:id="736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7366" w:name="_Ref505689899"/>
      <w:bookmarkStart w:id="7367" w:name="_Toc529860604"/>
      <w:r>
        <w:t>Required Immunity (ESD) Compliance</w:t>
      </w:r>
      <w:bookmarkEnd w:id="7366"/>
      <w:bookmarkEnd w:id="7367"/>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7368" w:author="Ng, Thomas1" w:date="2018-11-13T08:50:00Z">
        <w:r w:rsidR="00332190">
          <w:t xml:space="preserve">Table </w:t>
        </w:r>
        <w:r w:rsidR="00332190">
          <w:rPr>
            <w:noProof/>
          </w:rPr>
          <w:t>66</w:t>
        </w:r>
      </w:ins>
      <w:del w:id="7369" w:author="Ng, Thomas1"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2F50A2">
      <w:pPr>
        <w:pStyle w:val="Caption"/>
      </w:pPr>
      <w:bookmarkStart w:id="7370" w:name="_Ref505686381"/>
      <w:bookmarkStart w:id="7371" w:name="_Toc529860805"/>
      <w:r>
        <w:t xml:space="preserve">Table </w:t>
      </w:r>
      <w:r>
        <w:fldChar w:fldCharType="begin"/>
      </w:r>
      <w:r>
        <w:instrText xml:space="preserve"> SEQ Table \* ARABIC </w:instrText>
      </w:r>
      <w:r>
        <w:fldChar w:fldCharType="separate"/>
      </w:r>
      <w:ins w:id="7372" w:author="Ng, Thomas1" w:date="2018-11-13T08:50:00Z">
        <w:r w:rsidR="00332190">
          <w:t>66</w:t>
        </w:r>
      </w:ins>
      <w:del w:id="7373" w:author="Ng, Thomas1" w:date="2018-09-11T10:41:00Z">
        <w:r w:rsidR="0070233A" w:rsidDel="00E9421E">
          <w:delText>72</w:delText>
        </w:r>
      </w:del>
      <w:r>
        <w:fldChar w:fldCharType="end"/>
      </w:r>
      <w:bookmarkEnd w:id="7370"/>
      <w:r>
        <w:t>: Immunity (ESD) Requirements</w:t>
      </w:r>
      <w:bookmarkEnd w:id="737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7374" w:author="Ng, Thomas1" w:date="2018-09-10T14:18:00Z">
              <w:r w:rsidR="00DB3E51">
                <w:rPr>
                  <w:sz w:val="22"/>
                  <w:szCs w:val="22"/>
                </w:rPr>
                <w:t xml:space="preserve"> </w:t>
              </w:r>
            </w:ins>
            <w:r w:rsidRPr="00011B59">
              <w:rPr>
                <w:sz w:val="22"/>
                <w:szCs w:val="22"/>
              </w:rPr>
              <w:t>kV contact charge and ±8</w:t>
            </w:r>
            <w:ins w:id="7375" w:author="Ng, Thomas1"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40C155C5" w:rsidR="00C6643F" w:rsidRDefault="00C6643F" w:rsidP="00DC3609">
            <w:pPr>
              <w:pStyle w:val="tableText"/>
              <w:rPr>
                <w:sz w:val="22"/>
                <w:szCs w:val="22"/>
              </w:rPr>
            </w:pPr>
            <w:r>
              <w:rPr>
                <w:sz w:val="22"/>
                <w:szCs w:val="22"/>
              </w:rPr>
              <w:t xml:space="preserve">NEBS Level </w:t>
            </w:r>
            <w:del w:id="7376" w:author="Ng, Thomas1" w:date="2018-09-25T08:56:00Z">
              <w:r w:rsidDel="00DC3609">
                <w:rPr>
                  <w:sz w:val="22"/>
                  <w:szCs w:val="22"/>
                </w:rPr>
                <w:delText xml:space="preserve">III </w:delText>
              </w:r>
            </w:del>
            <w:ins w:id="7377" w:author="Ng, Thomas1" w:date="2018-09-25T08:56:00Z">
              <w:r w:rsidR="00DC3609">
                <w:rPr>
                  <w:sz w:val="22"/>
                  <w:szCs w:val="22"/>
                </w:rPr>
                <w:t xml:space="preserve">3 </w:t>
              </w:r>
            </w:ins>
            <w:r>
              <w:rPr>
                <w:sz w:val="22"/>
                <w:szCs w:val="22"/>
              </w:rPr>
              <w:t>(optional)</w:t>
            </w:r>
          </w:p>
        </w:tc>
        <w:tc>
          <w:tcPr>
            <w:tcW w:w="7020" w:type="dxa"/>
            <w:shd w:val="clear" w:color="auto" w:fill="auto"/>
          </w:tcPr>
          <w:p w14:paraId="61533729" w14:textId="066C3873" w:rsidR="00C6643F" w:rsidRDefault="00C6643F" w:rsidP="00011B59">
            <w:pPr>
              <w:pStyle w:val="tableText"/>
              <w:rPr>
                <w:sz w:val="22"/>
                <w:szCs w:val="22"/>
              </w:rPr>
            </w:pPr>
            <w:r>
              <w:rPr>
                <w:sz w:val="22"/>
                <w:szCs w:val="22"/>
              </w:rPr>
              <w:t xml:space="preserve">Optionally test devices to NEBS </w:t>
            </w:r>
            <w:del w:id="7378" w:author="Ng, Thomas1" w:date="2018-09-25T08:56:00Z">
              <w:r w:rsidDel="00DC3609">
                <w:rPr>
                  <w:sz w:val="22"/>
                  <w:szCs w:val="22"/>
                </w:rPr>
                <w:delText xml:space="preserve">level </w:delText>
              </w:r>
            </w:del>
            <w:ins w:id="7379" w:author="Ng, Thomas1" w:date="2018-09-25T08:56:00Z">
              <w:r w:rsidR="00DC3609">
                <w:rPr>
                  <w:sz w:val="22"/>
                  <w:szCs w:val="22"/>
                </w:rPr>
                <w:t xml:space="preserve">Level </w:t>
              </w:r>
            </w:ins>
            <w:r>
              <w:rPr>
                <w:sz w:val="22"/>
                <w:szCs w:val="22"/>
              </w:rPr>
              <w:t xml:space="preserve">3 – </w:t>
            </w:r>
          </w:p>
          <w:p w14:paraId="3B598FB7" w14:textId="5972C85D"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7380" w:author="Ng, Thomas1" w:date="2018-09-10T14:18:00Z">
              <w:r w:rsidR="00DB3E51">
                <w:rPr>
                  <w:sz w:val="22"/>
                  <w:szCs w:val="22"/>
                </w:rPr>
                <w:t xml:space="preserve"> </w:t>
              </w:r>
            </w:ins>
            <w:r w:rsidRPr="00011B59">
              <w:rPr>
                <w:sz w:val="22"/>
                <w:szCs w:val="22"/>
              </w:rPr>
              <w:t>kV contact charge and ±</w:t>
            </w:r>
            <w:del w:id="7381" w:author="Ng, Thomas1" w:date="2018-09-25T08:08:00Z">
              <w:r w:rsidDel="001A5427">
                <w:rPr>
                  <w:sz w:val="22"/>
                  <w:szCs w:val="22"/>
                </w:rPr>
                <w:delText>16</w:delText>
              </w:r>
            </w:del>
            <w:ins w:id="7382" w:author="Ng, Thomas1" w:date="2018-09-25T08:08:00Z">
              <w:r w:rsidR="001A5427">
                <w:rPr>
                  <w:sz w:val="22"/>
                  <w:szCs w:val="22"/>
                </w:rPr>
                <w:t xml:space="preserve">15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7383" w:name="_Toc529860605"/>
      <w:r>
        <w:t>Recommended Compliance</w:t>
      </w:r>
      <w:bookmarkEnd w:id="7383"/>
    </w:p>
    <w:p w14:paraId="3A028911" w14:textId="7DE342D3" w:rsidR="009A3001" w:rsidRDefault="009A3001" w:rsidP="000F38D9">
      <w:pPr>
        <w:ind w:left="0"/>
      </w:pPr>
      <w:r>
        <w:t>A</w:t>
      </w:r>
      <w:ins w:id="7384" w:author="Ng, Thomas1" w:date="2018-09-11T09:06:00Z">
        <w:r w:rsidR="00467DE5">
          <w:t xml:space="preserve">ll </w:t>
        </w:r>
      </w:ins>
      <w:del w:id="7385" w:author="Ng, Thomas1" w:date="2018-09-11T09:06:00Z">
        <w:r w:rsidDel="00467DE5">
          <w:delText>n</w:delText>
        </w:r>
        <w:r w:rsidRPr="00641AF6" w:rsidDel="00467DE5">
          <w:delText xml:space="preserve"> </w:delText>
        </w:r>
      </w:del>
      <w:r>
        <w:t>OCP NIC 3.0</w:t>
      </w:r>
      <w:r w:rsidRPr="00641AF6">
        <w:t xml:space="preserve"> card</w:t>
      </w:r>
      <w:ins w:id="7386" w:author="Ng, Thomas1" w:date="2018-09-11T09:06:00Z">
        <w:r w:rsidR="00467DE5">
          <w:t xml:space="preserve">s are required to meet the requirements specified in Section </w:t>
        </w:r>
      </w:ins>
      <w:ins w:id="7387" w:author="Ng, Thomas1" w:date="2018-09-11T09:07:00Z">
        <w:r w:rsidR="00467DE5">
          <w:fldChar w:fldCharType="begin"/>
        </w:r>
        <w:r w:rsidR="00467DE5">
          <w:instrText xml:space="preserve"> REF _Ref524420154 \r \h </w:instrText>
        </w:r>
      </w:ins>
      <w:r w:rsidR="00467DE5">
        <w:fldChar w:fldCharType="separate"/>
      </w:r>
      <w:ins w:id="7388" w:author="Ng, Thomas1" w:date="2018-11-13T08:50:00Z">
        <w:r w:rsidR="00332190">
          <w:t>7.1</w:t>
        </w:r>
      </w:ins>
      <w:ins w:id="7389" w:author="Ng, Thomas1" w:date="2018-09-11T09:07:00Z">
        <w:r w:rsidR="00467DE5">
          <w:fldChar w:fldCharType="end"/>
        </w:r>
      </w:ins>
      <w:ins w:id="7390" w:author="Ng, Thomas1" w:date="2018-09-11T09:06:00Z">
        <w:r w:rsidR="00467DE5">
          <w:t>.</w:t>
        </w:r>
      </w:ins>
      <w:r w:rsidRPr="00641AF6">
        <w:t xml:space="preserve"> </w:t>
      </w:r>
      <w:ins w:id="7391" w:author="Ng, Thomas1" w:date="2018-09-11T09:07:00Z">
        <w:r w:rsidR="00467DE5">
          <w:t>Card vendors should also consider meeting the</w:t>
        </w:r>
      </w:ins>
      <w:ins w:id="7392" w:author="Ng, Thomas1" w:date="2018-09-11T09:08:00Z">
        <w:r w:rsidR="00467DE5">
          <w:t xml:space="preserve"> requirements below</w:t>
        </w:r>
      </w:ins>
      <w:del w:id="7393" w:author="Ng, Thomas1"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7394" w:name="_Toc529860606"/>
      <w:r>
        <w:t>Recommended Environmental Compliance</w:t>
      </w:r>
      <w:bookmarkEnd w:id="7394"/>
    </w:p>
    <w:p w14:paraId="58BB8358" w14:textId="6B3FC5BE" w:rsidR="009A3001" w:rsidRPr="00487466" w:rsidRDefault="009A3001" w:rsidP="00C36381">
      <w:pPr>
        <w:pStyle w:val="ListParagraph"/>
        <w:numPr>
          <w:ilvl w:val="0"/>
          <w:numId w:val="13"/>
        </w:numPr>
      </w:pPr>
      <w:r w:rsidRPr="000F38D9">
        <w:rPr>
          <w:b/>
          <w:bCs/>
        </w:rPr>
        <w:lastRenderedPageBreak/>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7395" w:name="_Toc529860607"/>
      <w:r>
        <w:t>Recommended EMC Compliance</w:t>
      </w:r>
      <w:bookmarkEnd w:id="7395"/>
    </w:p>
    <w:p w14:paraId="422DF359" w14:textId="4D0A4B41" w:rsidR="00615D13" w:rsidRDefault="004822BC" w:rsidP="00C36381">
      <w:pPr>
        <w:pStyle w:val="ListParagraph"/>
      </w:pPr>
      <w:ins w:id="7396" w:author="Ng, Thomas1" w:date="2018-09-11T09:11:00Z">
        <w:r w:rsidRPr="004822BC">
          <w:t xml:space="preserve">FCC, 47 CFR Part 15, </w:t>
        </w:r>
      </w:ins>
      <w:ins w:id="7397" w:author="Ng, Thomas1" w:date="2018-09-11T09:12:00Z">
        <w:r>
          <w:t>S</w:t>
        </w:r>
      </w:ins>
      <w:ins w:id="7398" w:author="Ng, Thomas1" w:date="2018-09-11T09:11:00Z">
        <w:r>
          <w:t>ubpart B</w:t>
        </w:r>
      </w:ins>
      <w:ins w:id="7399" w:author="Ng, Thomas1" w:date="2018-09-11T09:12:00Z">
        <w:r>
          <w:t xml:space="preserve"> </w:t>
        </w:r>
      </w:ins>
      <w:ins w:id="7400" w:author="Ng, Thomas1" w:date="2018-09-11T09:11:00Z">
        <w:r w:rsidRPr="004822BC">
          <w:t>Class A digital device (USA)</w:t>
        </w:r>
        <w:r>
          <w:t xml:space="preserve"> with </w:t>
        </w:r>
      </w:ins>
      <w:r w:rsidR="00E7671B">
        <w:t>10dB margin</w:t>
      </w:r>
      <w:ins w:id="7401" w:author="Ng, Thomas1" w:date="2018-09-11T09:12:00Z">
        <w:r>
          <w:t>.</w:t>
        </w:r>
      </w:ins>
      <w:ins w:id="7402" w:author="Ng, Thomas1" w:date="2018-09-11T09:13:00Z">
        <w:r w:rsidR="00C75C38">
          <w:t xml:space="preserve"> </w:t>
        </w:r>
      </w:ins>
      <w:del w:id="7403" w:author="Ng, Thomas1"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7404" w:author="Ng, Thomas1"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332190">
        <w:t>7.1.2</w:t>
      </w:r>
      <w:r w:rsidR="00E7671B">
        <w:fldChar w:fldCharType="end"/>
      </w:r>
      <w:ins w:id="7405" w:author="Ng, Thomas1"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7406" w:name="_Toc529860608"/>
      <w:r w:rsidRPr="00F20B23">
        <w:lastRenderedPageBreak/>
        <w:t>Revision History</w:t>
      </w:r>
      <w:bookmarkEnd w:id="740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7407" w:author="Ng, Thomas1" w:date="2018-09-10T13:35:00Z">
              <w:r w:rsidRPr="004C5041" w:rsidDel="00BC6509">
                <w:rPr>
                  <w:rFonts w:eastAsiaTheme="minorEastAsia" w:cstheme="minorHAnsi"/>
                  <w:sz w:val="18"/>
                  <w:szCs w:val="18"/>
                </w:rPr>
                <w:delText xml:space="preserve">Over </w:delText>
              </w:r>
            </w:del>
            <w:ins w:id="7408" w:author="Ng, Thomas1"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xml:space="preserve">- Removed reference to </w:t>
            </w:r>
            <w:proofErr w:type="gramStart"/>
            <w:r>
              <w:rPr>
                <w:rFonts w:eastAsiaTheme="minorEastAsia" w:cstheme="minorHAnsi"/>
                <w:sz w:val="18"/>
                <w:szCs w:val="18"/>
              </w:rPr>
              <w:t>a</w:t>
            </w:r>
            <w:proofErr w:type="gramEnd"/>
            <w:r>
              <w:rPr>
                <w:rFonts w:eastAsiaTheme="minorEastAsia" w:cstheme="minorHAnsi"/>
                <w:sz w:val="18"/>
                <w:szCs w:val="18"/>
              </w:rPr>
              <w:t xml:space="preserve">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7409" w:author="Ng, Thomas1" w:date="2018-09-10T13:19:00Z">
              <w:r w:rsidDel="009666FE">
                <w:rPr>
                  <w:rFonts w:eastAsiaTheme="minorEastAsia" w:cstheme="minorHAnsi"/>
                  <w:sz w:val="18"/>
                  <w:szCs w:val="18"/>
                </w:rPr>
                <w:delText>-</w:delText>
              </w:r>
            </w:del>
            <w:ins w:id="7410" w:author="Ng, Thomas1"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7411" w:author="Ng, Thomas1" w:date="2018-09-11T10:44:00Z"/>
        </w:trPr>
        <w:tc>
          <w:tcPr>
            <w:tcW w:w="1890" w:type="dxa"/>
          </w:tcPr>
          <w:p w14:paraId="57B0E9D0" w14:textId="311F5ADE" w:rsidR="00D034FA" w:rsidRDefault="00D034FA" w:rsidP="00D034FA">
            <w:pPr>
              <w:ind w:left="0"/>
              <w:rPr>
                <w:ins w:id="7412" w:author="Ng, Thomas1" w:date="2018-09-11T10:44:00Z"/>
                <w:rFonts w:eastAsiaTheme="minorEastAsia" w:cstheme="minorHAnsi"/>
                <w:sz w:val="18"/>
                <w:szCs w:val="18"/>
              </w:rPr>
            </w:pPr>
            <w:ins w:id="7413" w:author="Ng, Thomas1" w:date="2018-09-11T10:44:00Z">
              <w:r>
                <w:rPr>
                  <w:rFonts w:eastAsiaTheme="minorEastAsia" w:cstheme="minorHAnsi"/>
                  <w:sz w:val="18"/>
                  <w:szCs w:val="18"/>
                </w:rPr>
                <w:t>OCP NIC 3.0 Subgroup</w:t>
              </w:r>
            </w:ins>
          </w:p>
        </w:tc>
        <w:tc>
          <w:tcPr>
            <w:tcW w:w="5398" w:type="dxa"/>
          </w:tcPr>
          <w:p w14:paraId="68AA6BB4" w14:textId="2C570973" w:rsidR="00D034FA" w:rsidRDefault="00D034FA" w:rsidP="00D034FA">
            <w:pPr>
              <w:ind w:left="0"/>
              <w:rPr>
                <w:ins w:id="7414" w:author="Ng, Thomas1" w:date="2018-09-20T15:53:00Z"/>
                <w:rFonts w:eastAsiaTheme="minorEastAsia" w:cstheme="minorHAnsi"/>
                <w:sz w:val="18"/>
                <w:szCs w:val="18"/>
              </w:rPr>
            </w:pPr>
            <w:ins w:id="7415" w:author="Ng, Thomas1" w:date="2018-09-11T10:44:00Z">
              <w:r>
                <w:rPr>
                  <w:rFonts w:eastAsiaTheme="minorEastAsia" w:cstheme="minorHAnsi"/>
                  <w:sz w:val="18"/>
                  <w:szCs w:val="18"/>
                </w:rPr>
                <w:t xml:space="preserve">- </w:t>
              </w:r>
            </w:ins>
            <w:ins w:id="7416" w:author="Ng, Thomas1" w:date="2018-11-13T08:25:00Z">
              <w:r w:rsidR="00C27544">
                <w:rPr>
                  <w:rFonts w:eastAsiaTheme="minorEastAsia" w:cstheme="minorHAnsi"/>
                  <w:sz w:val="18"/>
                  <w:szCs w:val="18"/>
                </w:rPr>
                <w:t>E</w:t>
              </w:r>
            </w:ins>
            <w:ins w:id="7417" w:author="Ng, Thomas1" w:date="2018-09-11T10:46:00Z">
              <w:r>
                <w:rPr>
                  <w:rFonts w:eastAsiaTheme="minorEastAsia" w:cstheme="minorHAnsi"/>
                  <w:sz w:val="18"/>
                  <w:szCs w:val="18"/>
                </w:rPr>
                <w:t>ditorial changes.</w:t>
              </w:r>
            </w:ins>
          </w:p>
          <w:p w14:paraId="01A892C0" w14:textId="015CD341" w:rsidR="006E1055" w:rsidRDefault="006E1055" w:rsidP="00D034FA">
            <w:pPr>
              <w:ind w:left="0"/>
              <w:rPr>
                <w:ins w:id="7418" w:author="Ng, Thomas1" w:date="2018-09-11T10:46:00Z"/>
                <w:rFonts w:eastAsiaTheme="minorEastAsia" w:cstheme="minorHAnsi"/>
                <w:sz w:val="18"/>
                <w:szCs w:val="18"/>
              </w:rPr>
            </w:pPr>
            <w:ins w:id="7419" w:author="Ng, Thomas1" w:date="2018-09-20T15:53:00Z">
              <w:r>
                <w:rPr>
                  <w:rFonts w:eastAsiaTheme="minorEastAsia" w:cstheme="minorHAnsi"/>
                  <w:sz w:val="18"/>
                  <w:szCs w:val="18"/>
                </w:rPr>
                <w:t xml:space="preserve">- Add appropriate trademarks </w:t>
              </w:r>
            </w:ins>
            <w:ins w:id="7420" w:author="Ng, Thomas1"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7421" w:author="Ng, Thomas1" w:date="2018-09-24T09:41:00Z"/>
                <w:rFonts w:eastAsiaTheme="minorEastAsia" w:cstheme="minorHAnsi"/>
                <w:sz w:val="18"/>
                <w:szCs w:val="18"/>
              </w:rPr>
            </w:pPr>
            <w:ins w:id="7422" w:author="Ng, Thomas1" w:date="2018-09-11T10:46:00Z">
              <w:r>
                <w:rPr>
                  <w:rFonts w:eastAsiaTheme="minorEastAsia" w:cstheme="minorHAnsi"/>
                  <w:sz w:val="18"/>
                  <w:szCs w:val="18"/>
                </w:rPr>
                <w:t xml:space="preserve">- </w:t>
              </w:r>
            </w:ins>
            <w:ins w:id="7423" w:author="Ng, Thomas1" w:date="2018-09-11T10:45:00Z">
              <w:r>
                <w:rPr>
                  <w:rFonts w:eastAsiaTheme="minorEastAsia" w:cstheme="minorHAnsi"/>
                  <w:sz w:val="18"/>
                  <w:szCs w:val="18"/>
                </w:rPr>
                <w:t>Section 1</w:t>
              </w:r>
            </w:ins>
            <w:ins w:id="7424" w:author="Ng, Thomas1" w:date="2018-09-11T15:10:00Z">
              <w:r w:rsidR="003066CA">
                <w:rPr>
                  <w:rFonts w:eastAsiaTheme="minorEastAsia" w:cstheme="minorHAnsi"/>
                  <w:sz w:val="18"/>
                  <w:szCs w:val="18"/>
                </w:rPr>
                <w:t>.x</w:t>
              </w:r>
            </w:ins>
            <w:ins w:id="7425" w:author="Ng, Thomas1" w:date="2018-09-11T10:45:00Z">
              <w:r>
                <w:rPr>
                  <w:rFonts w:eastAsiaTheme="minorEastAsia" w:cstheme="minorHAnsi"/>
                  <w:sz w:val="18"/>
                  <w:szCs w:val="18"/>
                </w:rPr>
                <w:t xml:space="preserve"> – Reorganized section, added </w:t>
              </w:r>
            </w:ins>
            <w:ins w:id="7426" w:author="Ng, Thomas1" w:date="2018-09-11T10:46:00Z">
              <w:r>
                <w:rPr>
                  <w:rFonts w:eastAsiaTheme="minorEastAsia" w:cstheme="minorHAnsi"/>
                  <w:sz w:val="18"/>
                  <w:szCs w:val="18"/>
                </w:rPr>
                <w:t xml:space="preserve">list of </w:t>
              </w:r>
            </w:ins>
            <w:ins w:id="7427" w:author="Ng, Thomas1" w:date="2018-09-11T10:45:00Z">
              <w:r>
                <w:rPr>
                  <w:rFonts w:eastAsiaTheme="minorEastAsia" w:cstheme="minorHAnsi"/>
                  <w:sz w:val="18"/>
                  <w:szCs w:val="18"/>
                </w:rPr>
                <w:t>acronyms</w:t>
              </w:r>
            </w:ins>
            <w:ins w:id="7428" w:author="Ng, Thomas1" w:date="2018-09-11T10:44:00Z">
              <w:r>
                <w:rPr>
                  <w:rFonts w:eastAsiaTheme="minorEastAsia" w:cstheme="minorHAnsi"/>
                  <w:sz w:val="18"/>
                  <w:szCs w:val="18"/>
                </w:rPr>
                <w:t>.</w:t>
              </w:r>
            </w:ins>
          </w:p>
          <w:p w14:paraId="3681CEDD" w14:textId="5C94F5C2" w:rsidR="00E7407D" w:rsidRDefault="00E7407D" w:rsidP="00D034FA">
            <w:pPr>
              <w:ind w:left="0"/>
              <w:rPr>
                <w:ins w:id="7429" w:author="Ng, Thomas1" w:date="2018-09-11T15:06:00Z"/>
                <w:rFonts w:eastAsiaTheme="minorEastAsia" w:cstheme="minorHAnsi"/>
                <w:sz w:val="18"/>
                <w:szCs w:val="18"/>
              </w:rPr>
            </w:pPr>
            <w:ins w:id="7430" w:author="Ng, Thomas1" w:date="2018-09-24T09:41:00Z">
              <w:r>
                <w:rPr>
                  <w:rFonts w:eastAsiaTheme="minorEastAsia" w:cstheme="minorHAnsi"/>
                  <w:sz w:val="18"/>
                  <w:szCs w:val="18"/>
                </w:rPr>
                <w:t xml:space="preserve">- Section </w:t>
              </w:r>
            </w:ins>
            <w:ins w:id="7431" w:author="Ng, Thomas1" w:date="2018-09-24T09:42:00Z">
              <w:r w:rsidR="00012CFF">
                <w:rPr>
                  <w:rFonts w:eastAsiaTheme="minorEastAsia" w:cstheme="minorHAnsi"/>
                  <w:sz w:val="18"/>
                  <w:szCs w:val="18"/>
                </w:rPr>
                <w:t>1.</w:t>
              </w:r>
            </w:ins>
            <w:ins w:id="7432" w:author="Ng, Thomas1" w:date="2018-09-24T09:53:00Z">
              <w:r w:rsidR="00B07FC3">
                <w:rPr>
                  <w:rFonts w:eastAsiaTheme="minorEastAsia" w:cstheme="minorHAnsi"/>
                  <w:sz w:val="18"/>
                  <w:szCs w:val="18"/>
                </w:rPr>
                <w:t>5</w:t>
              </w:r>
            </w:ins>
            <w:ins w:id="7433" w:author="Ng, Thomas1" w:date="2018-09-24T09:42:00Z">
              <w:r w:rsidR="00012CFF">
                <w:rPr>
                  <w:rFonts w:eastAsiaTheme="minorEastAsia" w:cstheme="minorHAnsi"/>
                  <w:sz w:val="18"/>
                  <w:szCs w:val="18"/>
                </w:rPr>
                <w:t xml:space="preserve">, </w:t>
              </w:r>
            </w:ins>
            <w:ins w:id="7434" w:author="Ng, Thomas1" w:date="2018-09-24T09:41:00Z">
              <w:r>
                <w:rPr>
                  <w:rFonts w:eastAsiaTheme="minorEastAsia" w:cstheme="minorHAnsi"/>
                  <w:sz w:val="18"/>
                  <w:szCs w:val="18"/>
                </w:rPr>
                <w:t>2.x – Mechanical updates from ME team.</w:t>
              </w:r>
            </w:ins>
            <w:ins w:id="7435" w:author="Ng, Thomas1" w:date="2018-09-24T09:42:00Z">
              <w:r w:rsidR="00012CFF">
                <w:rPr>
                  <w:rFonts w:eastAsiaTheme="minorEastAsia" w:cstheme="minorHAnsi"/>
                  <w:sz w:val="18"/>
                  <w:szCs w:val="18"/>
                </w:rPr>
                <w:t xml:space="preserve"> </w:t>
              </w:r>
            </w:ins>
            <w:ins w:id="7436" w:author="Ng, Thomas1" w:date="2018-09-24T09:43:00Z">
              <w:r w:rsidR="00012CFF">
                <w:rPr>
                  <w:rFonts w:eastAsiaTheme="minorEastAsia" w:cstheme="minorHAnsi"/>
                  <w:sz w:val="18"/>
                  <w:szCs w:val="18"/>
                </w:rPr>
                <w:t xml:space="preserve">Updates to </w:t>
              </w:r>
            </w:ins>
            <w:ins w:id="7437" w:author="Ng, Thomas1" w:date="2018-09-24T09:42:00Z">
              <w:r w:rsidR="00012CFF">
                <w:rPr>
                  <w:rFonts w:eastAsiaTheme="minorEastAsia" w:cstheme="minorHAnsi"/>
                  <w:sz w:val="18"/>
                  <w:szCs w:val="18"/>
                </w:rPr>
                <w:t>Vendor P</w:t>
              </w:r>
            </w:ins>
            <w:ins w:id="7438" w:author="Ng, Thomas1" w:date="2018-09-24T09:43:00Z">
              <w:r w:rsidR="00012CFF">
                <w:rPr>
                  <w:rFonts w:eastAsiaTheme="minorEastAsia" w:cstheme="minorHAnsi"/>
                  <w:sz w:val="18"/>
                  <w:szCs w:val="18"/>
                </w:rPr>
                <w:t>N, pull tab/thumbscrew color.</w:t>
              </w:r>
            </w:ins>
          </w:p>
          <w:p w14:paraId="221244BD" w14:textId="4B60FB9D" w:rsidR="00C27544" w:rsidRDefault="00C27544" w:rsidP="00D034FA">
            <w:pPr>
              <w:ind w:left="0"/>
              <w:rPr>
                <w:ins w:id="7439" w:author="Ng, Thomas1" w:date="2018-11-13T08:27:00Z"/>
                <w:rFonts w:eastAsiaTheme="minorEastAsia" w:cstheme="minorHAnsi"/>
                <w:sz w:val="18"/>
                <w:szCs w:val="18"/>
              </w:rPr>
            </w:pPr>
            <w:ins w:id="7440" w:author="Ng, Thomas1" w:date="2018-11-13T08:26:00Z">
              <w:r>
                <w:rPr>
                  <w:rFonts w:eastAsiaTheme="minorEastAsia" w:cstheme="minorHAnsi"/>
                  <w:sz w:val="18"/>
                  <w:szCs w:val="18"/>
                </w:rPr>
                <w:t xml:space="preserve">- Section 3.1.x </w:t>
              </w:r>
            </w:ins>
            <w:ins w:id="7441" w:author="Ng, Thomas1" w:date="2018-11-13T08:27:00Z">
              <w:r>
                <w:rPr>
                  <w:rFonts w:eastAsiaTheme="minorEastAsia" w:cstheme="minorHAnsi"/>
                  <w:sz w:val="18"/>
                  <w:szCs w:val="18"/>
                </w:rPr>
                <w:t>–</w:t>
              </w:r>
            </w:ins>
            <w:ins w:id="7442" w:author="Ng, Thomas1" w:date="2018-11-13T08:26:00Z">
              <w:r>
                <w:rPr>
                  <w:rFonts w:eastAsiaTheme="minorEastAsia" w:cstheme="minorHAnsi"/>
                  <w:sz w:val="18"/>
                  <w:szCs w:val="18"/>
                </w:rPr>
                <w:t xml:space="preserve"> </w:t>
              </w:r>
            </w:ins>
            <w:ins w:id="7443" w:author="Ng, Thomas1" w:date="2018-11-13T08:27:00Z">
              <w:r>
                <w:rPr>
                  <w:rFonts w:eastAsiaTheme="minorEastAsia" w:cstheme="minorHAnsi"/>
                  <w:sz w:val="18"/>
                  <w:szCs w:val="18"/>
                </w:rPr>
                <w:t>Add card edge gold finger Detail D and profile dimensions.</w:t>
              </w:r>
            </w:ins>
          </w:p>
          <w:p w14:paraId="62A18EF9" w14:textId="457C8E89" w:rsidR="00C27544" w:rsidRDefault="00C27544" w:rsidP="00D034FA">
            <w:pPr>
              <w:ind w:left="0"/>
              <w:rPr>
                <w:ins w:id="7444" w:author="Ng, Thomas1" w:date="2018-11-13T08:26:00Z"/>
                <w:rFonts w:eastAsiaTheme="minorEastAsia" w:cstheme="minorHAnsi"/>
                <w:sz w:val="18"/>
                <w:szCs w:val="18"/>
              </w:rPr>
            </w:pPr>
            <w:ins w:id="7445" w:author="Ng, Thomas1" w:date="2018-11-13T08:27:00Z">
              <w:r>
                <w:rPr>
                  <w:rFonts w:eastAsiaTheme="minorEastAsia" w:cstheme="minorHAnsi"/>
                  <w:sz w:val="18"/>
                  <w:szCs w:val="18"/>
                </w:rPr>
                <w:t xml:space="preserve">- Section 3.1.1 </w:t>
              </w:r>
            </w:ins>
            <w:ins w:id="7446" w:author="Ng, Thomas1" w:date="2018-11-13T08:28:00Z">
              <w:r>
                <w:rPr>
                  <w:rFonts w:eastAsiaTheme="minorEastAsia" w:cstheme="minorHAnsi"/>
                  <w:sz w:val="18"/>
                  <w:szCs w:val="18"/>
                </w:rPr>
                <w:t>–</w:t>
              </w:r>
            </w:ins>
            <w:ins w:id="7447" w:author="Ng, Thomas1" w:date="2018-11-13T08:27:00Z">
              <w:r>
                <w:rPr>
                  <w:rFonts w:eastAsiaTheme="minorEastAsia" w:cstheme="minorHAnsi"/>
                  <w:sz w:val="18"/>
                  <w:szCs w:val="18"/>
                </w:rPr>
                <w:t xml:space="preserve"> </w:t>
              </w:r>
            </w:ins>
            <w:ins w:id="7448" w:author="Ng, Thomas1" w:date="2018-11-13T08:28:00Z">
              <w:r>
                <w:rPr>
                  <w:rFonts w:eastAsiaTheme="minorEastAsia" w:cstheme="minorHAnsi"/>
                  <w:sz w:val="18"/>
                  <w:szCs w:val="18"/>
                </w:rPr>
                <w:t xml:space="preserve">Change gold finger lengths to align with SFF-TA-1002 and SFF-TA-1009. </w:t>
              </w:r>
              <w:r w:rsidR="00E5197D">
                <w:rPr>
                  <w:rFonts w:eastAsiaTheme="minorEastAsia" w:cstheme="minorHAnsi"/>
                  <w:sz w:val="18"/>
                  <w:szCs w:val="18"/>
                </w:rPr>
                <w:t>All ground pins mate first; power, single ended and differential pairs ma</w:t>
              </w:r>
            </w:ins>
            <w:ins w:id="7449" w:author="Ng, Thomas1" w:date="2018-11-13T08:29:00Z">
              <w:r w:rsidR="00E5197D">
                <w:rPr>
                  <w:rFonts w:eastAsiaTheme="minorEastAsia" w:cstheme="minorHAnsi"/>
                  <w:sz w:val="18"/>
                  <w:szCs w:val="18"/>
                </w:rPr>
                <w:t>te second.</w:t>
              </w:r>
            </w:ins>
            <w:ins w:id="7450" w:author="Ng, Thomas1" w:date="2018-11-13T08:28:00Z">
              <w:r w:rsidR="00E5197D">
                <w:rPr>
                  <w:rFonts w:eastAsiaTheme="minorEastAsia" w:cstheme="minorHAnsi"/>
                  <w:sz w:val="18"/>
                  <w:szCs w:val="18"/>
                </w:rPr>
                <w:t xml:space="preserve"> </w:t>
              </w:r>
            </w:ins>
          </w:p>
          <w:p w14:paraId="577DDD35" w14:textId="32365E59" w:rsidR="000F4B92" w:rsidRDefault="00FA191B" w:rsidP="00D034FA">
            <w:pPr>
              <w:ind w:left="0"/>
              <w:rPr>
                <w:ins w:id="7451" w:author="Ng, Thomas1" w:date="2018-11-13T08:30:00Z"/>
                <w:rFonts w:eastAsiaTheme="minorEastAsia" w:cstheme="minorHAnsi"/>
                <w:sz w:val="18"/>
                <w:szCs w:val="18"/>
              </w:rPr>
            </w:pPr>
            <w:ins w:id="7452" w:author="Ng, Thomas1" w:date="2018-09-11T15:06:00Z">
              <w:r>
                <w:rPr>
                  <w:rFonts w:eastAsiaTheme="minorEastAsia" w:cstheme="minorHAnsi"/>
                  <w:sz w:val="18"/>
                  <w:szCs w:val="18"/>
                </w:rPr>
                <w:t>- Section 3.4.</w:t>
              </w:r>
            </w:ins>
            <w:ins w:id="7453" w:author="Ng, Thomas1" w:date="2018-10-01T12:52:00Z">
              <w:r w:rsidR="000F4B92">
                <w:rPr>
                  <w:rFonts w:eastAsiaTheme="minorEastAsia" w:cstheme="minorHAnsi"/>
                  <w:sz w:val="18"/>
                  <w:szCs w:val="18"/>
                </w:rPr>
                <w:t>1</w:t>
              </w:r>
            </w:ins>
            <w:ins w:id="7454" w:author="Ng, Thomas1" w:date="2018-09-11T15:06:00Z">
              <w:r>
                <w:rPr>
                  <w:rFonts w:eastAsiaTheme="minorEastAsia" w:cstheme="minorHAnsi"/>
                  <w:sz w:val="18"/>
                  <w:szCs w:val="18"/>
                </w:rPr>
                <w:t>, Secti</w:t>
              </w:r>
            </w:ins>
            <w:ins w:id="7455" w:author="Ng, Thomas1" w:date="2018-09-11T15:07:00Z">
              <w:r>
                <w:rPr>
                  <w:rFonts w:eastAsiaTheme="minorEastAsia" w:cstheme="minorHAnsi"/>
                  <w:sz w:val="18"/>
                  <w:szCs w:val="18"/>
                </w:rPr>
                <w:t>on 3.5.x – Updated for LFF and applications with 32 lanes of PCIe</w:t>
              </w:r>
            </w:ins>
            <w:ins w:id="7456" w:author="Ng, Thomas1" w:date="2018-10-01T12:53:00Z">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 xml:space="preserve">16:31], REFCLK[4:5], PERST[4:5]# and PWRBRK1 on the </w:t>
              </w:r>
            </w:ins>
            <w:ins w:id="7457" w:author="Ng, Thomas1" w:date="2018-10-01T12:54:00Z">
              <w:r w:rsidR="000F4B92">
                <w:rPr>
                  <w:rFonts w:eastAsiaTheme="minorEastAsia" w:cstheme="minorHAnsi"/>
                  <w:sz w:val="18"/>
                  <w:szCs w:val="18"/>
                </w:rPr>
                <w:t>S</w:t>
              </w:r>
            </w:ins>
            <w:ins w:id="7458" w:author="Ng, Thomas1" w:date="2018-10-01T12:53:00Z">
              <w:r w:rsidR="000F4B92">
                <w:rPr>
                  <w:rFonts w:eastAsiaTheme="minorEastAsia" w:cstheme="minorHAnsi"/>
                  <w:sz w:val="18"/>
                  <w:szCs w:val="18"/>
                </w:rPr>
                <w:t xml:space="preserve">econdary </w:t>
              </w:r>
            </w:ins>
            <w:ins w:id="7459" w:author="Ng, Thomas1" w:date="2018-10-01T12:54:00Z">
              <w:r w:rsidR="000F4B92">
                <w:rPr>
                  <w:rFonts w:eastAsiaTheme="minorEastAsia" w:cstheme="minorHAnsi"/>
                  <w:sz w:val="18"/>
                  <w:szCs w:val="18"/>
                </w:rPr>
                <w:t>C</w:t>
              </w:r>
            </w:ins>
            <w:ins w:id="7460" w:author="Ng, Thomas1" w:date="2018-10-01T12:53:00Z">
              <w:r w:rsidR="000F4B92">
                <w:rPr>
                  <w:rFonts w:eastAsiaTheme="minorEastAsia" w:cstheme="minorHAnsi"/>
                  <w:sz w:val="18"/>
                  <w:szCs w:val="18"/>
                </w:rPr>
                <w:t>onnector</w:t>
              </w:r>
            </w:ins>
            <w:ins w:id="7461" w:author="Ng, Thomas1" w:date="2018-10-01T12:54:00Z">
              <w:r w:rsidR="000F4B92">
                <w:rPr>
                  <w:rFonts w:eastAsiaTheme="minorEastAsia" w:cstheme="minorHAnsi"/>
                  <w:sz w:val="18"/>
                  <w:szCs w:val="18"/>
                </w:rPr>
                <w:t>.</w:t>
              </w:r>
            </w:ins>
          </w:p>
          <w:p w14:paraId="7AAB98AF" w14:textId="605A7B4A" w:rsidR="001915DA" w:rsidRDefault="001915DA" w:rsidP="00D034FA">
            <w:pPr>
              <w:ind w:left="0"/>
              <w:rPr>
                <w:ins w:id="7462" w:author="Ng, Thomas1" w:date="2018-11-13T08:31:00Z"/>
                <w:rFonts w:eastAsiaTheme="minorEastAsia" w:cstheme="minorHAnsi"/>
                <w:sz w:val="18"/>
                <w:szCs w:val="18"/>
              </w:rPr>
            </w:pPr>
            <w:ins w:id="7463" w:author="Ng, Thomas1" w:date="2018-11-13T08:30:00Z">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Pr>
                  <w:rFonts w:eastAsiaTheme="minorEastAsia" w:cstheme="minorHAnsi"/>
                  <w:sz w:val="18"/>
                  <w:szCs w:val="18"/>
                </w:rPr>
                <w:t>0:2]# assertion timing.</w:t>
              </w:r>
            </w:ins>
          </w:p>
          <w:p w14:paraId="0A38B109" w14:textId="5AACCEE7" w:rsidR="001915DA" w:rsidRDefault="001915DA" w:rsidP="00D034FA">
            <w:pPr>
              <w:ind w:left="0"/>
              <w:rPr>
                <w:ins w:id="7464" w:author="Ng, Thomas1" w:date="2018-11-13T08:32:00Z"/>
                <w:rFonts w:eastAsiaTheme="minorEastAsia" w:cstheme="minorHAnsi"/>
                <w:sz w:val="18"/>
                <w:szCs w:val="18"/>
              </w:rPr>
            </w:pPr>
            <w:ins w:id="7465" w:author="Ng, Thomas1" w:date="2018-11-13T08:31:00Z">
              <w:r>
                <w:rPr>
                  <w:rFonts w:eastAsiaTheme="minorEastAsia" w:cstheme="minorHAnsi"/>
                  <w:sz w:val="18"/>
                  <w:szCs w:val="18"/>
                </w:rPr>
                <w:t>- Section 3.4.4 – Clarified RBT isolation</w:t>
              </w:r>
            </w:ins>
            <w:ins w:id="7466" w:author="Ng, Thomas1" w:date="2018-11-13T08:32:00Z">
              <w:r>
                <w:rPr>
                  <w:rFonts w:eastAsiaTheme="minorEastAsia" w:cstheme="minorHAnsi"/>
                  <w:sz w:val="18"/>
                  <w:szCs w:val="18"/>
                </w:rPr>
                <w:t xml:space="preserve"> state with respect to AUX_PWR_EN and NIC_PWR_GOOD assertion.</w:t>
              </w:r>
            </w:ins>
          </w:p>
          <w:p w14:paraId="328A4764" w14:textId="5642F4D1" w:rsidR="001915DA" w:rsidRDefault="001915DA" w:rsidP="00D034FA">
            <w:pPr>
              <w:ind w:left="0"/>
              <w:rPr>
                <w:ins w:id="7467" w:author="Ng, Thomas1" w:date="2018-10-01T12:53:00Z"/>
                <w:rFonts w:eastAsiaTheme="minorEastAsia" w:cstheme="minorHAnsi"/>
                <w:sz w:val="18"/>
                <w:szCs w:val="18"/>
              </w:rPr>
            </w:pPr>
            <w:ins w:id="7468" w:author="Ng, Thomas1" w:date="2018-11-13T08:32:00Z">
              <w:r>
                <w:rPr>
                  <w:rFonts w:eastAsiaTheme="minorEastAsia" w:cstheme="minorHAnsi"/>
                  <w:sz w:val="18"/>
                  <w:szCs w:val="18"/>
                </w:rPr>
                <w:t>- Section 3.4.5 – Clarified that the scan chain shift register</w:t>
              </w:r>
            </w:ins>
            <w:ins w:id="7469" w:author="Ng, Thomas1" w:date="2018-11-13T08:33:00Z">
              <w:r>
                <w:rPr>
                  <w:rFonts w:eastAsiaTheme="minorEastAsia" w:cstheme="minorHAnsi"/>
                  <w:sz w:val="18"/>
                  <w:szCs w:val="18"/>
                </w:rPr>
                <w:t>s</w:t>
              </w:r>
            </w:ins>
            <w:ins w:id="7470" w:author="Ng, Thomas1" w:date="2018-11-13T08:32:00Z">
              <w:r>
                <w:rPr>
                  <w:rFonts w:eastAsiaTheme="minorEastAsia" w:cstheme="minorHAnsi"/>
                  <w:sz w:val="18"/>
                  <w:szCs w:val="18"/>
                </w:rPr>
                <w:t xml:space="preserve"> may also </w:t>
              </w:r>
            </w:ins>
            <w:ins w:id="7471" w:author="Ng, Thomas1" w:date="2018-11-13T08:33:00Z">
              <w:r>
                <w:rPr>
                  <w:rFonts w:eastAsiaTheme="minorEastAsia" w:cstheme="minorHAnsi"/>
                  <w:sz w:val="18"/>
                  <w:szCs w:val="18"/>
                </w:rPr>
                <w:t>be implemented with a CPLD as long as the logic is equivalent.</w:t>
              </w:r>
            </w:ins>
            <w:ins w:id="7472" w:author="Ng, Thomas1" w:date="2018-11-13T08:34:00Z">
              <w:r>
                <w:rPr>
                  <w:rFonts w:eastAsiaTheme="minorEastAsia" w:cstheme="minorHAnsi"/>
                  <w:sz w:val="18"/>
                  <w:szCs w:val="18"/>
                </w:rPr>
                <w:t xml:space="preserve"> Clarified the FAN_ON_AUX bit.</w:t>
              </w:r>
            </w:ins>
            <w:ins w:id="7473" w:author="Ng, Thomas1" w:date="2018-11-13T08:33:00Z">
              <w:r>
                <w:rPr>
                  <w:rFonts w:eastAsiaTheme="minorEastAsia" w:cstheme="minorHAnsi"/>
                  <w:sz w:val="18"/>
                  <w:szCs w:val="18"/>
                </w:rPr>
                <w:t xml:space="preserve"> </w:t>
              </w:r>
            </w:ins>
          </w:p>
          <w:p w14:paraId="31514406" w14:textId="5CB145A5" w:rsidR="00FA191B" w:rsidRDefault="000F4B92" w:rsidP="00D034FA">
            <w:pPr>
              <w:ind w:left="0"/>
              <w:rPr>
                <w:ins w:id="7474" w:author="Ng, Thomas1" w:date="2018-09-11T15:07:00Z"/>
                <w:rFonts w:eastAsiaTheme="minorEastAsia" w:cstheme="minorHAnsi"/>
                <w:sz w:val="18"/>
                <w:szCs w:val="18"/>
              </w:rPr>
            </w:pPr>
            <w:ins w:id="7475" w:author="Ng, Thomas1" w:date="2018-10-01T12:53:00Z">
              <w:r>
                <w:rPr>
                  <w:rFonts w:eastAsiaTheme="minorEastAsia" w:cstheme="minorHAnsi"/>
                  <w:sz w:val="18"/>
                  <w:szCs w:val="18"/>
                </w:rPr>
                <w:lastRenderedPageBreak/>
                <w:t xml:space="preserve">- Section 3.4.9 – </w:t>
              </w:r>
            </w:ins>
            <w:ins w:id="7476" w:author="Ng, Thomas1" w:date="2018-10-19T09:53:00Z">
              <w:r w:rsidR="008C4F92">
                <w:rPr>
                  <w:rFonts w:eastAsiaTheme="minorEastAsia" w:cstheme="minorHAnsi"/>
                  <w:sz w:val="18"/>
                  <w:szCs w:val="18"/>
                </w:rPr>
                <w:t>Changed</w:t>
              </w:r>
            </w:ins>
            <w:ins w:id="7477" w:author="Ng, Thomas1" w:date="2018-10-01T12:53:00Z">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ins>
            <w:ins w:id="7478" w:author="Ng, Thomas1" w:date="2018-10-19T09:53:00Z">
              <w:r w:rsidR="008C4F92">
                <w:rPr>
                  <w:rFonts w:eastAsiaTheme="minorEastAsia" w:cstheme="minorHAnsi"/>
                  <w:sz w:val="18"/>
                  <w:szCs w:val="18"/>
                </w:rPr>
                <w:t xml:space="preserve">to </w:t>
              </w:r>
            </w:ins>
            <w:ins w:id="7479" w:author="Ng, Thomas1" w:date="2018-10-01T12:53:00Z">
              <w:r>
                <w:rPr>
                  <w:rFonts w:eastAsiaTheme="minorEastAsia" w:cstheme="minorHAnsi"/>
                  <w:sz w:val="18"/>
                  <w:szCs w:val="18"/>
                </w:rPr>
                <w:t xml:space="preserve">RFU[3:4] </w:t>
              </w:r>
            </w:ins>
            <w:ins w:id="7480" w:author="Ng, Thomas1" w:date="2018-10-19T09:53:00Z">
              <w:r w:rsidR="008C4F92">
                <w:rPr>
                  <w:rFonts w:eastAsiaTheme="minorEastAsia" w:cstheme="minorHAnsi"/>
                  <w:sz w:val="18"/>
                  <w:szCs w:val="18"/>
                </w:rPr>
                <w:t xml:space="preserve">for </w:t>
              </w:r>
            </w:ins>
            <w:ins w:id="7481" w:author="Ng, Thomas1" w:date="2018-10-01T12:53:00Z">
              <w:r>
                <w:rPr>
                  <w:rFonts w:eastAsiaTheme="minorEastAsia" w:cstheme="minorHAnsi"/>
                  <w:sz w:val="18"/>
                  <w:szCs w:val="18"/>
                </w:rPr>
                <w:t>the Secondary C</w:t>
              </w:r>
            </w:ins>
            <w:ins w:id="7482" w:author="Ng, Thomas1" w:date="2018-10-01T12:54:00Z">
              <w:r>
                <w:rPr>
                  <w:rFonts w:eastAsiaTheme="minorEastAsia" w:cstheme="minorHAnsi"/>
                  <w:sz w:val="18"/>
                  <w:szCs w:val="18"/>
                </w:rPr>
                <w:t>onnector.</w:t>
              </w:r>
            </w:ins>
            <w:ins w:id="7483" w:author="Ng, Thomas1" w:date="2018-09-11T15:07:00Z">
              <w:r w:rsidR="00C26056">
                <w:rPr>
                  <w:rFonts w:eastAsiaTheme="minorEastAsia" w:cstheme="minorHAnsi"/>
                  <w:sz w:val="18"/>
                  <w:szCs w:val="18"/>
                </w:rPr>
                <w:t xml:space="preserve"> </w:t>
              </w:r>
            </w:ins>
          </w:p>
          <w:p w14:paraId="61B6C725" w14:textId="77777777" w:rsidR="001915DA" w:rsidRDefault="00C26056" w:rsidP="00D034FA">
            <w:pPr>
              <w:ind w:left="0"/>
              <w:rPr>
                <w:ins w:id="7484" w:author="Ng, Thomas1" w:date="2018-11-13T08:35:00Z"/>
                <w:rFonts w:eastAsiaTheme="minorEastAsia" w:cstheme="minorHAnsi"/>
                <w:sz w:val="18"/>
                <w:szCs w:val="18"/>
              </w:rPr>
            </w:pPr>
            <w:ins w:id="7485" w:author="Ng, Thomas1" w:date="2018-09-11T15:07:00Z">
              <w:r>
                <w:rPr>
                  <w:rFonts w:eastAsiaTheme="minorEastAsia" w:cstheme="minorHAnsi"/>
                  <w:sz w:val="18"/>
                  <w:szCs w:val="18"/>
                </w:rPr>
                <w:t xml:space="preserve">- Section 3.7 </w:t>
              </w:r>
            </w:ins>
            <w:ins w:id="7486" w:author="Ng, Thomas1" w:date="2018-09-11T15:08:00Z">
              <w:r>
                <w:rPr>
                  <w:rFonts w:eastAsiaTheme="minorEastAsia" w:cstheme="minorHAnsi"/>
                  <w:sz w:val="18"/>
                  <w:szCs w:val="18"/>
                </w:rPr>
                <w:t>–</w:t>
              </w:r>
            </w:ins>
            <w:ins w:id="7487" w:author="Ng, Thomas1" w:date="2018-09-11T15:07:00Z">
              <w:r>
                <w:rPr>
                  <w:rFonts w:eastAsiaTheme="minorEastAsia" w:cstheme="minorHAnsi"/>
                  <w:sz w:val="18"/>
                  <w:szCs w:val="18"/>
                </w:rPr>
                <w:t xml:space="preserve"> Re</w:t>
              </w:r>
            </w:ins>
            <w:ins w:id="7488" w:author="Ng, Thomas1" w:date="2018-09-11T15:08:00Z">
              <w:r>
                <w:rPr>
                  <w:rFonts w:eastAsiaTheme="minorEastAsia" w:cstheme="minorHAnsi"/>
                  <w:sz w:val="18"/>
                  <w:szCs w:val="18"/>
                </w:rPr>
                <w:t>moved bifurcation expansion tables. Redirect</w:t>
              </w:r>
            </w:ins>
            <w:ins w:id="7489" w:author="Ng, Thomas1" w:date="2018-10-19T09:53:00Z">
              <w:r w:rsidR="008C4F92">
                <w:rPr>
                  <w:rFonts w:eastAsiaTheme="minorEastAsia" w:cstheme="minorHAnsi"/>
                  <w:sz w:val="18"/>
                  <w:szCs w:val="18"/>
                </w:rPr>
                <w:t>ed</w:t>
              </w:r>
            </w:ins>
            <w:ins w:id="7490" w:author="Ng, Thomas1" w:date="2018-09-11T15:08:00Z">
              <w:r>
                <w:rPr>
                  <w:rFonts w:eastAsiaTheme="minorEastAsia" w:cstheme="minorHAnsi"/>
                  <w:sz w:val="18"/>
                  <w:szCs w:val="18"/>
                </w:rPr>
                <w:t xml:space="preserve"> readers to the pinout/bifurcation spreadsheet</w:t>
              </w:r>
            </w:ins>
            <w:ins w:id="7491" w:author="Ng, Thomas1" w:date="2018-10-19T09:53:00Z">
              <w:r w:rsidR="008C4F92">
                <w:rPr>
                  <w:rFonts w:eastAsiaTheme="minorEastAsia" w:cstheme="minorHAnsi"/>
                  <w:sz w:val="18"/>
                  <w:szCs w:val="18"/>
                </w:rPr>
                <w:t xml:space="preserve"> on the OCP Mezz Wik</w:t>
              </w:r>
            </w:ins>
            <w:ins w:id="7492" w:author="Ng, Thomas1" w:date="2018-10-19T09:54:00Z">
              <w:r w:rsidR="008C4F92">
                <w:rPr>
                  <w:rFonts w:eastAsiaTheme="minorEastAsia" w:cstheme="minorHAnsi"/>
                  <w:sz w:val="18"/>
                  <w:szCs w:val="18"/>
                </w:rPr>
                <w:t>i site</w:t>
              </w:r>
            </w:ins>
            <w:ins w:id="7493" w:author="Ng, Thomas1" w:date="2018-09-20T15:54:00Z">
              <w:r w:rsidR="00F512CA">
                <w:rPr>
                  <w:rFonts w:eastAsiaTheme="minorEastAsia" w:cstheme="minorHAnsi"/>
                  <w:sz w:val="18"/>
                  <w:szCs w:val="18"/>
                </w:rPr>
                <w:t xml:space="preserve"> instead</w:t>
              </w:r>
            </w:ins>
            <w:ins w:id="7494" w:author="Ng, Thomas1" w:date="2018-09-11T15:08:00Z">
              <w:r>
                <w:rPr>
                  <w:rFonts w:eastAsiaTheme="minorEastAsia" w:cstheme="minorHAnsi"/>
                  <w:sz w:val="18"/>
                  <w:szCs w:val="18"/>
                </w:rPr>
                <w:t>.</w:t>
              </w:r>
            </w:ins>
            <w:ins w:id="7495" w:author="Ng, Thomas1" w:date="2018-10-11T10:53:00Z">
              <w:r w:rsidR="00940D5B">
                <w:rPr>
                  <w:rFonts w:eastAsiaTheme="minorEastAsia" w:cstheme="minorHAnsi"/>
                  <w:sz w:val="18"/>
                  <w:szCs w:val="18"/>
                </w:rPr>
                <w:t xml:space="preserve"> </w:t>
              </w:r>
            </w:ins>
          </w:p>
          <w:p w14:paraId="1297C229" w14:textId="56020653" w:rsidR="00940D5B" w:rsidRDefault="001915DA" w:rsidP="00D034FA">
            <w:pPr>
              <w:ind w:left="0"/>
              <w:rPr>
                <w:ins w:id="7496" w:author="Ng, Thomas1" w:date="2018-09-26T08:41:00Z"/>
                <w:rFonts w:eastAsiaTheme="minorEastAsia" w:cstheme="minorHAnsi"/>
                <w:sz w:val="18"/>
                <w:szCs w:val="18"/>
              </w:rPr>
            </w:pPr>
            <w:ins w:id="7497" w:author="Ng, Thomas1" w:date="2018-11-13T08:35:00Z">
              <w:r>
                <w:rPr>
                  <w:rFonts w:eastAsiaTheme="minorEastAsia" w:cstheme="minorHAnsi"/>
                  <w:sz w:val="18"/>
                  <w:szCs w:val="18"/>
                </w:rPr>
                <w:t xml:space="preserve">- </w:t>
              </w:r>
            </w:ins>
            <w:ins w:id="7498" w:author="Ng, Thomas1" w:date="2018-10-11T10:53:00Z">
              <w:r w:rsidR="00940D5B">
                <w:rPr>
                  <w:rFonts w:eastAsiaTheme="minorEastAsia" w:cstheme="minorHAnsi"/>
                  <w:sz w:val="18"/>
                  <w:szCs w:val="18"/>
                </w:rPr>
                <w:t xml:space="preserve">Section 3.6 and </w:t>
              </w:r>
            </w:ins>
            <w:ins w:id="7499" w:author="Ng, Thomas1" w:date="2018-11-13T08:35:00Z">
              <w:r>
                <w:rPr>
                  <w:rFonts w:eastAsiaTheme="minorEastAsia" w:cstheme="minorHAnsi"/>
                  <w:sz w:val="18"/>
                  <w:szCs w:val="18"/>
                </w:rPr>
                <w:t xml:space="preserve">Section </w:t>
              </w:r>
            </w:ins>
            <w:ins w:id="7500" w:author="Ng, Thomas1" w:date="2018-10-11T10:53:00Z">
              <w:r w:rsidR="00940D5B">
                <w:rPr>
                  <w:rFonts w:eastAsiaTheme="minorEastAsia" w:cstheme="minorHAnsi"/>
                  <w:sz w:val="18"/>
                  <w:szCs w:val="18"/>
                </w:rPr>
                <w:t>3.7</w:t>
              </w:r>
            </w:ins>
            <w:ins w:id="7501" w:author="Ng, Thomas1" w:date="2018-11-13T08:35:00Z">
              <w:r>
                <w:rPr>
                  <w:rFonts w:eastAsiaTheme="minorEastAsia" w:cstheme="minorHAnsi"/>
                  <w:sz w:val="18"/>
                  <w:szCs w:val="18"/>
                </w:rPr>
                <w:t xml:space="preserve"> - Merged</w:t>
              </w:r>
            </w:ins>
            <w:ins w:id="7502" w:author="Ng, Thomas1" w:date="2018-10-11T10:53:00Z">
              <w:r w:rsidR="00940D5B">
                <w:rPr>
                  <w:rFonts w:eastAsiaTheme="minorEastAsia" w:cstheme="minorHAnsi"/>
                  <w:sz w:val="18"/>
                  <w:szCs w:val="18"/>
                </w:rPr>
                <w:t xml:space="preserve"> together as they</w:t>
              </w:r>
            </w:ins>
            <w:ins w:id="7503" w:author="Ng, Thomas1" w:date="2018-10-11T10:54:00Z">
              <w:r w:rsidR="00940D5B">
                <w:rPr>
                  <w:rFonts w:eastAsiaTheme="minorEastAsia" w:cstheme="minorHAnsi"/>
                  <w:sz w:val="18"/>
                  <w:szCs w:val="18"/>
                </w:rPr>
                <w:t xml:space="preserve"> both discuss PCIE REFCLK mapping. Add new diagrams depicting single, dual and quad host implementations with 1, 2, and 4 links. Diagrams show association of the link to the REFCLK and PERST signals.</w:t>
              </w:r>
            </w:ins>
            <w:ins w:id="7504" w:author="Ng, Thomas1" w:date="2018-10-31T13:20:00Z">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w:t>
              </w:r>
            </w:ins>
            <w:ins w:id="7505" w:author="Ng, Thomas1" w:date="2018-10-31T13:21:00Z">
              <w:r w:rsidR="00DA4C13">
                <w:rPr>
                  <w:rFonts w:eastAsiaTheme="minorEastAsia" w:cstheme="minorHAnsi"/>
                  <w:sz w:val="18"/>
                  <w:szCs w:val="18"/>
                </w:rPr>
                <w:t>es to differentiate SFF (2C+ / 4C+) implementations from LFF implementations.</w:t>
              </w:r>
            </w:ins>
          </w:p>
          <w:p w14:paraId="69D088FC" w14:textId="54249285" w:rsidR="00F95D30" w:rsidRDefault="00F95D30" w:rsidP="00D034FA">
            <w:pPr>
              <w:ind w:left="0"/>
              <w:rPr>
                <w:ins w:id="7506" w:author="Ng, Thomas1" w:date="2018-09-25T08:18:00Z"/>
                <w:rFonts w:eastAsiaTheme="minorEastAsia" w:cstheme="minorHAnsi"/>
                <w:sz w:val="18"/>
                <w:szCs w:val="18"/>
              </w:rPr>
            </w:pPr>
            <w:ins w:id="7507" w:author="Ng, Thomas1" w:date="2018-09-26T08:41:00Z">
              <w:r>
                <w:rPr>
                  <w:rFonts w:eastAsiaTheme="minorEastAsia" w:cstheme="minorHAnsi"/>
                  <w:sz w:val="18"/>
                  <w:szCs w:val="18"/>
                </w:rPr>
                <w:t>- Section 3.1</w:t>
              </w:r>
            </w:ins>
            <w:ins w:id="7508" w:author="Ng, Thomas1" w:date="2018-11-13T08:36:00Z">
              <w:r w:rsidR="001915DA">
                <w:rPr>
                  <w:rFonts w:eastAsiaTheme="minorEastAsia" w:cstheme="minorHAnsi"/>
                  <w:sz w:val="18"/>
                  <w:szCs w:val="18"/>
                </w:rPr>
                <w:t>1</w:t>
              </w:r>
            </w:ins>
            <w:ins w:id="7509" w:author="Ng, Thomas1" w:date="2018-09-26T08:41:00Z">
              <w:r>
                <w:rPr>
                  <w:rFonts w:eastAsiaTheme="minorEastAsia" w:cstheme="minorHAnsi"/>
                  <w:sz w:val="18"/>
                  <w:szCs w:val="18"/>
                </w:rPr>
                <w:t xml:space="preserve"> – Add RBT_ISOLATE# to the power up/down sequenc</w:t>
              </w:r>
            </w:ins>
            <w:ins w:id="7510" w:author="Ng, Thomas1" w:date="2018-09-26T08:42:00Z">
              <w:r>
                <w:rPr>
                  <w:rFonts w:eastAsiaTheme="minorEastAsia" w:cstheme="minorHAnsi"/>
                  <w:sz w:val="18"/>
                  <w:szCs w:val="18"/>
                </w:rPr>
                <w:t xml:space="preserve">ing diagrams. Changed </w:t>
              </w:r>
              <w:proofErr w:type="gramStart"/>
              <w:r>
                <w:rPr>
                  <w:rFonts w:eastAsiaTheme="minorEastAsia" w:cstheme="minorHAnsi"/>
                  <w:sz w:val="18"/>
                  <w:szCs w:val="18"/>
                </w:rPr>
                <w:t>BIF[</w:t>
              </w:r>
              <w:proofErr w:type="gramEnd"/>
              <w:r>
                <w:rPr>
                  <w:rFonts w:eastAsiaTheme="minorEastAsia" w:cstheme="minorHAnsi"/>
                  <w:sz w:val="18"/>
                  <w:szCs w:val="18"/>
                </w:rPr>
                <w:t>2:0]# pins to ‘low’ state when AUX_PWR_EN is deasserted.</w:t>
              </w:r>
            </w:ins>
            <w:ins w:id="7511" w:author="Ng, Thomas1" w:date="2018-09-26T08:50:00Z">
              <w:r>
                <w:rPr>
                  <w:rFonts w:eastAsiaTheme="minorEastAsia" w:cstheme="minorHAnsi"/>
                  <w:sz w:val="18"/>
                  <w:szCs w:val="18"/>
                </w:rPr>
                <w:t xml:space="preserve"> Add timing value “T4” from DSP0222 to power up diagram an</w:t>
              </w:r>
            </w:ins>
            <w:ins w:id="7512" w:author="Ng, Thomas1" w:date="2018-09-26T08:51:00Z">
              <w:r>
                <w:rPr>
                  <w:rFonts w:eastAsiaTheme="minorEastAsia" w:cstheme="minorHAnsi"/>
                  <w:sz w:val="18"/>
                  <w:szCs w:val="18"/>
                </w:rPr>
                <w:t>d sequencing parameter</w:t>
              </w:r>
              <w:r w:rsidR="0088718D">
                <w:rPr>
                  <w:rFonts w:eastAsiaTheme="minorEastAsia" w:cstheme="minorHAnsi"/>
                  <w:sz w:val="18"/>
                  <w:szCs w:val="18"/>
                </w:rPr>
                <w:t>s</w:t>
              </w:r>
              <w:r>
                <w:rPr>
                  <w:rFonts w:eastAsiaTheme="minorEastAsia" w:cstheme="minorHAnsi"/>
                  <w:sz w:val="18"/>
                  <w:szCs w:val="18"/>
                </w:rPr>
                <w:t xml:space="preserve"> table.</w:t>
              </w:r>
            </w:ins>
            <w:ins w:id="7513" w:author="Ng, Thomas1" w:date="2018-10-31T13:19:00Z">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ins>
            <w:ins w:id="7514" w:author="Ng, Thomas1" w:date="2018-11-13T08:36:00Z">
              <w:r w:rsidR="001915DA">
                <w:rPr>
                  <w:rFonts w:eastAsiaTheme="minorEastAsia" w:cstheme="minorHAnsi"/>
                  <w:sz w:val="18"/>
                  <w:szCs w:val="18"/>
                </w:rPr>
                <w:t>-</w:t>
              </w:r>
            </w:ins>
            <w:ins w:id="7515" w:author="Ng, Thomas1" w:date="2018-10-31T13:19:00Z">
              <w:r w:rsidR="00966EF5">
                <w:rPr>
                  <w:rFonts w:eastAsiaTheme="minorEastAsia" w:cstheme="minorHAnsi"/>
                  <w:sz w:val="18"/>
                  <w:szCs w:val="18"/>
                </w:rPr>
                <w:t xml:space="preserve">biased output </w:t>
              </w:r>
            </w:ins>
            <w:ins w:id="7516" w:author="Ng, Thomas1" w:date="2018-10-31T13:20:00Z">
              <w:r w:rsidR="00966EF5">
                <w:rPr>
                  <w:rFonts w:eastAsiaTheme="minorEastAsia" w:cstheme="minorHAnsi"/>
                  <w:sz w:val="18"/>
                  <w:szCs w:val="18"/>
                </w:rPr>
                <w:t>condition when power cycling cards.</w:t>
              </w:r>
            </w:ins>
          </w:p>
          <w:p w14:paraId="09C005A8" w14:textId="646BCC01" w:rsidR="004A23D0" w:rsidRDefault="004A23D0" w:rsidP="00D034FA">
            <w:pPr>
              <w:ind w:left="0"/>
              <w:rPr>
                <w:ins w:id="7517" w:author="Ng, Thomas1" w:date="2018-11-13T08:39:00Z"/>
                <w:rFonts w:eastAsiaTheme="minorEastAsia" w:cstheme="minorHAnsi"/>
                <w:sz w:val="18"/>
                <w:szCs w:val="18"/>
              </w:rPr>
            </w:pPr>
            <w:ins w:id="7518" w:author="Ng, Thomas1" w:date="2018-11-13T08:38:00Z">
              <w:r>
                <w:rPr>
                  <w:rFonts w:eastAsiaTheme="minorEastAsia" w:cstheme="minorHAnsi"/>
                  <w:sz w:val="18"/>
                  <w:szCs w:val="18"/>
                </w:rPr>
                <w:t>- Section 4.4 – Clarified requirements for self-shutdown if the optional feature is implemented on the card.</w:t>
              </w:r>
            </w:ins>
          </w:p>
          <w:p w14:paraId="21C7F787" w14:textId="0492BA55" w:rsidR="00004361" w:rsidRDefault="00004361" w:rsidP="00D034FA">
            <w:pPr>
              <w:ind w:left="0"/>
              <w:rPr>
                <w:ins w:id="7519" w:author="Ng, Thomas1" w:date="2018-11-13T08:39:00Z"/>
                <w:rFonts w:eastAsiaTheme="minorEastAsia" w:cstheme="minorHAnsi"/>
                <w:sz w:val="18"/>
                <w:szCs w:val="18"/>
              </w:rPr>
            </w:pPr>
            <w:ins w:id="7520" w:author="Ng, Thomas1" w:date="2018-11-13T08:39:00Z">
              <w:r>
                <w:rPr>
                  <w:rFonts w:eastAsiaTheme="minorEastAsia" w:cstheme="minorHAnsi"/>
                  <w:sz w:val="18"/>
                  <w:szCs w:val="18"/>
                </w:rPr>
                <w:t>- Section 4.9 – Cleaned up SMBus 2.0 Address Map text.</w:t>
              </w:r>
            </w:ins>
          </w:p>
          <w:p w14:paraId="0C030C2C" w14:textId="45D23A93" w:rsidR="00004361" w:rsidRDefault="00004361" w:rsidP="00D034FA">
            <w:pPr>
              <w:ind w:left="0"/>
              <w:rPr>
                <w:ins w:id="7521" w:author="Ng, Thomas1" w:date="2018-11-13T08:41:00Z"/>
                <w:rFonts w:eastAsiaTheme="minorEastAsia" w:cstheme="minorHAnsi"/>
                <w:sz w:val="18"/>
                <w:szCs w:val="18"/>
              </w:rPr>
            </w:pPr>
            <w:ins w:id="7522" w:author="Ng, Thomas1" w:date="2018-11-13T08:39:00Z">
              <w:r>
                <w:rPr>
                  <w:rFonts w:eastAsiaTheme="minorEastAsia" w:cstheme="minorHAnsi"/>
                  <w:sz w:val="18"/>
                  <w:szCs w:val="18"/>
                </w:rPr>
                <w:t xml:space="preserve">- Section 4.10.2 – Clarified FRU </w:t>
              </w:r>
            </w:ins>
            <w:ins w:id="7523" w:author="Ng, Thomas1" w:date="2018-11-13T08:40:00Z">
              <w:r>
                <w:rPr>
                  <w:rFonts w:eastAsiaTheme="minorEastAsia" w:cstheme="minorHAnsi"/>
                  <w:sz w:val="18"/>
                  <w:szCs w:val="18"/>
                </w:rPr>
                <w:t>data format requirements per the IPMI Platform Management FRU Information Storage Definition. List minimum FRU content requirements.</w:t>
              </w:r>
            </w:ins>
          </w:p>
          <w:p w14:paraId="2D1DE621" w14:textId="4CB5B7A3" w:rsidR="00004361" w:rsidRDefault="00004361" w:rsidP="00D034FA">
            <w:pPr>
              <w:ind w:left="0"/>
              <w:rPr>
                <w:ins w:id="7524" w:author="Ng, Thomas1" w:date="2018-11-13T08:38:00Z"/>
                <w:rFonts w:eastAsiaTheme="minorEastAsia" w:cstheme="minorHAnsi"/>
                <w:sz w:val="18"/>
                <w:szCs w:val="18"/>
              </w:rPr>
            </w:pPr>
            <w:ins w:id="7525" w:author="Ng, Thomas1" w:date="2018-11-13T08:41:00Z">
              <w:r>
                <w:rPr>
                  <w:rFonts w:eastAsiaTheme="minorEastAsia" w:cstheme="minorHAnsi"/>
                  <w:sz w:val="18"/>
                  <w:szCs w:val="18"/>
                </w:rPr>
                <w:t>- Section 5.1.x – Clarified NC-SI over RBT physical routing and leng</w:t>
              </w:r>
              <w:bookmarkStart w:id="7526" w:name="_GoBack"/>
              <w:bookmarkEnd w:id="7526"/>
              <w:r>
                <w:rPr>
                  <w:rFonts w:eastAsiaTheme="minorEastAsia" w:cstheme="minorHAnsi"/>
                  <w:sz w:val="18"/>
                  <w:szCs w:val="18"/>
                </w:rPr>
                <w:t>th matching requirements.</w:t>
              </w:r>
            </w:ins>
          </w:p>
          <w:p w14:paraId="3906B2F2" w14:textId="48D4A62C" w:rsidR="00D77415" w:rsidRDefault="00D77415" w:rsidP="00D034FA">
            <w:pPr>
              <w:ind w:left="0"/>
              <w:rPr>
                <w:ins w:id="7527" w:author="Ng, Thomas1" w:date="2018-09-11T10:44:00Z"/>
                <w:rFonts w:eastAsiaTheme="minorEastAsia" w:cstheme="minorHAnsi"/>
                <w:sz w:val="18"/>
                <w:szCs w:val="18"/>
              </w:rPr>
            </w:pPr>
            <w:ins w:id="7528" w:author="Ng, Thomas1" w:date="2018-09-25T08:18:00Z">
              <w:r>
                <w:rPr>
                  <w:rFonts w:eastAsiaTheme="minorEastAsia" w:cstheme="minorHAnsi"/>
                  <w:sz w:val="18"/>
                  <w:szCs w:val="18"/>
                </w:rPr>
                <w:t>- Section 7.1.4 – Corrected typo on NEBS air discharge value for ESD testing. Changed from 16 kV to 15 kV.</w:t>
              </w:r>
            </w:ins>
          </w:p>
        </w:tc>
        <w:tc>
          <w:tcPr>
            <w:tcW w:w="987" w:type="dxa"/>
          </w:tcPr>
          <w:p w14:paraId="510BB459" w14:textId="6DED3C31" w:rsidR="00D034FA" w:rsidRDefault="00D034FA" w:rsidP="00D034FA">
            <w:pPr>
              <w:ind w:left="0"/>
              <w:rPr>
                <w:ins w:id="7529" w:author="Ng, Thomas1" w:date="2018-09-11T10:44:00Z"/>
                <w:rFonts w:eastAsiaTheme="minorEastAsia" w:cstheme="minorHAnsi"/>
                <w:sz w:val="18"/>
                <w:szCs w:val="18"/>
              </w:rPr>
            </w:pPr>
            <w:ins w:id="7530" w:author="Ng, Thomas1" w:date="2018-09-11T10:44:00Z">
              <w:r>
                <w:rPr>
                  <w:rFonts w:eastAsiaTheme="minorEastAsia" w:cstheme="minorHAnsi"/>
                  <w:sz w:val="18"/>
                  <w:szCs w:val="18"/>
                </w:rPr>
                <w:lastRenderedPageBreak/>
                <w:t>0.84</w:t>
              </w:r>
            </w:ins>
          </w:p>
        </w:tc>
        <w:tc>
          <w:tcPr>
            <w:tcW w:w="1085" w:type="dxa"/>
          </w:tcPr>
          <w:p w14:paraId="49128A48" w14:textId="0DEED0BC" w:rsidR="00D034FA" w:rsidRDefault="00940D5B" w:rsidP="00C85BE3">
            <w:pPr>
              <w:ind w:left="0"/>
              <w:rPr>
                <w:ins w:id="7531" w:author="Ng, Thomas1" w:date="2018-09-11T10:44:00Z"/>
                <w:rFonts w:eastAsiaTheme="minorEastAsia" w:cstheme="minorHAnsi"/>
                <w:sz w:val="18"/>
                <w:szCs w:val="18"/>
              </w:rPr>
            </w:pPr>
            <w:ins w:id="7532" w:author="Ng, Thomas1" w:date="2018-10-11T10:54:00Z">
              <w:r>
                <w:rPr>
                  <w:rFonts w:eastAsiaTheme="minorEastAsia" w:cstheme="minorHAnsi"/>
                  <w:sz w:val="18"/>
                  <w:szCs w:val="18"/>
                </w:rPr>
                <w:t>1</w:t>
              </w:r>
            </w:ins>
            <w:ins w:id="7533" w:author="Ng, Thomas1" w:date="2018-11-13T08:48:00Z">
              <w:r w:rsidR="00C85BE3">
                <w:rPr>
                  <w:rFonts w:eastAsiaTheme="minorEastAsia" w:cstheme="minorHAnsi"/>
                  <w:sz w:val="18"/>
                  <w:szCs w:val="18"/>
                </w:rPr>
                <w:t>1</w:t>
              </w:r>
            </w:ins>
            <w:ins w:id="7534" w:author="Ng, Thomas1" w:date="2018-09-11T10:44:00Z">
              <w:r w:rsidR="008C4F92">
                <w:rPr>
                  <w:rFonts w:eastAsiaTheme="minorEastAsia" w:cstheme="minorHAnsi"/>
                  <w:sz w:val="18"/>
                  <w:szCs w:val="18"/>
                </w:rPr>
                <w:t>/</w:t>
              </w:r>
            </w:ins>
            <w:ins w:id="7535" w:author="Ng, Thomas1" w:date="2018-11-13T08:48:00Z">
              <w:r w:rsidR="00C85BE3">
                <w:rPr>
                  <w:rFonts w:eastAsiaTheme="minorEastAsia" w:cstheme="minorHAnsi"/>
                  <w:sz w:val="18"/>
                  <w:szCs w:val="18"/>
                </w:rPr>
                <w:t>13</w:t>
              </w:r>
            </w:ins>
            <w:ins w:id="7536" w:author="Ng, Thomas1" w:date="2018-09-11T10:44:00Z">
              <w:r w:rsidR="00D034FA">
                <w:rPr>
                  <w:rFonts w:eastAsiaTheme="minorEastAsia" w:cstheme="minorHAnsi"/>
                  <w:sz w:val="18"/>
                  <w:szCs w:val="18"/>
                </w:rPr>
                <w:t>/2018</w:t>
              </w:r>
            </w:ins>
          </w:p>
        </w:tc>
      </w:tr>
    </w:tbl>
    <w:p w14:paraId="19338D02" w14:textId="6CF2B646" w:rsidR="002F4BEC" w:rsidRPr="00641AF6" w:rsidRDefault="002F4BEC" w:rsidP="00A505EE">
      <w:pPr>
        <w:ind w:left="0"/>
      </w:pPr>
    </w:p>
    <w:sectPr w:rsidR="002F4BEC" w:rsidRPr="00641AF6" w:rsidSect="00981EF0">
      <w:headerReference w:type="even" r:id="rId250"/>
      <w:headerReference w:type="default" r:id="rId251"/>
      <w:footerReference w:type="default" r:id="rId25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667" w:author="Ng, Thomas1" w:date="2018-09-12T08:46:00Z" w:initials="NT">
    <w:p w14:paraId="5A3A36B5" w14:textId="07068D26" w:rsidR="00C27544" w:rsidRDefault="00C27544">
      <w:pPr>
        <w:pStyle w:val="CommentText"/>
      </w:pPr>
      <w:r>
        <w:rPr>
          <w:rStyle w:val="CommentReference"/>
        </w:rPr>
        <w:annotationRef/>
      </w:r>
      <w:r>
        <w:t>Is there a recommendation on how each MAC address is formatted in this comma delimited list? Thomas Ng + Johnathanh Mai to propose update</w:t>
      </w:r>
    </w:p>
  </w:comment>
  <w:comment w:id="3362" w:author="Ng, Thomas1" w:date="2018-10-29T10:22:00Z" w:initials="NT">
    <w:p w14:paraId="66807634" w14:textId="07A7ECD5" w:rsidR="00C27544" w:rsidRDefault="00C27544">
      <w:pPr>
        <w:pStyle w:val="CommentText"/>
      </w:pPr>
      <w:r>
        <w:rPr>
          <w:rStyle w:val="CommentReference"/>
        </w:rPr>
        <w:annotationRef/>
      </w:r>
      <w:r>
        <w:t>Diagram updated from SFF-TA-1002 draft 1.1.3. Detail A call out changed to Detail D per the latest spec. All other dimensions remain the same.</w:t>
      </w:r>
    </w:p>
  </w:comment>
  <w:comment w:id="4170" w:author="Ng, Thomas1 [2]" w:date="2018-07-13T12:37:00Z" w:initials="NT">
    <w:p w14:paraId="157CF0DD" w14:textId="457B884A" w:rsidR="00C27544" w:rsidRDefault="00C27544">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C27544" w:rsidRDefault="00C27544">
      <w:pPr>
        <w:pStyle w:val="CommentText"/>
      </w:pPr>
    </w:p>
    <w:p w14:paraId="1D97CABA" w14:textId="2022CA17" w:rsidR="00C27544" w:rsidRDefault="00C27544">
      <w:pPr>
        <w:pStyle w:val="CommentText"/>
      </w:pPr>
      <w:r>
        <w:t>Discuss in next working group.</w:t>
      </w:r>
    </w:p>
  </w:comment>
  <w:comment w:id="4205" w:author="Ng, Thomas1" w:date="2018-09-27T13:46:00Z" w:initials="NT">
    <w:p w14:paraId="0E076978" w14:textId="62305AC4" w:rsidR="00C27544" w:rsidRDefault="00C27544">
      <w:pPr>
        <w:pStyle w:val="CommentText"/>
      </w:pPr>
      <w:r>
        <w:rPr>
          <w:rStyle w:val="CommentReference"/>
        </w:rPr>
        <w:annotationRef/>
      </w:r>
      <w:r>
        <w:t xml:space="preserve">See timing diagram. As HPE pointed out, the </w:t>
      </w:r>
      <w:proofErr w:type="gramStart"/>
      <w:r>
        <w:t>BIF[</w:t>
      </w:r>
      <w:proofErr w:type="gramEnd"/>
      <w:r>
        <w:t xml:space="preserve">2:0]# pins are driven low (or pulled low) before AUX_PWR_EN. </w:t>
      </w:r>
    </w:p>
    <w:p w14:paraId="7A427285" w14:textId="77777777" w:rsidR="00C27544" w:rsidRDefault="00C27544">
      <w:pPr>
        <w:pStyle w:val="CommentText"/>
      </w:pPr>
    </w:p>
    <w:p w14:paraId="7416F42E" w14:textId="4BADDB67" w:rsidR="00C27544" w:rsidRDefault="00C27544">
      <w:pPr>
        <w:pStyle w:val="CommentText"/>
      </w:pPr>
      <w:r>
        <w:t xml:space="preserve">The original text in 0v83 and earlier state that the </w:t>
      </w:r>
      <w:proofErr w:type="gramStart"/>
      <w:r>
        <w:t>BIF[</w:t>
      </w:r>
      <w:proofErr w:type="gramEnd"/>
      <w:r>
        <w:t>0:2] pins are latched prior to the (AUX)_)PWR_EN signal assertion. This does not work.</w:t>
      </w:r>
    </w:p>
    <w:p w14:paraId="5E0D9F87" w14:textId="77777777" w:rsidR="00C27544" w:rsidRDefault="00C27544">
      <w:pPr>
        <w:pStyle w:val="CommentText"/>
      </w:pPr>
    </w:p>
    <w:p w14:paraId="67C6E4B1" w14:textId="61E07E6C" w:rsidR="00C27544" w:rsidRDefault="00C27544">
      <w:pPr>
        <w:pStyle w:val="CommentText"/>
      </w:pPr>
      <w:r>
        <w:t xml:space="preserve">New suggestion is to latch </w:t>
      </w:r>
      <w:proofErr w:type="gramStart"/>
      <w:r>
        <w:t>BIF[</w:t>
      </w:r>
      <w:proofErr w:type="gramEnd"/>
      <w:r>
        <w:t>0:2]# when AUX_PWR_EN=1 &amp;&amp; NIC_PWR_GOOD=1 (e.g. the BIF[2:0]# signals are latched upon the transition from “AUX Power Mode Transition” and “Aux Power Mode” (see Section 3.12 for the startup diagram).</w:t>
      </w:r>
    </w:p>
  </w:comment>
  <w:comment w:id="4659" w:author="Phu, Hung" w:date="2018-09-26T10:31:00Z" w:initials="PH">
    <w:p w14:paraId="04E080BA" w14:textId="77777777" w:rsidR="00C27544" w:rsidRDefault="00C27544" w:rsidP="00A52709">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5188" w:author="Ng, Thomas1" w:date="2018-09-11T14:24:00Z" w:initials="NT">
    <w:p w14:paraId="4C41A8AB" w14:textId="795E8056" w:rsidR="00C27544" w:rsidRDefault="00C27544">
      <w:pPr>
        <w:pStyle w:val="CommentText"/>
      </w:pPr>
      <w:r>
        <w:rPr>
          <w:rStyle w:val="CommentReference"/>
        </w:rPr>
        <w:annotationRef/>
      </w:r>
      <w:r>
        <w:t xml:space="preserve">I deleted the bifurcation expanded table screenshots from the spec. The spreadsheet tables are LARGE in cell count and are hard to read in the PDF. Text updated to point users to the bifurcation expanded tables in the </w:t>
      </w:r>
      <w:proofErr w:type="gramStart"/>
      <w:r>
        <w:t>OCP  spreadsheet</w:t>
      </w:r>
      <w:proofErr w:type="gramEnd"/>
      <w:r>
        <w:t>.</w:t>
      </w:r>
    </w:p>
  </w:comment>
  <w:comment w:id="5371" w:author="Ng, Thomas1 [2]" w:date="2018-07-03T13:18:00Z" w:initials="NT">
    <w:p w14:paraId="5762EAEB" w14:textId="008765A4" w:rsidR="00C27544" w:rsidRDefault="00C27544">
      <w:pPr>
        <w:pStyle w:val="CommentText"/>
      </w:pPr>
      <w:r>
        <w:rPr>
          <w:rStyle w:val="CommentReference"/>
        </w:rPr>
        <w:annotationRef/>
      </w:r>
      <w:r>
        <w:t xml:space="preserve">Power state machine and sequencing diagrams need more detail. … </w:t>
      </w:r>
      <w:proofErr w:type="gramStart"/>
      <w:r>
        <w:t>e.g</w:t>
      </w:r>
      <w:proofErr w:type="gramEnd"/>
      <w:r>
        <w:t xml:space="preserve">. inclusion of the transition states and when isolators are disabled/enabled for 0v90. </w:t>
      </w:r>
    </w:p>
    <w:p w14:paraId="7C430A51" w14:textId="77777777" w:rsidR="00C27544" w:rsidRDefault="00C27544">
      <w:pPr>
        <w:pStyle w:val="CommentText"/>
      </w:pPr>
    </w:p>
    <w:p w14:paraId="2FD74D58" w14:textId="77777777" w:rsidR="00C27544" w:rsidRDefault="00C27544" w:rsidP="007D2FA7">
      <w:pPr>
        <w:pStyle w:val="CommentText"/>
      </w:pPr>
      <w:r>
        <w:rPr>
          <w:rStyle w:val="CommentReference"/>
        </w:rPr>
        <w:annotationRef/>
      </w:r>
      <w:r>
        <w:t>Include RBT_ISOLATE#</w:t>
      </w:r>
    </w:p>
    <w:p w14:paraId="32EFAD47" w14:textId="77777777" w:rsidR="00C27544" w:rsidRDefault="00C27544">
      <w:pPr>
        <w:pStyle w:val="CommentText"/>
      </w:pPr>
    </w:p>
  </w:comment>
  <w:comment w:id="5487" w:author="Ng, Thomas1" w:date="2018-09-27T13:53:00Z" w:initials="NT">
    <w:p w14:paraId="2E02AB8E" w14:textId="308E6EC3" w:rsidR="00C27544" w:rsidRDefault="00C27544">
      <w:pPr>
        <w:pStyle w:val="CommentText"/>
      </w:pPr>
      <w:r>
        <w:rPr>
          <w:rStyle w:val="CommentReference"/>
        </w:rPr>
        <w:annotationRef/>
      </w:r>
      <w:r>
        <w:t>From Hung Phu (HPE) 9/26/2018:</w:t>
      </w:r>
    </w:p>
    <w:p w14:paraId="1EF8241F" w14:textId="77777777" w:rsidR="00C27544" w:rsidRDefault="00C27544">
      <w:pPr>
        <w:pStyle w:val="CommentText"/>
      </w:pPr>
    </w:p>
    <w:p w14:paraId="0F5FA152" w14:textId="77777777" w:rsidR="00C27544" w:rsidRDefault="00C27544" w:rsidP="00A52709">
      <w:pPr>
        <w:pStyle w:val="CommentText"/>
        <w:ind w:left="0"/>
      </w:pPr>
      <w:r>
        <w:t xml:space="preserve">Additional </w:t>
      </w:r>
      <w:r>
        <w:rPr>
          <w:rStyle w:val="CommentReference"/>
        </w:rPr>
        <w:annotationRef/>
      </w:r>
      <w:r>
        <w:t>timing parameters to consider:</w:t>
      </w:r>
    </w:p>
    <w:p w14:paraId="62BC78C4" w14:textId="77777777" w:rsidR="00C27544" w:rsidRDefault="00C27544" w:rsidP="00A52709">
      <w:pPr>
        <w:pStyle w:val="CommentText"/>
        <w:numPr>
          <w:ilvl w:val="0"/>
          <w:numId w:val="40"/>
        </w:numPr>
      </w:pPr>
      <w:r>
        <w:t xml:space="preserve"> ID Mode Ready: Spec minimum time from system power in regulation to when system can start reading data from NIC cards in ID Mode.  Seeking NIC vendors worst case timing for all intended devices that are avail in ID Mode.</w:t>
      </w:r>
    </w:p>
    <w:p w14:paraId="7CD9EFE3" w14:textId="77777777" w:rsidR="00C27544" w:rsidRDefault="00C27544" w:rsidP="00A52709">
      <w:pPr>
        <w:pStyle w:val="CommentText"/>
        <w:ind w:left="0"/>
      </w:pPr>
    </w:p>
    <w:p w14:paraId="7371D6F5" w14:textId="77777777" w:rsidR="00C27544" w:rsidRDefault="00C27544" w:rsidP="00A52709">
      <w:pPr>
        <w:pStyle w:val="CommentText"/>
        <w:numPr>
          <w:ilvl w:val="0"/>
          <w:numId w:val="40"/>
        </w:numPr>
      </w:pPr>
      <w:r>
        <w:t xml:space="preserve"> </w:t>
      </w:r>
      <w:proofErr w:type="gramStart"/>
      <w:r>
        <w:t>BIF[</w:t>
      </w:r>
      <w:proofErr w:type="gramEnd"/>
      <w:r>
        <w:t>0:2]# pins valid at AUX_PWR_EN assertion is problematic for dynamic bifurcation.. Possibly move BIF[0:2]# valid to prior NIC_PWR_GOOD but the timing need to be specified to prevent concerns w/ system driving unpowered (or ramping) I/O pins.  Proposal:</w:t>
      </w:r>
    </w:p>
    <w:p w14:paraId="71507A73" w14:textId="77777777" w:rsidR="00C27544" w:rsidRDefault="00C27544" w:rsidP="00A52709">
      <w:pPr>
        <w:pStyle w:val="CommentText"/>
        <w:numPr>
          <w:ilvl w:val="1"/>
          <w:numId w:val="40"/>
        </w:numPr>
      </w:pPr>
      <w:r>
        <w:t xml:space="preserve"> System drives </w:t>
      </w:r>
      <w:proofErr w:type="gramStart"/>
      <w:r>
        <w:t>BIF[</w:t>
      </w:r>
      <w:proofErr w:type="gramEnd"/>
      <w:r>
        <w:t>0:2]# after NIC_PWR_GOOD and NIC card can latch BIF[0:2]# with MAIN_PWR_EN.  This may be a non-starter for single power domain card.</w:t>
      </w:r>
    </w:p>
    <w:p w14:paraId="37767AF3" w14:textId="77777777" w:rsidR="00C27544" w:rsidRDefault="00C27544" w:rsidP="00A52709">
      <w:pPr>
        <w:pStyle w:val="CommentText"/>
        <w:numPr>
          <w:ilvl w:val="1"/>
          <w:numId w:val="40"/>
        </w:numPr>
      </w:pPr>
      <w:r>
        <w:t xml:space="preserve"> Spec minimum ramp time for NIC_Power_Ramp (Aux) or minimum time after AUX_PWR_EN so the system can safely drive </w:t>
      </w:r>
      <w:proofErr w:type="gramStart"/>
      <w:r>
        <w:t>BIF[</w:t>
      </w:r>
      <w:proofErr w:type="gramEnd"/>
      <w:r>
        <w:t>0:2]#.</w:t>
      </w:r>
    </w:p>
    <w:p w14:paraId="54272597" w14:textId="77777777" w:rsidR="00C27544" w:rsidRDefault="00C27544" w:rsidP="00A52709">
      <w:pPr>
        <w:pStyle w:val="CommentText"/>
      </w:pPr>
    </w:p>
    <w:p w14:paraId="633BFCD7" w14:textId="5AFF312C" w:rsidR="00C27544" w:rsidRDefault="00C27544" w:rsidP="00A52709">
      <w:pPr>
        <w:pStyle w:val="CommentText"/>
        <w:numPr>
          <w:ilvl w:val="0"/>
          <w:numId w:val="40"/>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5488" w:author="Ng, Thomas1 [2]" w:date="2018-07-03T13:18:00Z" w:initials="NT">
    <w:p w14:paraId="1A669415" w14:textId="59EE45FF" w:rsidR="00C27544" w:rsidRDefault="00C27544">
      <w:pPr>
        <w:pStyle w:val="CommentText"/>
      </w:pPr>
      <w:r>
        <w:rPr>
          <w:rStyle w:val="CommentReference"/>
        </w:rPr>
        <w:annotationRef/>
      </w:r>
      <w:r>
        <w:t>Include RBT_ISOLATE# for 0v90.</w:t>
      </w:r>
    </w:p>
  </w:comment>
  <w:comment w:id="5495" w:author="Ng, Thomas1" w:date="2018-09-27T13:54:00Z" w:initials="NT">
    <w:p w14:paraId="7EB05CDE" w14:textId="77777777" w:rsidR="00C27544" w:rsidRDefault="00C27544" w:rsidP="00A52709">
      <w:pPr>
        <w:pStyle w:val="CommentText"/>
        <w:ind w:left="0"/>
      </w:pPr>
      <w:r>
        <w:rPr>
          <w:rStyle w:val="CommentReference"/>
        </w:rPr>
        <w:annotationRef/>
      </w:r>
    </w:p>
    <w:p w14:paraId="4F32C732" w14:textId="23498C61" w:rsidR="00C27544" w:rsidRDefault="00C27544" w:rsidP="00A52709">
      <w:pPr>
        <w:pStyle w:val="CommentText"/>
        <w:ind w:left="0"/>
      </w:pPr>
      <w:r>
        <w:t>From Hung Phu (HPE) 9/26/2018</w:t>
      </w:r>
    </w:p>
    <w:p w14:paraId="27E31F41" w14:textId="77777777" w:rsidR="00C27544" w:rsidRDefault="00C27544" w:rsidP="00A52709">
      <w:pPr>
        <w:pStyle w:val="CommentText"/>
        <w:ind w:left="0"/>
      </w:pPr>
    </w:p>
    <w:p w14:paraId="7ED22F0E" w14:textId="4EE7A649" w:rsidR="00C27544" w:rsidRDefault="00C27544" w:rsidP="00A52709">
      <w:pPr>
        <w:pStyle w:val="CommentText"/>
        <w:numPr>
          <w:ilvl w:val="0"/>
          <w:numId w:val="41"/>
        </w:numPr>
      </w:pP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69A2DB02" w14:textId="77777777" w:rsidR="00C27544" w:rsidRDefault="00C27544" w:rsidP="00A52709">
      <w:pPr>
        <w:pStyle w:val="CommentText"/>
        <w:ind w:left="0"/>
      </w:pPr>
    </w:p>
    <w:p w14:paraId="2EC6CA84" w14:textId="1F570D38" w:rsidR="00C27544" w:rsidRDefault="00C27544" w:rsidP="00A52709">
      <w:pPr>
        <w:pStyle w:val="CommentText"/>
        <w:numPr>
          <w:ilvl w:val="0"/>
          <w:numId w:val="41"/>
        </w:numPr>
      </w:pPr>
      <w:r>
        <w:t>Taux-ID &lt;=100uS in diagram.  Table 37 shows Taux-ID = 10ms?</w:t>
      </w:r>
    </w:p>
  </w:comment>
  <w:comment w:id="5692" w:author="Massey, Carl" w:date="2018-05-30T10:17:00Z" w:initials="MC">
    <w:p w14:paraId="4FD971F7" w14:textId="77777777" w:rsidR="00C27544" w:rsidRDefault="00C27544" w:rsidP="00772C70">
      <w:pPr>
        <w:pStyle w:val="CommentText"/>
      </w:pPr>
      <w:r>
        <w:rPr>
          <w:rStyle w:val="CommentReference"/>
        </w:rPr>
        <w:annotationRef/>
      </w:r>
      <w:r>
        <w:t xml:space="preserve">The self-shutdown should be 5C or more higher than than Tjmax. </w:t>
      </w:r>
    </w:p>
  </w:comment>
  <w:comment w:id="5773" w:author="Hemal Shah" w:date="2018-02-21T10:53:00Z" w:initials="HS">
    <w:p w14:paraId="428D6A0F" w14:textId="77777777" w:rsidR="00C27544" w:rsidRDefault="00C27544"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C27544" w:rsidRDefault="00C27544" w:rsidP="002B5E76">
      <w:pPr>
        <w:pStyle w:val="CommentText"/>
      </w:pPr>
    </w:p>
    <w:p w14:paraId="6A6F04BE" w14:textId="77777777" w:rsidR="00C27544" w:rsidRDefault="00C27544" w:rsidP="002B5E76">
      <w:pPr>
        <w:pStyle w:val="CommentText"/>
      </w:pPr>
      <w:r>
        <w:t>There is no change in text needed. Firmware inventory information is implementation dependent.</w:t>
      </w:r>
    </w:p>
  </w:comment>
  <w:comment w:id="6852" w:author="Ng, Thomas1 [2]" w:date="2018-04-10T07:44:00Z" w:initials="TN">
    <w:p w14:paraId="421AD600" w14:textId="2C35CAA0" w:rsidR="00C27544" w:rsidRDefault="00C27544">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6868" w:author="Ng, Thomas1" w:date="2018-11-02T13:46:00Z" w:initials="NT">
    <w:p w14:paraId="4515B2AC" w14:textId="7CE435F7" w:rsidR="00C27544" w:rsidRDefault="00C27544">
      <w:pPr>
        <w:pStyle w:val="CommentText"/>
      </w:pPr>
      <w:r>
        <w:rPr>
          <w:rStyle w:val="CommentReference"/>
        </w:rPr>
        <w:annotationRef/>
      </w:r>
      <w:r>
        <w:t>Get updated text from SI Group / Jon Lewis</w:t>
      </w:r>
    </w:p>
  </w:comment>
  <w:comment w:id="6931" w:author="Ng, Thomas1 [2]" w:date="2018-04-13T13:19:00Z" w:initials="TN">
    <w:p w14:paraId="0ACFC84E" w14:textId="143BDE62" w:rsidR="00C27544" w:rsidRDefault="00C27544" w:rsidP="00C36381">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C27544" w:rsidRDefault="00C27544" w:rsidP="00AE65A7">
      <w:pPr>
        <w:pStyle w:val="CommentText"/>
        <w:ind w:left="0"/>
      </w:pPr>
    </w:p>
    <w:p w14:paraId="047C3078" w14:textId="702A674E" w:rsidR="00C27544" w:rsidRDefault="00C27544" w:rsidP="00AE65A7">
      <w:pPr>
        <w:pStyle w:val="CommentText"/>
        <w:numPr>
          <w:ilvl w:val="0"/>
          <w:numId w:val="31"/>
        </w:numPr>
      </w:pPr>
      <w:r>
        <w:t>Max capacitance and location of pull ups.</w:t>
      </w:r>
    </w:p>
    <w:p w14:paraId="28A17647" w14:textId="77777777" w:rsidR="00C27544" w:rsidRDefault="00C27544" w:rsidP="00C36381">
      <w:pPr>
        <w:pStyle w:val="ListParagraph"/>
      </w:pPr>
    </w:p>
    <w:p w14:paraId="7E3A9635" w14:textId="767B16DB" w:rsidR="00C27544" w:rsidRDefault="00C27544" w:rsidP="003A3BA6">
      <w:pPr>
        <w:pStyle w:val="CommentText"/>
      </w:pPr>
      <w:r>
        <w:t>Refer to SMBus specification as appropriate. Differences/implementation specific items for OCP NIC 3.0 are called out here.</w:t>
      </w:r>
    </w:p>
  </w:comment>
  <w:comment w:id="6954" w:author="Ng, Thomas1 [2]" w:date="2018-04-13T13:25:00Z" w:initials="TN">
    <w:p w14:paraId="4574D993" w14:textId="574683C4" w:rsidR="00C27544" w:rsidRDefault="00C27544">
      <w:pPr>
        <w:pStyle w:val="CommentText"/>
      </w:pPr>
      <w:r>
        <w:rPr>
          <w:rStyle w:val="CommentReference"/>
        </w:rPr>
        <w:annotationRef/>
      </w:r>
      <w:r>
        <w:t>Align per CEM.</w:t>
      </w:r>
    </w:p>
  </w:comment>
  <w:comment w:id="6958" w:author="Ng, Thomas1 [2]" w:date="2018-06-29T11:16:00Z" w:initials="NT">
    <w:p w14:paraId="6D8721B7" w14:textId="77777777" w:rsidR="00C27544" w:rsidRDefault="00C27544" w:rsidP="00864816">
      <w:pPr>
        <w:pStyle w:val="CommentText"/>
      </w:pPr>
      <w:r>
        <w:rPr>
          <w:rStyle w:val="CommentReference"/>
        </w:rPr>
        <w:annotationRef/>
      </w:r>
      <w:r>
        <w:t>Need to scrub.</w:t>
      </w:r>
    </w:p>
  </w:comment>
  <w:comment w:id="6969" w:author="Ng, Thomas1" w:date="2018-10-19T09:51:00Z" w:initials="NT">
    <w:p w14:paraId="42B0420F" w14:textId="7825D779" w:rsidR="00C27544" w:rsidRDefault="00C27544">
      <w:pPr>
        <w:pStyle w:val="CommentText"/>
      </w:pPr>
      <w:r>
        <w:rPr>
          <w:rStyle w:val="CommentReference"/>
        </w:rPr>
        <w:annotationRef/>
      </w:r>
      <w:r>
        <w:t>Need higher qualify photos of the test fixtures for 0v90.</w:t>
      </w:r>
    </w:p>
  </w:comment>
  <w:comment w:id="7309" w:author="Joshua Held" w:date="2018-09-19T14:43:00Z" w:initials="JH">
    <w:p w14:paraId="0AC3BE1E" w14:textId="77777777" w:rsidR="00C27544" w:rsidRDefault="00C27544" w:rsidP="00ED3644">
      <w:pPr>
        <w:pStyle w:val="CommentText"/>
      </w:pPr>
      <w:r>
        <w:rPr>
          <w:rStyle w:val="CommentReference"/>
        </w:rPr>
        <w:annotationRef/>
      </w:r>
      <w:r>
        <w:t>Have requested S&amp;V requirements from community. Will provide once I get the majority of responses.</w:t>
      </w:r>
    </w:p>
    <w:p w14:paraId="12614E2E" w14:textId="77777777" w:rsidR="00C27544" w:rsidRDefault="00C27544" w:rsidP="00ED3644">
      <w:pPr>
        <w:pStyle w:val="CommentText"/>
      </w:pPr>
    </w:p>
    <w:p w14:paraId="3A0106EA" w14:textId="77777777" w:rsidR="00C27544" w:rsidRDefault="00C27544" w:rsidP="00ED3644">
      <w:pPr>
        <w:pStyle w:val="CommentText"/>
      </w:pPr>
      <w:r>
        <w:t>9/22 update – Survey’s sent, very light response…</w:t>
      </w:r>
    </w:p>
  </w:comment>
  <w:comment w:id="7310" w:author="Ng, Thomas1" w:date="2018-11-05T11:10:00Z" w:initials="NT">
    <w:p w14:paraId="08088BA6" w14:textId="45CD9879" w:rsidR="00C27544" w:rsidRDefault="00C27544">
      <w:pPr>
        <w:pStyle w:val="CommentText"/>
      </w:pPr>
      <w:r>
        <w:rPr>
          <w:rStyle w:val="CommentReference"/>
        </w:rPr>
        <w:annotationRef/>
      </w:r>
      <w:r>
        <w:t>11/5/2018 – Josh to provide updated text to J.Mai@Intel. Updated text will appear for 0v90.</w:t>
      </w:r>
    </w:p>
  </w:comment>
  <w:comment w:id="7343" w:author="Ng, Thomas1 [2]" w:date="2018-05-25T10:48:00Z" w:initials="TN">
    <w:p w14:paraId="03758ABE" w14:textId="53E3E334" w:rsidR="00C27544" w:rsidRDefault="00C27544">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66807634" w15:done="1"/>
  <w15:commentEx w15:paraId="1D97CABA" w15:done="0"/>
  <w15:commentEx w15:paraId="67C6E4B1" w15:done="1"/>
  <w15:commentEx w15:paraId="04E080BA" w15:done="1"/>
  <w15:commentEx w15:paraId="4C41A8AB" w15:done="1"/>
  <w15:commentEx w15:paraId="32EFAD47" w15:done="1"/>
  <w15:commentEx w15:paraId="633BFCD7" w15:done="1"/>
  <w15:commentEx w15:paraId="1A669415" w15:done="1"/>
  <w15:commentEx w15:paraId="2EC6CA84" w15:done="1"/>
  <w15:commentEx w15:paraId="4FD971F7" w15:done="0"/>
  <w15:commentEx w15:paraId="6A6F04BE" w15:done="0"/>
  <w15:commentEx w15:paraId="421AD600" w15:done="1"/>
  <w15:commentEx w15:paraId="4515B2AC" w15:done="1"/>
  <w15:commentEx w15:paraId="7E3A9635" w15:done="1"/>
  <w15:commentEx w15:paraId="4574D993" w15:done="1"/>
  <w15:commentEx w15:paraId="6D8721B7" w15:done="1"/>
  <w15:commentEx w15:paraId="42B0420F" w15:done="0"/>
  <w15:commentEx w15:paraId="3A0106EA" w15:done="1"/>
  <w15:commentEx w15:paraId="08088BA6" w15:paraIdParent="3A0106EA" w15:done="1"/>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C27544" w:rsidRDefault="00C27544" w:rsidP="007B6AAA">
      <w:r>
        <w:separator/>
      </w:r>
    </w:p>
  </w:endnote>
  <w:endnote w:type="continuationSeparator" w:id="0">
    <w:p w14:paraId="0409533B" w14:textId="77777777" w:rsidR="00C27544" w:rsidRDefault="00C27544"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C27544" w:rsidRDefault="00C27544"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332190">
          <w:rPr>
            <w:noProof/>
          </w:rPr>
          <w:t>186</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C27544" w:rsidRDefault="00C27544" w:rsidP="007B6AAA">
      <w:r>
        <w:separator/>
      </w:r>
    </w:p>
  </w:footnote>
  <w:footnote w:type="continuationSeparator" w:id="0">
    <w:p w14:paraId="19C81BFA" w14:textId="77777777" w:rsidR="00C27544" w:rsidRDefault="00C27544"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C27544" w:rsidRDefault="00C27544"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C27544" w:rsidRPr="00957D7B" w:rsidRDefault="00C27544"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7537" w:author="Ng, Thomas1" w:date="2018-11-13T08:50:00Z">
      <w:r w:rsidR="00332190">
        <w:rPr>
          <w:b w:val="0"/>
          <w:lang w:eastAsia="en-US"/>
        </w:rPr>
        <w:t>0.84</w:t>
      </w:r>
    </w:ins>
    <w:del w:id="7538" w:author="Ng, Thomas1"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Phu, Hung">
    <w15:presenceInfo w15:providerId="AD" w15:userId="S-1-5-21-839522115-1383384898-515967899-4510708"/>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trackRevisions/>
  <w:doNotTrackFormatting/>
  <w:defaultTabStop w:val="720"/>
  <w:characterSpacingControl w:val="doNotCompress"/>
  <w:hdrShapeDefaults>
    <o:shapedefaults v:ext="edit" spidmax="1617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12A5"/>
    <w:rsid w:val="000A13D4"/>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2BA5"/>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1E5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DF2"/>
    <w:rsid w:val="00322EBB"/>
    <w:rsid w:val="00323667"/>
    <w:rsid w:val="00324279"/>
    <w:rsid w:val="0032437B"/>
    <w:rsid w:val="003244C7"/>
    <w:rsid w:val="00325415"/>
    <w:rsid w:val="00325D97"/>
    <w:rsid w:val="003269A5"/>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568"/>
    <w:rsid w:val="003D15FF"/>
    <w:rsid w:val="003D2E9D"/>
    <w:rsid w:val="003D2FE4"/>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41CD"/>
    <w:rsid w:val="006C45A9"/>
    <w:rsid w:val="006C498C"/>
    <w:rsid w:val="006C4BB6"/>
    <w:rsid w:val="006C5551"/>
    <w:rsid w:val="006C582E"/>
    <w:rsid w:val="006C5AE6"/>
    <w:rsid w:val="006C5ED4"/>
    <w:rsid w:val="006C63A3"/>
    <w:rsid w:val="006C649D"/>
    <w:rsid w:val="006C6B81"/>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0D4"/>
    <w:rsid w:val="008046EB"/>
    <w:rsid w:val="0080488A"/>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9760E"/>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58DA"/>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3F0"/>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1793"/>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Change w:id="0" w:author="Ng, Thomas1" w:date="2018-10-19T10:00: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18-10-19T10:00: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Change w:id="1" w:author="Ng, Thomas1" w:date="2018-11-12T11:04:00Z">
        <w:pPr>
          <w:numPr>
            <w:numId w:val="36"/>
          </w:numPr>
          <w:spacing w:after="200" w:line="276" w:lineRule="auto"/>
          <w:ind w:left="720" w:hanging="360"/>
          <w:contextualSpacing/>
        </w:pPr>
      </w:pPrChange>
    </w:pPr>
    <w:rPr>
      <w:rPrChange w:id="1" w:author="Ng, Thomas1" w:date="2018-11-12T11:04: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Change w:id="2" w:author="Ng, Thomas1" w:date="2018-10-19T10:01:00Z">
        <w:pPr>
          <w:keepLines/>
          <w:spacing w:line="276" w:lineRule="auto"/>
          <w:jc w:val="center"/>
        </w:pPr>
      </w:pPrChange>
    </w:pPr>
    <w:rPr>
      <w:bCs/>
      <w:noProof/>
      <w:color w:val="4F81BD" w:themeColor="accent1"/>
      <w:rPrChange w:id="2" w:author="Ng, Thomas1" w:date="2018-10-19T10:01: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3.png"/><Relationship Id="rId159" Type="http://schemas.openxmlformats.org/officeDocument/2006/relationships/image" Target="media/image140.png"/><Relationship Id="rId170" Type="http://schemas.openxmlformats.org/officeDocument/2006/relationships/image" Target="media/image150.png"/><Relationship Id="rId191" Type="http://schemas.openxmlformats.org/officeDocument/2006/relationships/image" Target="media/image171.emf"/><Relationship Id="rId205" Type="http://schemas.openxmlformats.org/officeDocument/2006/relationships/image" Target="media/image185.png"/><Relationship Id="rId226" Type="http://schemas.openxmlformats.org/officeDocument/2006/relationships/image" Target="media/image205.emf"/><Relationship Id="rId247" Type="http://schemas.openxmlformats.org/officeDocument/2006/relationships/image" Target="media/image222.emf"/><Relationship Id="rId107" Type="http://schemas.openxmlformats.org/officeDocument/2006/relationships/image" Target="media/image94.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4.png"/><Relationship Id="rId149" Type="http://schemas.openxmlformats.org/officeDocument/2006/relationships/image" Target="media/image131.emf"/><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1.png"/><Relationship Id="rId181" Type="http://schemas.openxmlformats.org/officeDocument/2006/relationships/image" Target="media/image161.png"/><Relationship Id="rId216" Type="http://schemas.openxmlformats.org/officeDocument/2006/relationships/image" Target="media/image195.png"/><Relationship Id="rId237" Type="http://schemas.openxmlformats.org/officeDocument/2006/relationships/image" Target="media/image21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4.png"/><Relationship Id="rId139" Type="http://schemas.openxmlformats.org/officeDocument/2006/relationships/image" Target="media/image124.png"/><Relationship Id="rId85" Type="http://schemas.openxmlformats.org/officeDocument/2006/relationships/image" Target="media/image74.png"/><Relationship Id="rId150" Type="http://schemas.openxmlformats.org/officeDocument/2006/relationships/image" Target="media/image132.emf"/><Relationship Id="rId171" Type="http://schemas.openxmlformats.org/officeDocument/2006/relationships/image" Target="media/image151.emf"/><Relationship Id="rId192" Type="http://schemas.openxmlformats.org/officeDocument/2006/relationships/image" Target="media/image172.emf"/><Relationship Id="rId206" Type="http://schemas.openxmlformats.org/officeDocument/2006/relationships/image" Target="media/image186.emf"/><Relationship Id="rId227" Type="http://schemas.openxmlformats.org/officeDocument/2006/relationships/image" Target="media/image206.emf"/><Relationship Id="rId248" Type="http://schemas.openxmlformats.org/officeDocument/2006/relationships/image" Target="media/image223.png"/><Relationship Id="rId12" Type="http://schemas.openxmlformats.org/officeDocument/2006/relationships/hyperlink" Target="http://www.opencompute.org/wiki/Server/Mezz" TargetMode="External"/><Relationship Id="rId33" Type="http://schemas.openxmlformats.org/officeDocument/2006/relationships/image" Target="media/image23.png"/><Relationship Id="rId108" Type="http://schemas.openxmlformats.org/officeDocument/2006/relationships/image" Target="media/image95.png"/><Relationship Id="rId129" Type="http://schemas.openxmlformats.org/officeDocument/2006/relationships/image" Target="media/image115.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hyperlink" Target="http://www.opencompute.org/wiki/Server/Mezz" TargetMode="External"/><Relationship Id="rId145" Type="http://schemas.openxmlformats.org/officeDocument/2006/relationships/image" Target="media/image127.emf"/><Relationship Id="rId161" Type="http://schemas.openxmlformats.org/officeDocument/2006/relationships/image" Target="media/image142.png"/><Relationship Id="rId166" Type="http://schemas.openxmlformats.org/officeDocument/2006/relationships/image" Target="media/image146.emf"/><Relationship Id="rId182" Type="http://schemas.openxmlformats.org/officeDocument/2006/relationships/image" Target="media/image162.png"/><Relationship Id="rId187" Type="http://schemas.openxmlformats.org/officeDocument/2006/relationships/image" Target="media/image167.emf"/><Relationship Id="rId217" Type="http://schemas.openxmlformats.org/officeDocument/2006/relationships/image" Target="media/image19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2.emf"/><Relationship Id="rId233" Type="http://schemas.openxmlformats.org/officeDocument/2006/relationships/hyperlink" Target="https://www.qats.com/Products/Instruments/Temperature-and-Velocity-Measurement/Sensors/Candlestick-Sensor" TargetMode="External"/><Relationship Id="rId238" Type="http://schemas.openxmlformats.org/officeDocument/2006/relationships/image" Target="media/image213.png"/><Relationship Id="rId254" Type="http://schemas.microsoft.com/office/2011/relationships/people" Target="people.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6.png"/><Relationship Id="rId135" Type="http://schemas.openxmlformats.org/officeDocument/2006/relationships/image" Target="media/image120.png"/><Relationship Id="rId151" Type="http://schemas.openxmlformats.org/officeDocument/2006/relationships/image" Target="media/image133.emf"/><Relationship Id="rId156" Type="http://schemas.openxmlformats.org/officeDocument/2006/relationships/image" Target="media/image137.png"/><Relationship Id="rId177" Type="http://schemas.openxmlformats.org/officeDocument/2006/relationships/image" Target="media/image157.emf"/><Relationship Id="rId198" Type="http://schemas.openxmlformats.org/officeDocument/2006/relationships/image" Target="media/image178.png"/><Relationship Id="rId172" Type="http://schemas.openxmlformats.org/officeDocument/2006/relationships/image" Target="media/image152.emf"/><Relationship Id="rId193" Type="http://schemas.openxmlformats.org/officeDocument/2006/relationships/image" Target="media/image173.emf"/><Relationship Id="rId202" Type="http://schemas.openxmlformats.org/officeDocument/2006/relationships/image" Target="media/image182.png"/><Relationship Id="rId207" Type="http://schemas.openxmlformats.org/officeDocument/2006/relationships/image" Target="media/image187.emf"/><Relationship Id="rId223" Type="http://schemas.openxmlformats.org/officeDocument/2006/relationships/image" Target="media/image202.png"/><Relationship Id="rId228" Type="http://schemas.openxmlformats.org/officeDocument/2006/relationships/image" Target="media/image207.png"/><Relationship Id="rId244" Type="http://schemas.openxmlformats.org/officeDocument/2006/relationships/image" Target="media/image219.png"/><Relationship Id="rId249" Type="http://schemas.openxmlformats.org/officeDocument/2006/relationships/image" Target="media/image224.png"/><Relationship Id="rId13" Type="http://schemas.openxmlformats.org/officeDocument/2006/relationships/hyperlink" Target="https://www.opencompute.org/contributions?query=OCP%20NIC%203.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1.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5.emf"/><Relationship Id="rId146" Type="http://schemas.openxmlformats.org/officeDocument/2006/relationships/image" Target="media/image128.emf"/><Relationship Id="rId167" Type="http://schemas.openxmlformats.org/officeDocument/2006/relationships/image" Target="media/image147.emf"/><Relationship Id="rId188" Type="http://schemas.openxmlformats.org/officeDocument/2006/relationships/image" Target="media/image168.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3.png"/><Relationship Id="rId183" Type="http://schemas.openxmlformats.org/officeDocument/2006/relationships/image" Target="media/image163.png"/><Relationship Id="rId213" Type="http://schemas.openxmlformats.org/officeDocument/2006/relationships/hyperlink" Target="http://www.opencompute.org/wiki/Server/Mezz" TargetMode="External"/><Relationship Id="rId218" Type="http://schemas.openxmlformats.org/officeDocument/2006/relationships/image" Target="media/image197.png"/><Relationship Id="rId234" Type="http://schemas.openxmlformats.org/officeDocument/2006/relationships/hyperlink" Target="http://www.opencompute.org/wiki/Server/Mezz" TargetMode="External"/><Relationship Id="rId239" Type="http://schemas.openxmlformats.org/officeDocument/2006/relationships/image" Target="media/image214.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header" Target="header1.xml"/><Relationship Id="rId255" Type="http://schemas.openxmlformats.org/officeDocument/2006/relationships/theme" Target="theme/theme1.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7.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1.png"/><Relationship Id="rId157" Type="http://schemas.openxmlformats.org/officeDocument/2006/relationships/image" Target="media/image138.png"/><Relationship Id="rId178" Type="http://schemas.openxmlformats.org/officeDocument/2006/relationships/image" Target="media/image158.emf"/><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hyperlink" Target="http://www.opencompute.org/wiki/Server/Mezz" TargetMode="External"/><Relationship Id="rId173" Type="http://schemas.openxmlformats.org/officeDocument/2006/relationships/image" Target="media/image153.emf"/><Relationship Id="rId194" Type="http://schemas.openxmlformats.org/officeDocument/2006/relationships/image" Target="media/image174.emf"/><Relationship Id="rId199" Type="http://schemas.openxmlformats.org/officeDocument/2006/relationships/image" Target="media/image179.png"/><Relationship Id="rId203" Type="http://schemas.openxmlformats.org/officeDocument/2006/relationships/image" Target="media/image183.png"/><Relationship Id="rId208" Type="http://schemas.openxmlformats.org/officeDocument/2006/relationships/image" Target="media/image188.emf"/><Relationship Id="rId229" Type="http://schemas.openxmlformats.org/officeDocument/2006/relationships/image" Target="media/image208.png"/><Relationship Id="rId19" Type="http://schemas.openxmlformats.org/officeDocument/2006/relationships/hyperlink" Target="http://www.opencompute.org/wiki/Server/Mezz" TargetMode="External"/><Relationship Id="rId224" Type="http://schemas.openxmlformats.org/officeDocument/2006/relationships/image" Target="media/image203.png"/><Relationship Id="rId240" Type="http://schemas.openxmlformats.org/officeDocument/2006/relationships/image" Target="media/image215.png"/><Relationship Id="rId245" Type="http://schemas.openxmlformats.org/officeDocument/2006/relationships/image" Target="media/image220.png"/><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cid:image013.png@01D46798.6C9A52D0" TargetMode="External"/><Relationship Id="rId105" Type="http://schemas.openxmlformats.org/officeDocument/2006/relationships/image" Target="media/image92.png"/><Relationship Id="rId126" Type="http://schemas.openxmlformats.org/officeDocument/2006/relationships/image" Target="media/image112.png"/><Relationship Id="rId147" Type="http://schemas.openxmlformats.org/officeDocument/2006/relationships/image" Target="media/image129.emf"/><Relationship Id="rId168" Type="http://schemas.openxmlformats.org/officeDocument/2006/relationships/image" Target="media/image148.emf"/><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7.png"/><Relationship Id="rId142" Type="http://schemas.openxmlformats.org/officeDocument/2006/relationships/comments" Target="comments.xml"/><Relationship Id="rId163" Type="http://schemas.openxmlformats.org/officeDocument/2006/relationships/image" Target="cid:image001.png@01D395B7.367D2000" TargetMode="External"/><Relationship Id="rId184" Type="http://schemas.openxmlformats.org/officeDocument/2006/relationships/image" Target="media/image164.emf"/><Relationship Id="rId189" Type="http://schemas.openxmlformats.org/officeDocument/2006/relationships/image" Target="media/image169.emf"/><Relationship Id="rId219" Type="http://schemas.openxmlformats.org/officeDocument/2006/relationships/image" Target="media/image198.emf"/><Relationship Id="rId3" Type="http://schemas.openxmlformats.org/officeDocument/2006/relationships/styles" Target="styles.xml"/><Relationship Id="rId214" Type="http://schemas.openxmlformats.org/officeDocument/2006/relationships/image" Target="media/image193.emf"/><Relationship Id="rId230" Type="http://schemas.openxmlformats.org/officeDocument/2006/relationships/image" Target="media/image209.png"/><Relationship Id="rId235" Type="http://schemas.openxmlformats.org/officeDocument/2006/relationships/image" Target="media/image210.png"/><Relationship Id="rId251" Type="http://schemas.openxmlformats.org/officeDocument/2006/relationships/header" Target="header2.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2.png"/><Relationship Id="rId137" Type="http://schemas.openxmlformats.org/officeDocument/2006/relationships/image" Target="media/image122.png"/><Relationship Id="rId158" Type="http://schemas.openxmlformats.org/officeDocument/2006/relationships/image" Target="media/image139.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8.png"/><Relationship Id="rId132" Type="http://schemas.openxmlformats.org/officeDocument/2006/relationships/image" Target="media/image118.png"/><Relationship Id="rId153" Type="http://schemas.openxmlformats.org/officeDocument/2006/relationships/image" Target="media/image134.emf"/><Relationship Id="rId174" Type="http://schemas.openxmlformats.org/officeDocument/2006/relationships/image" Target="media/image154.emf"/><Relationship Id="rId179" Type="http://schemas.openxmlformats.org/officeDocument/2006/relationships/image" Target="media/image159.emf"/><Relationship Id="rId195" Type="http://schemas.openxmlformats.org/officeDocument/2006/relationships/image" Target="media/image175.emf"/><Relationship Id="rId209" Type="http://schemas.openxmlformats.org/officeDocument/2006/relationships/image" Target="media/image189.emf"/><Relationship Id="rId190" Type="http://schemas.openxmlformats.org/officeDocument/2006/relationships/image" Target="media/image170.emf"/><Relationship Id="rId204" Type="http://schemas.openxmlformats.org/officeDocument/2006/relationships/image" Target="media/image184.png"/><Relationship Id="rId220" Type="http://schemas.openxmlformats.org/officeDocument/2006/relationships/image" Target="media/image199.png"/><Relationship Id="rId225" Type="http://schemas.openxmlformats.org/officeDocument/2006/relationships/image" Target="media/image204.emf"/><Relationship Id="rId241" Type="http://schemas.openxmlformats.org/officeDocument/2006/relationships/image" Target="media/image216.png"/><Relationship Id="rId246" Type="http://schemas.openxmlformats.org/officeDocument/2006/relationships/image" Target="media/image221.emf"/><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3.png"/><Relationship Id="rId127" Type="http://schemas.openxmlformats.org/officeDocument/2006/relationships/image" Target="media/image113.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89.png"/><Relationship Id="rId122" Type="http://schemas.openxmlformats.org/officeDocument/2006/relationships/image" Target="media/image108.png"/><Relationship Id="rId143" Type="http://schemas.microsoft.com/office/2011/relationships/commentsExtended" Target="commentsExtended.xml"/><Relationship Id="rId148" Type="http://schemas.openxmlformats.org/officeDocument/2006/relationships/image" Target="media/image130.emf"/><Relationship Id="rId164" Type="http://schemas.openxmlformats.org/officeDocument/2006/relationships/image" Target="media/image144.png"/><Relationship Id="rId169" Type="http://schemas.openxmlformats.org/officeDocument/2006/relationships/image" Target="media/image149.emf"/><Relationship Id="rId185" Type="http://schemas.openxmlformats.org/officeDocument/2006/relationships/image" Target="media/image165.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0.emf"/><Relationship Id="rId210" Type="http://schemas.openxmlformats.org/officeDocument/2006/relationships/image" Target="media/image190.emf"/><Relationship Id="rId215" Type="http://schemas.openxmlformats.org/officeDocument/2006/relationships/image" Target="media/image194.png"/><Relationship Id="rId236" Type="http://schemas.openxmlformats.org/officeDocument/2006/relationships/image" Target="media/image211.png"/><Relationship Id="rId26" Type="http://schemas.openxmlformats.org/officeDocument/2006/relationships/image" Target="media/image16.png"/><Relationship Id="rId231" Type="http://schemas.openxmlformats.org/officeDocument/2006/relationships/hyperlink" Target="http://www.opencompute.org/wiki/Server/Mezz" TargetMode="External"/><Relationship Id="rId252" Type="http://schemas.openxmlformats.org/officeDocument/2006/relationships/footer" Target="footer1.xml"/><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35.png"/><Relationship Id="rId175" Type="http://schemas.openxmlformats.org/officeDocument/2006/relationships/image" Target="media/image155.emf"/><Relationship Id="rId196" Type="http://schemas.openxmlformats.org/officeDocument/2006/relationships/image" Target="media/image176.emf"/><Relationship Id="rId200" Type="http://schemas.openxmlformats.org/officeDocument/2006/relationships/image" Target="media/image180.png"/><Relationship Id="rId16" Type="http://schemas.openxmlformats.org/officeDocument/2006/relationships/image" Target="media/image7.jpeg"/><Relationship Id="rId221" Type="http://schemas.openxmlformats.org/officeDocument/2006/relationships/image" Target="media/image200.png"/><Relationship Id="rId242" Type="http://schemas.openxmlformats.org/officeDocument/2006/relationships/image" Target="media/image21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09.png"/><Relationship Id="rId144" Type="http://schemas.openxmlformats.org/officeDocument/2006/relationships/image" Target="media/image126.emf"/><Relationship Id="rId90" Type="http://schemas.openxmlformats.org/officeDocument/2006/relationships/image" Target="media/image79.png"/><Relationship Id="rId165" Type="http://schemas.openxmlformats.org/officeDocument/2006/relationships/image" Target="media/image145.png"/><Relationship Id="rId186" Type="http://schemas.openxmlformats.org/officeDocument/2006/relationships/image" Target="media/image166.emf"/><Relationship Id="rId211" Type="http://schemas.openxmlformats.org/officeDocument/2006/relationships/image" Target="media/image191.emf"/><Relationship Id="rId232" Type="http://schemas.openxmlformats.org/officeDocument/2006/relationships/hyperlink" Target="http://www.fantester.com/" TargetMode="External"/><Relationship Id="rId253" Type="http://schemas.openxmlformats.org/officeDocument/2006/relationships/fontTable" Target="fontTable.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8.png"/><Relationship Id="rId113" Type="http://schemas.openxmlformats.org/officeDocument/2006/relationships/hyperlink" Target="http://www.opencompute.org/wiki/Server/Mezz" TargetMode="External"/><Relationship Id="rId134" Type="http://schemas.openxmlformats.org/officeDocument/2006/relationships/hyperlink" Target="http://www.opencompute.org/wiki/Server/Mezz" TargetMode="External"/><Relationship Id="rId80" Type="http://schemas.openxmlformats.org/officeDocument/2006/relationships/image" Target="media/image69.png"/><Relationship Id="rId155" Type="http://schemas.openxmlformats.org/officeDocument/2006/relationships/image" Target="media/image136.pn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222" Type="http://schemas.openxmlformats.org/officeDocument/2006/relationships/image" Target="media/image201.png"/><Relationship Id="rId243" Type="http://schemas.openxmlformats.org/officeDocument/2006/relationships/image" Target="media/image218.png"/><Relationship Id="rId17" Type="http://schemas.openxmlformats.org/officeDocument/2006/relationships/image" Target="media/image8.emf"/><Relationship Id="rId38" Type="http://schemas.openxmlformats.org/officeDocument/2006/relationships/image" Target="media/image28.png"/><Relationship Id="rId59" Type="http://schemas.openxmlformats.org/officeDocument/2006/relationships/hyperlink" Target="http://www.opencompute.org/wiki/Server/Mezz" TargetMode="External"/><Relationship Id="rId103" Type="http://schemas.openxmlformats.org/officeDocument/2006/relationships/image" Target="cid:image014.png@01D46798.6C9A52D0" TargetMode="External"/><Relationship Id="rId124" Type="http://schemas.openxmlformats.org/officeDocument/2006/relationships/image" Target="media/image110.png"/></Relationships>
</file>

<file path=word/_rels/header1.xml.rels><?xml version="1.0" encoding="UTF-8" standalone="yes"?>
<Relationships xmlns="http://schemas.openxmlformats.org/package/2006/relationships"><Relationship Id="rId1" Type="http://schemas.openxmlformats.org/officeDocument/2006/relationships/image" Target="media/image22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3F4B58-5A17-482B-8523-D7EA0267D8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835</TotalTime>
  <Pages>186</Pages>
  <Words>38748</Words>
  <Characters>196513</Characters>
  <Application>Microsoft Office Word</Application>
  <DocSecurity>0</DocSecurity>
  <Lines>9221</Lines>
  <Paragraphs>4762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231493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105</cp:revision>
  <cp:lastPrinted>2018-11-13T16:50:00Z</cp:lastPrinted>
  <dcterms:created xsi:type="dcterms:W3CDTF">2018-10-11T22:45:00Z</dcterms:created>
  <dcterms:modified xsi:type="dcterms:W3CDTF">2018-11-13T16:58:00Z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985e43e6-a4ec-46a5-84a4-50d41692ae75</vt:lpwstr>
  </property>
  <property fmtid="{D5CDD505-2E9C-101B-9397-08002B2CF9AE}" pid="3" name="CTP_BU">
    <vt:lpwstr>CONNECTIVITY GROUP</vt:lpwstr>
  </property>
  <property fmtid="{D5CDD505-2E9C-101B-9397-08002B2CF9AE}" pid="4" name="CTP_TimeStamp">
    <vt:lpwstr>2018-11-13 16:58:04Z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