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F41904F"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2" w:author="Ng, Thomas1 [2]" w:date="2018-08-30T11:31:00Z">
        <w:r w:rsidR="009F3EBB">
          <w:rPr>
            <w:b/>
          </w:rPr>
          <w:t>0.84</w:t>
        </w:r>
      </w:ins>
      <w:del w:id="3" w:author="Ng, Thomas1 [2]" w:date="2018-08-30T11:31:00Z">
        <w:r w:rsidR="006E6FA6" w:rsidDel="009F3EBB">
          <w:rPr>
            <w:b/>
          </w:rPr>
          <w:delText>0.83</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7F0B0A19" w14:textId="77777777" w:rsidR="002B0618"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27367377" w:history="1">
            <w:r w:rsidR="002B0618" w:rsidRPr="00CB3D0F">
              <w:rPr>
                <w:rStyle w:val="Hyperlink"/>
                <w:noProof/>
              </w:rPr>
              <w:t>1</w:t>
            </w:r>
            <w:r w:rsidR="002B0618">
              <w:rPr>
                <w:rFonts w:eastAsiaTheme="minorEastAsia"/>
                <w:b w:val="0"/>
                <w:noProof/>
                <w:sz w:val="22"/>
                <w:lang w:eastAsia="en-US"/>
              </w:rPr>
              <w:tab/>
            </w:r>
            <w:r w:rsidR="002B0618" w:rsidRPr="00CB3D0F">
              <w:rPr>
                <w:rStyle w:val="Hyperlink"/>
                <w:noProof/>
              </w:rPr>
              <w:t>Overview</w:t>
            </w:r>
            <w:r w:rsidR="002B0618">
              <w:rPr>
                <w:noProof/>
                <w:webHidden/>
              </w:rPr>
              <w:tab/>
            </w:r>
            <w:r w:rsidR="002B0618">
              <w:rPr>
                <w:noProof/>
                <w:webHidden/>
              </w:rPr>
              <w:fldChar w:fldCharType="begin"/>
            </w:r>
            <w:r w:rsidR="002B0618">
              <w:rPr>
                <w:noProof/>
                <w:webHidden/>
              </w:rPr>
              <w:instrText xml:space="preserve"> PAGEREF _Toc527367377 \h </w:instrText>
            </w:r>
            <w:r w:rsidR="002B0618">
              <w:rPr>
                <w:noProof/>
                <w:webHidden/>
              </w:rPr>
            </w:r>
            <w:r w:rsidR="002B0618">
              <w:rPr>
                <w:noProof/>
                <w:webHidden/>
              </w:rPr>
              <w:fldChar w:fldCharType="separate"/>
            </w:r>
            <w:r w:rsidR="002B0618">
              <w:rPr>
                <w:noProof/>
                <w:webHidden/>
              </w:rPr>
              <w:t>10</w:t>
            </w:r>
            <w:r w:rsidR="002B0618">
              <w:rPr>
                <w:noProof/>
                <w:webHidden/>
              </w:rPr>
              <w:fldChar w:fldCharType="end"/>
            </w:r>
          </w:hyperlink>
        </w:p>
        <w:p w14:paraId="658F6C5F" w14:textId="77777777" w:rsidR="002B0618" w:rsidRDefault="002B0618">
          <w:pPr>
            <w:pStyle w:val="TOC2"/>
            <w:rPr>
              <w:rFonts w:eastAsiaTheme="minorEastAsia"/>
              <w:noProof/>
              <w:sz w:val="22"/>
              <w:lang w:eastAsia="en-US"/>
            </w:rPr>
          </w:pPr>
          <w:hyperlink w:anchor="_Toc527367378" w:history="1">
            <w:r w:rsidRPr="00CB3D0F">
              <w:rPr>
                <w:rStyle w:val="Hyperlink"/>
                <w:noProof/>
              </w:rPr>
              <w:t>1.1</w:t>
            </w:r>
            <w:r>
              <w:rPr>
                <w:rFonts w:eastAsiaTheme="minorEastAsia"/>
                <w:noProof/>
                <w:sz w:val="22"/>
                <w:lang w:eastAsia="en-US"/>
              </w:rPr>
              <w:tab/>
            </w:r>
            <w:r w:rsidRPr="00CB3D0F">
              <w:rPr>
                <w:rStyle w:val="Hyperlink"/>
                <w:noProof/>
              </w:rPr>
              <w:t>License</w:t>
            </w:r>
            <w:r>
              <w:rPr>
                <w:noProof/>
                <w:webHidden/>
              </w:rPr>
              <w:tab/>
            </w:r>
            <w:r>
              <w:rPr>
                <w:noProof/>
                <w:webHidden/>
              </w:rPr>
              <w:fldChar w:fldCharType="begin"/>
            </w:r>
            <w:r>
              <w:rPr>
                <w:noProof/>
                <w:webHidden/>
              </w:rPr>
              <w:instrText xml:space="preserve"> PAGEREF _Toc527367378 \h </w:instrText>
            </w:r>
            <w:r>
              <w:rPr>
                <w:noProof/>
                <w:webHidden/>
              </w:rPr>
            </w:r>
            <w:r>
              <w:rPr>
                <w:noProof/>
                <w:webHidden/>
              </w:rPr>
              <w:fldChar w:fldCharType="separate"/>
            </w:r>
            <w:r>
              <w:rPr>
                <w:noProof/>
                <w:webHidden/>
              </w:rPr>
              <w:t>10</w:t>
            </w:r>
            <w:r>
              <w:rPr>
                <w:noProof/>
                <w:webHidden/>
              </w:rPr>
              <w:fldChar w:fldCharType="end"/>
            </w:r>
          </w:hyperlink>
        </w:p>
        <w:p w14:paraId="4A3D6C20" w14:textId="77777777" w:rsidR="002B0618" w:rsidRDefault="002B0618">
          <w:pPr>
            <w:pStyle w:val="TOC2"/>
            <w:rPr>
              <w:rFonts w:eastAsiaTheme="minorEastAsia"/>
              <w:noProof/>
              <w:sz w:val="22"/>
              <w:lang w:eastAsia="en-US"/>
            </w:rPr>
          </w:pPr>
          <w:hyperlink w:anchor="_Toc527367379" w:history="1">
            <w:r w:rsidRPr="00CB3D0F">
              <w:rPr>
                <w:rStyle w:val="Hyperlink"/>
                <w:noProof/>
              </w:rPr>
              <w:t>1.2</w:t>
            </w:r>
            <w:r>
              <w:rPr>
                <w:rFonts w:eastAsiaTheme="minorEastAsia"/>
                <w:noProof/>
                <w:sz w:val="22"/>
                <w:lang w:eastAsia="en-US"/>
              </w:rPr>
              <w:tab/>
            </w:r>
            <w:r w:rsidRPr="00CB3D0F">
              <w:rPr>
                <w:rStyle w:val="Hyperlink"/>
                <w:noProof/>
              </w:rPr>
              <w:t>Acknowledgements</w:t>
            </w:r>
            <w:r>
              <w:rPr>
                <w:noProof/>
                <w:webHidden/>
              </w:rPr>
              <w:tab/>
            </w:r>
            <w:r>
              <w:rPr>
                <w:noProof/>
                <w:webHidden/>
              </w:rPr>
              <w:fldChar w:fldCharType="begin"/>
            </w:r>
            <w:r>
              <w:rPr>
                <w:noProof/>
                <w:webHidden/>
              </w:rPr>
              <w:instrText xml:space="preserve"> PAGEREF _Toc527367379 \h </w:instrText>
            </w:r>
            <w:r>
              <w:rPr>
                <w:noProof/>
                <w:webHidden/>
              </w:rPr>
            </w:r>
            <w:r>
              <w:rPr>
                <w:noProof/>
                <w:webHidden/>
              </w:rPr>
              <w:fldChar w:fldCharType="separate"/>
            </w:r>
            <w:r>
              <w:rPr>
                <w:noProof/>
                <w:webHidden/>
              </w:rPr>
              <w:t>11</w:t>
            </w:r>
            <w:r>
              <w:rPr>
                <w:noProof/>
                <w:webHidden/>
              </w:rPr>
              <w:fldChar w:fldCharType="end"/>
            </w:r>
          </w:hyperlink>
        </w:p>
        <w:p w14:paraId="3169EBE1" w14:textId="77777777" w:rsidR="002B0618" w:rsidRDefault="002B0618">
          <w:pPr>
            <w:pStyle w:val="TOC2"/>
            <w:rPr>
              <w:rFonts w:eastAsiaTheme="minorEastAsia"/>
              <w:noProof/>
              <w:sz w:val="22"/>
              <w:lang w:eastAsia="en-US"/>
            </w:rPr>
          </w:pPr>
          <w:hyperlink w:anchor="_Toc527367380" w:history="1">
            <w:r w:rsidRPr="00CB3D0F">
              <w:rPr>
                <w:rStyle w:val="Hyperlink"/>
                <w:noProof/>
              </w:rPr>
              <w:t>1.3</w:t>
            </w:r>
            <w:r>
              <w:rPr>
                <w:rFonts w:eastAsiaTheme="minorEastAsia"/>
                <w:noProof/>
                <w:sz w:val="22"/>
                <w:lang w:eastAsia="en-US"/>
              </w:rPr>
              <w:tab/>
            </w:r>
            <w:r w:rsidRPr="00CB3D0F">
              <w:rPr>
                <w:rStyle w:val="Hyperlink"/>
                <w:noProof/>
              </w:rPr>
              <w:t>References</w:t>
            </w:r>
            <w:r>
              <w:rPr>
                <w:noProof/>
                <w:webHidden/>
              </w:rPr>
              <w:tab/>
            </w:r>
            <w:r>
              <w:rPr>
                <w:noProof/>
                <w:webHidden/>
              </w:rPr>
              <w:fldChar w:fldCharType="begin"/>
            </w:r>
            <w:r>
              <w:rPr>
                <w:noProof/>
                <w:webHidden/>
              </w:rPr>
              <w:instrText xml:space="preserve"> PAGEREF _Toc527367380 \h </w:instrText>
            </w:r>
            <w:r>
              <w:rPr>
                <w:noProof/>
                <w:webHidden/>
              </w:rPr>
            </w:r>
            <w:r>
              <w:rPr>
                <w:noProof/>
                <w:webHidden/>
              </w:rPr>
              <w:fldChar w:fldCharType="separate"/>
            </w:r>
            <w:r>
              <w:rPr>
                <w:noProof/>
                <w:webHidden/>
              </w:rPr>
              <w:t>12</w:t>
            </w:r>
            <w:r>
              <w:rPr>
                <w:noProof/>
                <w:webHidden/>
              </w:rPr>
              <w:fldChar w:fldCharType="end"/>
            </w:r>
          </w:hyperlink>
        </w:p>
        <w:p w14:paraId="478AF1ED" w14:textId="77777777" w:rsidR="002B0618" w:rsidRDefault="002B0618">
          <w:pPr>
            <w:pStyle w:val="TOC3"/>
            <w:rPr>
              <w:rFonts w:eastAsiaTheme="minorEastAsia"/>
              <w:noProof/>
              <w:sz w:val="22"/>
              <w:lang w:eastAsia="en-US"/>
            </w:rPr>
          </w:pPr>
          <w:hyperlink w:anchor="_Toc527367381" w:history="1">
            <w:r w:rsidRPr="00CB3D0F">
              <w:rPr>
                <w:rStyle w:val="Hyperlink"/>
                <w:noProof/>
              </w:rPr>
              <w:t>1.3.1</w:t>
            </w:r>
            <w:r>
              <w:rPr>
                <w:rFonts w:eastAsiaTheme="minorEastAsia"/>
                <w:noProof/>
                <w:sz w:val="22"/>
                <w:lang w:eastAsia="en-US"/>
              </w:rPr>
              <w:tab/>
            </w:r>
            <w:r w:rsidRPr="00CB3D0F">
              <w:rPr>
                <w:rStyle w:val="Hyperlink"/>
                <w:noProof/>
              </w:rPr>
              <w:t>Trademarks</w:t>
            </w:r>
            <w:r>
              <w:rPr>
                <w:noProof/>
                <w:webHidden/>
              </w:rPr>
              <w:tab/>
            </w:r>
            <w:r>
              <w:rPr>
                <w:noProof/>
                <w:webHidden/>
              </w:rPr>
              <w:fldChar w:fldCharType="begin"/>
            </w:r>
            <w:r>
              <w:rPr>
                <w:noProof/>
                <w:webHidden/>
              </w:rPr>
              <w:instrText xml:space="preserve"> PAGEREF _Toc527367381 \h </w:instrText>
            </w:r>
            <w:r>
              <w:rPr>
                <w:noProof/>
                <w:webHidden/>
              </w:rPr>
            </w:r>
            <w:r>
              <w:rPr>
                <w:noProof/>
                <w:webHidden/>
              </w:rPr>
              <w:fldChar w:fldCharType="separate"/>
            </w:r>
            <w:r>
              <w:rPr>
                <w:noProof/>
                <w:webHidden/>
              </w:rPr>
              <w:t>13</w:t>
            </w:r>
            <w:r>
              <w:rPr>
                <w:noProof/>
                <w:webHidden/>
              </w:rPr>
              <w:fldChar w:fldCharType="end"/>
            </w:r>
          </w:hyperlink>
        </w:p>
        <w:p w14:paraId="386FED1C" w14:textId="77777777" w:rsidR="002B0618" w:rsidRDefault="002B0618">
          <w:pPr>
            <w:pStyle w:val="TOC2"/>
            <w:rPr>
              <w:rFonts w:eastAsiaTheme="minorEastAsia"/>
              <w:noProof/>
              <w:sz w:val="22"/>
              <w:lang w:eastAsia="en-US"/>
            </w:rPr>
          </w:pPr>
          <w:hyperlink w:anchor="_Toc527367382" w:history="1">
            <w:r w:rsidRPr="00CB3D0F">
              <w:rPr>
                <w:rStyle w:val="Hyperlink"/>
                <w:noProof/>
              </w:rPr>
              <w:t>1.4</w:t>
            </w:r>
            <w:r>
              <w:rPr>
                <w:rFonts w:eastAsiaTheme="minorEastAsia"/>
                <w:noProof/>
                <w:sz w:val="22"/>
                <w:lang w:eastAsia="en-US"/>
              </w:rPr>
              <w:tab/>
            </w:r>
            <w:r w:rsidRPr="00CB3D0F">
              <w:rPr>
                <w:rStyle w:val="Hyperlink"/>
                <w:noProof/>
              </w:rPr>
              <w:t>Acronyms</w:t>
            </w:r>
            <w:r>
              <w:rPr>
                <w:noProof/>
                <w:webHidden/>
              </w:rPr>
              <w:tab/>
            </w:r>
            <w:r>
              <w:rPr>
                <w:noProof/>
                <w:webHidden/>
              </w:rPr>
              <w:fldChar w:fldCharType="begin"/>
            </w:r>
            <w:r>
              <w:rPr>
                <w:noProof/>
                <w:webHidden/>
              </w:rPr>
              <w:instrText xml:space="preserve"> PAGEREF _Toc527367382 \h </w:instrText>
            </w:r>
            <w:r>
              <w:rPr>
                <w:noProof/>
                <w:webHidden/>
              </w:rPr>
            </w:r>
            <w:r>
              <w:rPr>
                <w:noProof/>
                <w:webHidden/>
              </w:rPr>
              <w:fldChar w:fldCharType="separate"/>
            </w:r>
            <w:r>
              <w:rPr>
                <w:noProof/>
                <w:webHidden/>
              </w:rPr>
              <w:t>14</w:t>
            </w:r>
            <w:r>
              <w:rPr>
                <w:noProof/>
                <w:webHidden/>
              </w:rPr>
              <w:fldChar w:fldCharType="end"/>
            </w:r>
          </w:hyperlink>
        </w:p>
        <w:p w14:paraId="38E8271C" w14:textId="77777777" w:rsidR="002B0618" w:rsidRDefault="002B0618">
          <w:pPr>
            <w:pStyle w:val="TOC2"/>
            <w:rPr>
              <w:rFonts w:eastAsiaTheme="minorEastAsia"/>
              <w:noProof/>
              <w:sz w:val="22"/>
              <w:lang w:eastAsia="en-US"/>
            </w:rPr>
          </w:pPr>
          <w:hyperlink w:anchor="_Toc527367383" w:history="1">
            <w:r w:rsidRPr="00CB3D0F">
              <w:rPr>
                <w:rStyle w:val="Hyperlink"/>
                <w:noProof/>
              </w:rPr>
              <w:t>1.5</w:t>
            </w:r>
            <w:r>
              <w:rPr>
                <w:rFonts w:eastAsiaTheme="minorEastAsia"/>
                <w:noProof/>
                <w:sz w:val="22"/>
                <w:lang w:eastAsia="en-US"/>
              </w:rPr>
              <w:tab/>
            </w:r>
            <w:r w:rsidRPr="00CB3D0F">
              <w:rPr>
                <w:rStyle w:val="Hyperlink"/>
                <w:noProof/>
              </w:rPr>
              <w:t>Background</w:t>
            </w:r>
            <w:r>
              <w:rPr>
                <w:noProof/>
                <w:webHidden/>
              </w:rPr>
              <w:tab/>
            </w:r>
            <w:r>
              <w:rPr>
                <w:noProof/>
                <w:webHidden/>
              </w:rPr>
              <w:fldChar w:fldCharType="begin"/>
            </w:r>
            <w:r>
              <w:rPr>
                <w:noProof/>
                <w:webHidden/>
              </w:rPr>
              <w:instrText xml:space="preserve"> PAGEREF _Toc527367383 \h </w:instrText>
            </w:r>
            <w:r>
              <w:rPr>
                <w:noProof/>
                <w:webHidden/>
              </w:rPr>
            </w:r>
            <w:r>
              <w:rPr>
                <w:noProof/>
                <w:webHidden/>
              </w:rPr>
              <w:fldChar w:fldCharType="separate"/>
            </w:r>
            <w:r>
              <w:rPr>
                <w:noProof/>
                <w:webHidden/>
              </w:rPr>
              <w:t>16</w:t>
            </w:r>
            <w:r>
              <w:rPr>
                <w:noProof/>
                <w:webHidden/>
              </w:rPr>
              <w:fldChar w:fldCharType="end"/>
            </w:r>
          </w:hyperlink>
        </w:p>
        <w:p w14:paraId="3D313224" w14:textId="77777777" w:rsidR="002B0618" w:rsidRDefault="002B0618">
          <w:pPr>
            <w:pStyle w:val="TOC2"/>
            <w:rPr>
              <w:rFonts w:eastAsiaTheme="minorEastAsia"/>
              <w:noProof/>
              <w:sz w:val="22"/>
              <w:lang w:eastAsia="en-US"/>
            </w:rPr>
          </w:pPr>
          <w:hyperlink w:anchor="_Toc527367384" w:history="1">
            <w:r w:rsidRPr="00CB3D0F">
              <w:rPr>
                <w:rStyle w:val="Hyperlink"/>
                <w:noProof/>
              </w:rPr>
              <w:t>1.6</w:t>
            </w:r>
            <w:r>
              <w:rPr>
                <w:rFonts w:eastAsiaTheme="minorEastAsia"/>
                <w:noProof/>
                <w:sz w:val="22"/>
                <w:lang w:eastAsia="en-US"/>
              </w:rPr>
              <w:tab/>
            </w:r>
            <w:r w:rsidRPr="00CB3D0F">
              <w:rPr>
                <w:rStyle w:val="Hyperlink"/>
                <w:noProof/>
              </w:rPr>
              <w:t>Overview</w:t>
            </w:r>
            <w:r>
              <w:rPr>
                <w:noProof/>
                <w:webHidden/>
              </w:rPr>
              <w:tab/>
            </w:r>
            <w:r>
              <w:rPr>
                <w:noProof/>
                <w:webHidden/>
              </w:rPr>
              <w:fldChar w:fldCharType="begin"/>
            </w:r>
            <w:r>
              <w:rPr>
                <w:noProof/>
                <w:webHidden/>
              </w:rPr>
              <w:instrText xml:space="preserve"> PAGEREF _Toc527367384 \h </w:instrText>
            </w:r>
            <w:r>
              <w:rPr>
                <w:noProof/>
                <w:webHidden/>
              </w:rPr>
            </w:r>
            <w:r>
              <w:rPr>
                <w:noProof/>
                <w:webHidden/>
              </w:rPr>
              <w:fldChar w:fldCharType="separate"/>
            </w:r>
            <w:r>
              <w:rPr>
                <w:noProof/>
                <w:webHidden/>
              </w:rPr>
              <w:t>18</w:t>
            </w:r>
            <w:r>
              <w:rPr>
                <w:noProof/>
                <w:webHidden/>
              </w:rPr>
              <w:fldChar w:fldCharType="end"/>
            </w:r>
          </w:hyperlink>
        </w:p>
        <w:p w14:paraId="235D682C" w14:textId="77777777" w:rsidR="002B0618" w:rsidRDefault="002B0618">
          <w:pPr>
            <w:pStyle w:val="TOC3"/>
            <w:rPr>
              <w:rFonts w:eastAsiaTheme="minorEastAsia"/>
              <w:noProof/>
              <w:sz w:val="22"/>
              <w:lang w:eastAsia="en-US"/>
            </w:rPr>
          </w:pPr>
          <w:hyperlink w:anchor="_Toc527367385" w:history="1">
            <w:r w:rsidRPr="00CB3D0F">
              <w:rPr>
                <w:rStyle w:val="Hyperlink"/>
                <w:noProof/>
              </w:rPr>
              <w:t>1.6.1</w:t>
            </w:r>
            <w:r>
              <w:rPr>
                <w:rFonts w:eastAsiaTheme="minorEastAsia"/>
                <w:noProof/>
                <w:sz w:val="22"/>
                <w:lang w:eastAsia="en-US"/>
              </w:rPr>
              <w:tab/>
            </w:r>
            <w:r w:rsidRPr="00CB3D0F">
              <w:rPr>
                <w:rStyle w:val="Hyperlink"/>
                <w:noProof/>
              </w:rPr>
              <w:t>Mechanical Form Factor Overview</w:t>
            </w:r>
            <w:r>
              <w:rPr>
                <w:noProof/>
                <w:webHidden/>
              </w:rPr>
              <w:tab/>
            </w:r>
            <w:r>
              <w:rPr>
                <w:noProof/>
                <w:webHidden/>
              </w:rPr>
              <w:fldChar w:fldCharType="begin"/>
            </w:r>
            <w:r>
              <w:rPr>
                <w:noProof/>
                <w:webHidden/>
              </w:rPr>
              <w:instrText xml:space="preserve"> PAGEREF _Toc527367385 \h </w:instrText>
            </w:r>
            <w:r>
              <w:rPr>
                <w:noProof/>
                <w:webHidden/>
              </w:rPr>
            </w:r>
            <w:r>
              <w:rPr>
                <w:noProof/>
                <w:webHidden/>
              </w:rPr>
              <w:fldChar w:fldCharType="separate"/>
            </w:r>
            <w:r>
              <w:rPr>
                <w:noProof/>
                <w:webHidden/>
              </w:rPr>
              <w:t>18</w:t>
            </w:r>
            <w:r>
              <w:rPr>
                <w:noProof/>
                <w:webHidden/>
              </w:rPr>
              <w:fldChar w:fldCharType="end"/>
            </w:r>
          </w:hyperlink>
        </w:p>
        <w:p w14:paraId="51721256" w14:textId="77777777" w:rsidR="002B0618" w:rsidRDefault="002B0618">
          <w:pPr>
            <w:pStyle w:val="TOC3"/>
            <w:rPr>
              <w:rFonts w:eastAsiaTheme="minorEastAsia"/>
              <w:noProof/>
              <w:sz w:val="22"/>
              <w:lang w:eastAsia="en-US"/>
            </w:rPr>
          </w:pPr>
          <w:hyperlink w:anchor="_Toc527367386" w:history="1">
            <w:r w:rsidRPr="00CB3D0F">
              <w:rPr>
                <w:rStyle w:val="Hyperlink"/>
                <w:noProof/>
              </w:rPr>
              <w:t>1.6.2</w:t>
            </w:r>
            <w:r>
              <w:rPr>
                <w:rFonts w:eastAsiaTheme="minorEastAsia"/>
                <w:noProof/>
                <w:sz w:val="22"/>
                <w:lang w:eastAsia="en-US"/>
              </w:rPr>
              <w:tab/>
            </w:r>
            <w:r w:rsidRPr="00CB3D0F">
              <w:rPr>
                <w:rStyle w:val="Hyperlink"/>
                <w:noProof/>
              </w:rPr>
              <w:t>Electrical Overview</w:t>
            </w:r>
            <w:r>
              <w:rPr>
                <w:noProof/>
                <w:webHidden/>
              </w:rPr>
              <w:tab/>
            </w:r>
            <w:r>
              <w:rPr>
                <w:noProof/>
                <w:webHidden/>
              </w:rPr>
              <w:fldChar w:fldCharType="begin"/>
            </w:r>
            <w:r>
              <w:rPr>
                <w:noProof/>
                <w:webHidden/>
              </w:rPr>
              <w:instrText xml:space="preserve"> PAGEREF _Toc527367386 \h </w:instrText>
            </w:r>
            <w:r>
              <w:rPr>
                <w:noProof/>
                <w:webHidden/>
              </w:rPr>
            </w:r>
            <w:r>
              <w:rPr>
                <w:noProof/>
                <w:webHidden/>
              </w:rPr>
              <w:fldChar w:fldCharType="separate"/>
            </w:r>
            <w:r>
              <w:rPr>
                <w:noProof/>
                <w:webHidden/>
              </w:rPr>
              <w:t>20</w:t>
            </w:r>
            <w:r>
              <w:rPr>
                <w:noProof/>
                <w:webHidden/>
              </w:rPr>
              <w:fldChar w:fldCharType="end"/>
            </w:r>
          </w:hyperlink>
        </w:p>
        <w:p w14:paraId="2036497B" w14:textId="77777777" w:rsidR="002B0618" w:rsidRDefault="002B0618">
          <w:pPr>
            <w:pStyle w:val="TOC4"/>
            <w:tabs>
              <w:tab w:val="left" w:pos="1760"/>
            </w:tabs>
            <w:rPr>
              <w:rFonts w:eastAsiaTheme="minorEastAsia"/>
              <w:noProof/>
              <w:sz w:val="22"/>
              <w:lang w:eastAsia="en-US"/>
            </w:rPr>
          </w:pPr>
          <w:hyperlink w:anchor="_Toc527367387" w:history="1">
            <w:r w:rsidRPr="00CB3D0F">
              <w:rPr>
                <w:rStyle w:val="Hyperlink"/>
                <w:noProof/>
              </w:rPr>
              <w:t>1.6.2.1</w:t>
            </w:r>
            <w:r>
              <w:rPr>
                <w:rFonts w:eastAsiaTheme="minorEastAsia"/>
                <w:noProof/>
                <w:sz w:val="22"/>
                <w:lang w:eastAsia="en-US"/>
              </w:rPr>
              <w:tab/>
            </w:r>
            <w:r w:rsidRPr="00CB3D0F">
              <w:rPr>
                <w:rStyle w:val="Hyperlink"/>
                <w:noProof/>
              </w:rPr>
              <w:t>Primary Connector</w:t>
            </w:r>
            <w:r>
              <w:rPr>
                <w:noProof/>
                <w:webHidden/>
              </w:rPr>
              <w:tab/>
            </w:r>
            <w:r>
              <w:rPr>
                <w:noProof/>
                <w:webHidden/>
              </w:rPr>
              <w:fldChar w:fldCharType="begin"/>
            </w:r>
            <w:r>
              <w:rPr>
                <w:noProof/>
                <w:webHidden/>
              </w:rPr>
              <w:instrText xml:space="preserve"> PAGEREF _Toc527367387 \h </w:instrText>
            </w:r>
            <w:r>
              <w:rPr>
                <w:noProof/>
                <w:webHidden/>
              </w:rPr>
            </w:r>
            <w:r>
              <w:rPr>
                <w:noProof/>
                <w:webHidden/>
              </w:rPr>
              <w:fldChar w:fldCharType="separate"/>
            </w:r>
            <w:r>
              <w:rPr>
                <w:noProof/>
                <w:webHidden/>
              </w:rPr>
              <w:t>20</w:t>
            </w:r>
            <w:r>
              <w:rPr>
                <w:noProof/>
                <w:webHidden/>
              </w:rPr>
              <w:fldChar w:fldCharType="end"/>
            </w:r>
          </w:hyperlink>
        </w:p>
        <w:p w14:paraId="5DADBE29" w14:textId="77777777" w:rsidR="002B0618" w:rsidRDefault="002B0618">
          <w:pPr>
            <w:pStyle w:val="TOC4"/>
            <w:tabs>
              <w:tab w:val="left" w:pos="1760"/>
            </w:tabs>
            <w:rPr>
              <w:rFonts w:eastAsiaTheme="minorEastAsia"/>
              <w:noProof/>
              <w:sz w:val="22"/>
              <w:lang w:eastAsia="en-US"/>
            </w:rPr>
          </w:pPr>
          <w:hyperlink w:anchor="_Toc527367388" w:history="1">
            <w:r w:rsidRPr="00CB3D0F">
              <w:rPr>
                <w:rStyle w:val="Hyperlink"/>
                <w:noProof/>
              </w:rPr>
              <w:t>1.6.2.2</w:t>
            </w:r>
            <w:r>
              <w:rPr>
                <w:rFonts w:eastAsiaTheme="minorEastAsia"/>
                <w:noProof/>
                <w:sz w:val="22"/>
                <w:lang w:eastAsia="en-US"/>
              </w:rPr>
              <w:tab/>
            </w:r>
            <w:r w:rsidRPr="00CB3D0F">
              <w:rPr>
                <w:rStyle w:val="Hyperlink"/>
                <w:noProof/>
              </w:rPr>
              <w:t>Secondary Connector</w:t>
            </w:r>
            <w:r>
              <w:rPr>
                <w:noProof/>
                <w:webHidden/>
              </w:rPr>
              <w:tab/>
            </w:r>
            <w:r>
              <w:rPr>
                <w:noProof/>
                <w:webHidden/>
              </w:rPr>
              <w:fldChar w:fldCharType="begin"/>
            </w:r>
            <w:r>
              <w:rPr>
                <w:noProof/>
                <w:webHidden/>
              </w:rPr>
              <w:instrText xml:space="preserve"> PAGEREF _Toc527367388 \h </w:instrText>
            </w:r>
            <w:r>
              <w:rPr>
                <w:noProof/>
                <w:webHidden/>
              </w:rPr>
            </w:r>
            <w:r>
              <w:rPr>
                <w:noProof/>
                <w:webHidden/>
              </w:rPr>
              <w:fldChar w:fldCharType="separate"/>
            </w:r>
            <w:r>
              <w:rPr>
                <w:noProof/>
                <w:webHidden/>
              </w:rPr>
              <w:t>21</w:t>
            </w:r>
            <w:r>
              <w:rPr>
                <w:noProof/>
                <w:webHidden/>
              </w:rPr>
              <w:fldChar w:fldCharType="end"/>
            </w:r>
          </w:hyperlink>
        </w:p>
        <w:p w14:paraId="6D6519DC" w14:textId="77777777" w:rsidR="002B0618" w:rsidRDefault="002B0618">
          <w:pPr>
            <w:pStyle w:val="TOC2"/>
            <w:rPr>
              <w:rFonts w:eastAsiaTheme="minorEastAsia"/>
              <w:noProof/>
              <w:sz w:val="22"/>
              <w:lang w:eastAsia="en-US"/>
            </w:rPr>
          </w:pPr>
          <w:hyperlink w:anchor="_Toc527367389" w:history="1">
            <w:r w:rsidRPr="00CB3D0F">
              <w:rPr>
                <w:rStyle w:val="Hyperlink"/>
                <w:noProof/>
              </w:rPr>
              <w:t>1.7</w:t>
            </w:r>
            <w:r>
              <w:rPr>
                <w:rFonts w:eastAsiaTheme="minorEastAsia"/>
                <w:noProof/>
                <w:sz w:val="22"/>
                <w:lang w:eastAsia="en-US"/>
              </w:rPr>
              <w:tab/>
            </w:r>
            <w:r w:rsidRPr="00CB3D0F">
              <w:rPr>
                <w:rStyle w:val="Hyperlink"/>
                <w:noProof/>
              </w:rPr>
              <w:t>Non-NIC Use Cases</w:t>
            </w:r>
            <w:r>
              <w:rPr>
                <w:noProof/>
                <w:webHidden/>
              </w:rPr>
              <w:tab/>
            </w:r>
            <w:r>
              <w:rPr>
                <w:noProof/>
                <w:webHidden/>
              </w:rPr>
              <w:fldChar w:fldCharType="begin"/>
            </w:r>
            <w:r>
              <w:rPr>
                <w:noProof/>
                <w:webHidden/>
              </w:rPr>
              <w:instrText xml:space="preserve"> PAGEREF _Toc527367389 \h </w:instrText>
            </w:r>
            <w:r>
              <w:rPr>
                <w:noProof/>
                <w:webHidden/>
              </w:rPr>
            </w:r>
            <w:r>
              <w:rPr>
                <w:noProof/>
                <w:webHidden/>
              </w:rPr>
              <w:fldChar w:fldCharType="separate"/>
            </w:r>
            <w:r>
              <w:rPr>
                <w:noProof/>
                <w:webHidden/>
              </w:rPr>
              <w:t>21</w:t>
            </w:r>
            <w:r>
              <w:rPr>
                <w:noProof/>
                <w:webHidden/>
              </w:rPr>
              <w:fldChar w:fldCharType="end"/>
            </w:r>
          </w:hyperlink>
        </w:p>
        <w:p w14:paraId="5A9E0D7F" w14:textId="77777777" w:rsidR="002B0618" w:rsidRDefault="002B0618">
          <w:pPr>
            <w:pStyle w:val="TOC1"/>
            <w:rPr>
              <w:rFonts w:eastAsiaTheme="minorEastAsia"/>
              <w:b w:val="0"/>
              <w:noProof/>
              <w:sz w:val="22"/>
              <w:lang w:eastAsia="en-US"/>
            </w:rPr>
          </w:pPr>
          <w:hyperlink w:anchor="_Toc527367392" w:history="1">
            <w:r w:rsidRPr="00CB3D0F">
              <w:rPr>
                <w:rStyle w:val="Hyperlink"/>
                <w:noProof/>
              </w:rPr>
              <w:t>2</w:t>
            </w:r>
            <w:r>
              <w:rPr>
                <w:rFonts w:eastAsiaTheme="minorEastAsia"/>
                <w:b w:val="0"/>
                <w:noProof/>
                <w:sz w:val="22"/>
                <w:lang w:eastAsia="en-US"/>
              </w:rPr>
              <w:tab/>
            </w:r>
            <w:r w:rsidRPr="00CB3D0F">
              <w:rPr>
                <w:rStyle w:val="Hyperlink"/>
                <w:noProof/>
              </w:rPr>
              <w:t>Mechanical Card Form Factor</w:t>
            </w:r>
            <w:r>
              <w:rPr>
                <w:noProof/>
                <w:webHidden/>
              </w:rPr>
              <w:tab/>
            </w:r>
            <w:r>
              <w:rPr>
                <w:noProof/>
                <w:webHidden/>
              </w:rPr>
              <w:fldChar w:fldCharType="begin"/>
            </w:r>
            <w:r>
              <w:rPr>
                <w:noProof/>
                <w:webHidden/>
              </w:rPr>
              <w:instrText xml:space="preserve"> PAGEREF _Toc527367392 \h </w:instrText>
            </w:r>
            <w:r>
              <w:rPr>
                <w:noProof/>
                <w:webHidden/>
              </w:rPr>
            </w:r>
            <w:r>
              <w:rPr>
                <w:noProof/>
                <w:webHidden/>
              </w:rPr>
              <w:fldChar w:fldCharType="separate"/>
            </w:r>
            <w:r>
              <w:rPr>
                <w:noProof/>
                <w:webHidden/>
              </w:rPr>
              <w:t>22</w:t>
            </w:r>
            <w:r>
              <w:rPr>
                <w:noProof/>
                <w:webHidden/>
              </w:rPr>
              <w:fldChar w:fldCharType="end"/>
            </w:r>
          </w:hyperlink>
        </w:p>
        <w:p w14:paraId="7C78B5A6" w14:textId="77777777" w:rsidR="002B0618" w:rsidRDefault="002B0618">
          <w:pPr>
            <w:pStyle w:val="TOC2"/>
            <w:rPr>
              <w:rFonts w:eastAsiaTheme="minorEastAsia"/>
              <w:noProof/>
              <w:sz w:val="22"/>
              <w:lang w:eastAsia="en-US"/>
            </w:rPr>
          </w:pPr>
          <w:hyperlink w:anchor="_Toc527367393" w:history="1">
            <w:r w:rsidRPr="00CB3D0F">
              <w:rPr>
                <w:rStyle w:val="Hyperlink"/>
                <w:noProof/>
              </w:rPr>
              <w:t>2.1</w:t>
            </w:r>
            <w:r>
              <w:rPr>
                <w:rFonts w:eastAsiaTheme="minorEastAsia"/>
                <w:noProof/>
                <w:sz w:val="22"/>
                <w:lang w:eastAsia="en-US"/>
              </w:rPr>
              <w:tab/>
            </w:r>
            <w:r w:rsidRPr="00CB3D0F">
              <w:rPr>
                <w:rStyle w:val="Hyperlink"/>
                <w:noProof/>
              </w:rPr>
              <w:t>Form Factor Options</w:t>
            </w:r>
            <w:r>
              <w:rPr>
                <w:noProof/>
                <w:webHidden/>
              </w:rPr>
              <w:tab/>
            </w:r>
            <w:r>
              <w:rPr>
                <w:noProof/>
                <w:webHidden/>
              </w:rPr>
              <w:fldChar w:fldCharType="begin"/>
            </w:r>
            <w:r>
              <w:rPr>
                <w:noProof/>
                <w:webHidden/>
              </w:rPr>
              <w:instrText xml:space="preserve"> PAGEREF _Toc527367393 \h </w:instrText>
            </w:r>
            <w:r>
              <w:rPr>
                <w:noProof/>
                <w:webHidden/>
              </w:rPr>
            </w:r>
            <w:r>
              <w:rPr>
                <w:noProof/>
                <w:webHidden/>
              </w:rPr>
              <w:fldChar w:fldCharType="separate"/>
            </w:r>
            <w:r>
              <w:rPr>
                <w:noProof/>
                <w:webHidden/>
              </w:rPr>
              <w:t>22</w:t>
            </w:r>
            <w:r>
              <w:rPr>
                <w:noProof/>
                <w:webHidden/>
              </w:rPr>
              <w:fldChar w:fldCharType="end"/>
            </w:r>
          </w:hyperlink>
        </w:p>
        <w:p w14:paraId="3DDD8C74" w14:textId="77777777" w:rsidR="002B0618" w:rsidRDefault="002B0618">
          <w:pPr>
            <w:pStyle w:val="TOC3"/>
            <w:rPr>
              <w:rFonts w:eastAsiaTheme="minorEastAsia"/>
              <w:noProof/>
              <w:sz w:val="22"/>
              <w:lang w:eastAsia="en-US"/>
            </w:rPr>
          </w:pPr>
          <w:hyperlink w:anchor="_Toc527367394" w:history="1">
            <w:r w:rsidRPr="00CB3D0F">
              <w:rPr>
                <w:rStyle w:val="Hyperlink"/>
                <w:noProof/>
              </w:rPr>
              <w:t>2.1.1</w:t>
            </w:r>
            <w:r>
              <w:rPr>
                <w:rFonts w:eastAsiaTheme="minorEastAsia"/>
                <w:noProof/>
                <w:sz w:val="22"/>
                <w:lang w:eastAsia="en-US"/>
              </w:rPr>
              <w:tab/>
            </w:r>
            <w:r w:rsidRPr="00CB3D0F">
              <w:rPr>
                <w:rStyle w:val="Hyperlink"/>
                <w:noProof/>
              </w:rPr>
              <w:t>SFF Faceplate Configurations</w:t>
            </w:r>
            <w:r>
              <w:rPr>
                <w:noProof/>
                <w:webHidden/>
              </w:rPr>
              <w:tab/>
            </w:r>
            <w:r>
              <w:rPr>
                <w:noProof/>
                <w:webHidden/>
              </w:rPr>
              <w:fldChar w:fldCharType="begin"/>
            </w:r>
            <w:r>
              <w:rPr>
                <w:noProof/>
                <w:webHidden/>
              </w:rPr>
              <w:instrText xml:space="preserve"> PAGEREF _Toc527367394 \h </w:instrText>
            </w:r>
            <w:r>
              <w:rPr>
                <w:noProof/>
                <w:webHidden/>
              </w:rPr>
            </w:r>
            <w:r>
              <w:rPr>
                <w:noProof/>
                <w:webHidden/>
              </w:rPr>
              <w:fldChar w:fldCharType="separate"/>
            </w:r>
            <w:r>
              <w:rPr>
                <w:noProof/>
                <w:webHidden/>
              </w:rPr>
              <w:t>24</w:t>
            </w:r>
            <w:r>
              <w:rPr>
                <w:noProof/>
                <w:webHidden/>
              </w:rPr>
              <w:fldChar w:fldCharType="end"/>
            </w:r>
          </w:hyperlink>
        </w:p>
        <w:p w14:paraId="77620E63" w14:textId="77777777" w:rsidR="002B0618" w:rsidRDefault="002B0618">
          <w:pPr>
            <w:pStyle w:val="TOC3"/>
            <w:rPr>
              <w:rFonts w:eastAsiaTheme="minorEastAsia"/>
              <w:noProof/>
              <w:sz w:val="22"/>
              <w:lang w:eastAsia="en-US"/>
            </w:rPr>
          </w:pPr>
          <w:hyperlink w:anchor="_Toc527367395" w:history="1">
            <w:r w:rsidRPr="00CB3D0F">
              <w:rPr>
                <w:rStyle w:val="Hyperlink"/>
                <w:noProof/>
              </w:rPr>
              <w:t>2.1.2</w:t>
            </w:r>
            <w:r>
              <w:rPr>
                <w:rFonts w:eastAsiaTheme="minorEastAsia"/>
                <w:noProof/>
                <w:sz w:val="22"/>
                <w:lang w:eastAsia="en-US"/>
              </w:rPr>
              <w:tab/>
            </w:r>
            <w:r w:rsidRPr="00CB3D0F">
              <w:rPr>
                <w:rStyle w:val="Hyperlink"/>
                <w:noProof/>
              </w:rPr>
              <w:t>LFF Faceplate Configurations</w:t>
            </w:r>
            <w:r>
              <w:rPr>
                <w:noProof/>
                <w:webHidden/>
              </w:rPr>
              <w:tab/>
            </w:r>
            <w:r>
              <w:rPr>
                <w:noProof/>
                <w:webHidden/>
              </w:rPr>
              <w:fldChar w:fldCharType="begin"/>
            </w:r>
            <w:r>
              <w:rPr>
                <w:noProof/>
                <w:webHidden/>
              </w:rPr>
              <w:instrText xml:space="preserve"> PAGEREF _Toc527367395 \h </w:instrText>
            </w:r>
            <w:r>
              <w:rPr>
                <w:noProof/>
                <w:webHidden/>
              </w:rPr>
            </w:r>
            <w:r>
              <w:rPr>
                <w:noProof/>
                <w:webHidden/>
              </w:rPr>
              <w:fldChar w:fldCharType="separate"/>
            </w:r>
            <w:r>
              <w:rPr>
                <w:noProof/>
                <w:webHidden/>
              </w:rPr>
              <w:t>28</w:t>
            </w:r>
            <w:r>
              <w:rPr>
                <w:noProof/>
                <w:webHidden/>
              </w:rPr>
              <w:fldChar w:fldCharType="end"/>
            </w:r>
          </w:hyperlink>
        </w:p>
        <w:p w14:paraId="07CEDA6A" w14:textId="77777777" w:rsidR="002B0618" w:rsidRDefault="002B0618">
          <w:pPr>
            <w:pStyle w:val="TOC2"/>
            <w:rPr>
              <w:rFonts w:eastAsiaTheme="minorEastAsia"/>
              <w:noProof/>
              <w:sz w:val="22"/>
              <w:lang w:eastAsia="en-US"/>
            </w:rPr>
          </w:pPr>
          <w:hyperlink w:anchor="_Toc527367396" w:history="1">
            <w:r w:rsidRPr="00CB3D0F">
              <w:rPr>
                <w:rStyle w:val="Hyperlink"/>
                <w:noProof/>
              </w:rPr>
              <w:t>2.2</w:t>
            </w:r>
            <w:r>
              <w:rPr>
                <w:rFonts w:eastAsiaTheme="minorEastAsia"/>
                <w:noProof/>
                <w:sz w:val="22"/>
                <w:lang w:eastAsia="en-US"/>
              </w:rPr>
              <w:tab/>
            </w:r>
            <w:r w:rsidRPr="00CB3D0F">
              <w:rPr>
                <w:rStyle w:val="Hyperlink"/>
                <w:noProof/>
              </w:rPr>
              <w:t>Line Side I/O Implementations</w:t>
            </w:r>
            <w:r>
              <w:rPr>
                <w:noProof/>
                <w:webHidden/>
              </w:rPr>
              <w:tab/>
            </w:r>
            <w:r>
              <w:rPr>
                <w:noProof/>
                <w:webHidden/>
              </w:rPr>
              <w:fldChar w:fldCharType="begin"/>
            </w:r>
            <w:r>
              <w:rPr>
                <w:noProof/>
                <w:webHidden/>
              </w:rPr>
              <w:instrText xml:space="preserve"> PAGEREF _Toc527367396 \h </w:instrText>
            </w:r>
            <w:r>
              <w:rPr>
                <w:noProof/>
                <w:webHidden/>
              </w:rPr>
            </w:r>
            <w:r>
              <w:rPr>
                <w:noProof/>
                <w:webHidden/>
              </w:rPr>
              <w:fldChar w:fldCharType="separate"/>
            </w:r>
            <w:r>
              <w:rPr>
                <w:noProof/>
                <w:webHidden/>
              </w:rPr>
              <w:t>32</w:t>
            </w:r>
            <w:r>
              <w:rPr>
                <w:noProof/>
                <w:webHidden/>
              </w:rPr>
              <w:fldChar w:fldCharType="end"/>
            </w:r>
          </w:hyperlink>
        </w:p>
        <w:p w14:paraId="259DBE18" w14:textId="77777777" w:rsidR="002B0618" w:rsidRDefault="002B0618">
          <w:pPr>
            <w:pStyle w:val="TOC2"/>
            <w:rPr>
              <w:rFonts w:eastAsiaTheme="minorEastAsia"/>
              <w:noProof/>
              <w:sz w:val="22"/>
              <w:lang w:eastAsia="en-US"/>
            </w:rPr>
          </w:pPr>
          <w:hyperlink w:anchor="_Toc527367397" w:history="1">
            <w:r w:rsidRPr="00CB3D0F">
              <w:rPr>
                <w:rStyle w:val="Hyperlink"/>
                <w:noProof/>
              </w:rPr>
              <w:t>2.3</w:t>
            </w:r>
            <w:r>
              <w:rPr>
                <w:rFonts w:eastAsiaTheme="minorEastAsia"/>
                <w:noProof/>
                <w:sz w:val="22"/>
                <w:lang w:eastAsia="en-US"/>
              </w:rPr>
              <w:tab/>
            </w:r>
            <w:r w:rsidRPr="00CB3D0F">
              <w:rPr>
                <w:rStyle w:val="Hyperlink"/>
                <w:noProof/>
              </w:rPr>
              <w:t>Top Level Assembly (SFF and LFF)</w:t>
            </w:r>
            <w:r>
              <w:rPr>
                <w:noProof/>
                <w:webHidden/>
              </w:rPr>
              <w:tab/>
            </w:r>
            <w:r>
              <w:rPr>
                <w:noProof/>
                <w:webHidden/>
              </w:rPr>
              <w:fldChar w:fldCharType="begin"/>
            </w:r>
            <w:r>
              <w:rPr>
                <w:noProof/>
                <w:webHidden/>
              </w:rPr>
              <w:instrText xml:space="preserve"> PAGEREF _Toc527367397 \h </w:instrText>
            </w:r>
            <w:r>
              <w:rPr>
                <w:noProof/>
                <w:webHidden/>
              </w:rPr>
            </w:r>
            <w:r>
              <w:rPr>
                <w:noProof/>
                <w:webHidden/>
              </w:rPr>
              <w:fldChar w:fldCharType="separate"/>
            </w:r>
            <w:r>
              <w:rPr>
                <w:noProof/>
                <w:webHidden/>
              </w:rPr>
              <w:t>33</w:t>
            </w:r>
            <w:r>
              <w:rPr>
                <w:noProof/>
                <w:webHidden/>
              </w:rPr>
              <w:fldChar w:fldCharType="end"/>
            </w:r>
          </w:hyperlink>
        </w:p>
        <w:p w14:paraId="2F92714B" w14:textId="77777777" w:rsidR="002B0618" w:rsidRDefault="002B0618">
          <w:pPr>
            <w:pStyle w:val="TOC2"/>
            <w:rPr>
              <w:rFonts w:eastAsiaTheme="minorEastAsia"/>
              <w:noProof/>
              <w:sz w:val="22"/>
              <w:lang w:eastAsia="en-US"/>
            </w:rPr>
          </w:pPr>
          <w:hyperlink w:anchor="_Toc527367398" w:history="1">
            <w:r w:rsidRPr="00CB3D0F">
              <w:rPr>
                <w:rStyle w:val="Hyperlink"/>
                <w:noProof/>
              </w:rPr>
              <w:t>2.4</w:t>
            </w:r>
            <w:r>
              <w:rPr>
                <w:rFonts w:eastAsiaTheme="minorEastAsia"/>
                <w:noProof/>
                <w:sz w:val="22"/>
                <w:lang w:eastAsia="en-US"/>
              </w:rPr>
              <w:tab/>
            </w:r>
            <w:r w:rsidRPr="00CB3D0F">
              <w:rPr>
                <w:rStyle w:val="Hyperlink"/>
                <w:noProof/>
              </w:rPr>
              <w:t>Faceplate Subassembly (SFF and LFF)</w:t>
            </w:r>
            <w:r>
              <w:rPr>
                <w:noProof/>
                <w:webHidden/>
              </w:rPr>
              <w:tab/>
            </w:r>
            <w:r>
              <w:rPr>
                <w:noProof/>
                <w:webHidden/>
              </w:rPr>
              <w:fldChar w:fldCharType="begin"/>
            </w:r>
            <w:r>
              <w:rPr>
                <w:noProof/>
                <w:webHidden/>
              </w:rPr>
              <w:instrText xml:space="preserve"> PAGEREF _Toc527367398 \h </w:instrText>
            </w:r>
            <w:r>
              <w:rPr>
                <w:noProof/>
                <w:webHidden/>
              </w:rPr>
            </w:r>
            <w:r>
              <w:rPr>
                <w:noProof/>
                <w:webHidden/>
              </w:rPr>
              <w:fldChar w:fldCharType="separate"/>
            </w:r>
            <w:r>
              <w:rPr>
                <w:noProof/>
                <w:webHidden/>
              </w:rPr>
              <w:t>34</w:t>
            </w:r>
            <w:r>
              <w:rPr>
                <w:noProof/>
                <w:webHidden/>
              </w:rPr>
              <w:fldChar w:fldCharType="end"/>
            </w:r>
          </w:hyperlink>
        </w:p>
        <w:p w14:paraId="2011042B" w14:textId="77777777" w:rsidR="002B0618" w:rsidRDefault="002B0618">
          <w:pPr>
            <w:pStyle w:val="TOC3"/>
            <w:rPr>
              <w:rFonts w:eastAsiaTheme="minorEastAsia"/>
              <w:noProof/>
              <w:sz w:val="22"/>
              <w:lang w:eastAsia="en-US"/>
            </w:rPr>
          </w:pPr>
          <w:hyperlink w:anchor="_Toc527367399" w:history="1">
            <w:r w:rsidRPr="00CB3D0F">
              <w:rPr>
                <w:rStyle w:val="Hyperlink"/>
                <w:noProof/>
              </w:rPr>
              <w:t>2.4.1</w:t>
            </w:r>
            <w:r>
              <w:rPr>
                <w:rFonts w:eastAsiaTheme="minorEastAsia"/>
                <w:noProof/>
                <w:sz w:val="22"/>
                <w:lang w:eastAsia="en-US"/>
              </w:rPr>
              <w:tab/>
            </w:r>
            <w:r w:rsidRPr="00CB3D0F">
              <w:rPr>
                <w:rStyle w:val="Hyperlink"/>
                <w:noProof/>
              </w:rPr>
              <w:t>Faceplate Subassembly – Exploded View</w:t>
            </w:r>
            <w:r>
              <w:rPr>
                <w:noProof/>
                <w:webHidden/>
              </w:rPr>
              <w:tab/>
            </w:r>
            <w:r>
              <w:rPr>
                <w:noProof/>
                <w:webHidden/>
              </w:rPr>
              <w:fldChar w:fldCharType="begin"/>
            </w:r>
            <w:r>
              <w:rPr>
                <w:noProof/>
                <w:webHidden/>
              </w:rPr>
              <w:instrText xml:space="preserve"> PAGEREF _Toc527367399 \h </w:instrText>
            </w:r>
            <w:r>
              <w:rPr>
                <w:noProof/>
                <w:webHidden/>
              </w:rPr>
            </w:r>
            <w:r>
              <w:rPr>
                <w:noProof/>
                <w:webHidden/>
              </w:rPr>
              <w:fldChar w:fldCharType="separate"/>
            </w:r>
            <w:r>
              <w:rPr>
                <w:noProof/>
                <w:webHidden/>
              </w:rPr>
              <w:t>34</w:t>
            </w:r>
            <w:r>
              <w:rPr>
                <w:noProof/>
                <w:webHidden/>
              </w:rPr>
              <w:fldChar w:fldCharType="end"/>
            </w:r>
          </w:hyperlink>
        </w:p>
        <w:p w14:paraId="47D9A8C2" w14:textId="77777777" w:rsidR="002B0618" w:rsidRDefault="002B0618">
          <w:pPr>
            <w:pStyle w:val="TOC3"/>
            <w:rPr>
              <w:rFonts w:eastAsiaTheme="minorEastAsia"/>
              <w:noProof/>
              <w:sz w:val="22"/>
              <w:lang w:eastAsia="en-US"/>
            </w:rPr>
          </w:pPr>
          <w:hyperlink w:anchor="_Toc527367400" w:history="1">
            <w:r w:rsidRPr="00CB3D0F">
              <w:rPr>
                <w:rStyle w:val="Hyperlink"/>
                <w:noProof/>
              </w:rPr>
              <w:t>2.4.2</w:t>
            </w:r>
            <w:r>
              <w:rPr>
                <w:rFonts w:eastAsiaTheme="minorEastAsia"/>
                <w:noProof/>
                <w:sz w:val="22"/>
                <w:lang w:eastAsia="en-US"/>
              </w:rPr>
              <w:tab/>
            </w:r>
            <w:r w:rsidRPr="00CB3D0F">
              <w:rPr>
                <w:rStyle w:val="Hyperlink"/>
                <w:noProof/>
              </w:rPr>
              <w:t>Faceplate Subassembly – Bill of Materials (BOM)</w:t>
            </w:r>
            <w:r>
              <w:rPr>
                <w:noProof/>
                <w:webHidden/>
              </w:rPr>
              <w:tab/>
            </w:r>
            <w:r>
              <w:rPr>
                <w:noProof/>
                <w:webHidden/>
              </w:rPr>
              <w:fldChar w:fldCharType="begin"/>
            </w:r>
            <w:r>
              <w:rPr>
                <w:noProof/>
                <w:webHidden/>
              </w:rPr>
              <w:instrText xml:space="preserve"> PAGEREF _Toc527367400 \h </w:instrText>
            </w:r>
            <w:r>
              <w:rPr>
                <w:noProof/>
                <w:webHidden/>
              </w:rPr>
            </w:r>
            <w:r>
              <w:rPr>
                <w:noProof/>
                <w:webHidden/>
              </w:rPr>
              <w:fldChar w:fldCharType="separate"/>
            </w:r>
            <w:r>
              <w:rPr>
                <w:noProof/>
                <w:webHidden/>
              </w:rPr>
              <w:t>34</w:t>
            </w:r>
            <w:r>
              <w:rPr>
                <w:noProof/>
                <w:webHidden/>
              </w:rPr>
              <w:fldChar w:fldCharType="end"/>
            </w:r>
          </w:hyperlink>
        </w:p>
        <w:p w14:paraId="042BEABB" w14:textId="77777777" w:rsidR="002B0618" w:rsidRDefault="002B0618">
          <w:pPr>
            <w:pStyle w:val="TOC3"/>
            <w:rPr>
              <w:rFonts w:eastAsiaTheme="minorEastAsia"/>
              <w:noProof/>
              <w:sz w:val="22"/>
              <w:lang w:eastAsia="en-US"/>
            </w:rPr>
          </w:pPr>
          <w:hyperlink w:anchor="_Toc527367401" w:history="1">
            <w:r w:rsidRPr="00CB3D0F">
              <w:rPr>
                <w:rStyle w:val="Hyperlink"/>
                <w:noProof/>
              </w:rPr>
              <w:t>2.4.3</w:t>
            </w:r>
            <w:r>
              <w:rPr>
                <w:rFonts w:eastAsiaTheme="minorEastAsia"/>
                <w:noProof/>
                <w:sz w:val="22"/>
                <w:lang w:eastAsia="en-US"/>
              </w:rPr>
              <w:tab/>
            </w:r>
            <w:r w:rsidRPr="00CB3D0F">
              <w:rPr>
                <w:rStyle w:val="Hyperlink"/>
                <w:noProof/>
              </w:rPr>
              <w:t>SFF Generic I/O Faceplate</w:t>
            </w:r>
            <w:r>
              <w:rPr>
                <w:noProof/>
                <w:webHidden/>
              </w:rPr>
              <w:tab/>
            </w:r>
            <w:r>
              <w:rPr>
                <w:noProof/>
                <w:webHidden/>
              </w:rPr>
              <w:fldChar w:fldCharType="begin"/>
            </w:r>
            <w:r>
              <w:rPr>
                <w:noProof/>
                <w:webHidden/>
              </w:rPr>
              <w:instrText xml:space="preserve"> PAGEREF _Toc527367401 \h </w:instrText>
            </w:r>
            <w:r>
              <w:rPr>
                <w:noProof/>
                <w:webHidden/>
              </w:rPr>
            </w:r>
            <w:r>
              <w:rPr>
                <w:noProof/>
                <w:webHidden/>
              </w:rPr>
              <w:fldChar w:fldCharType="separate"/>
            </w:r>
            <w:r>
              <w:rPr>
                <w:noProof/>
                <w:webHidden/>
              </w:rPr>
              <w:t>36</w:t>
            </w:r>
            <w:r>
              <w:rPr>
                <w:noProof/>
                <w:webHidden/>
              </w:rPr>
              <w:fldChar w:fldCharType="end"/>
            </w:r>
          </w:hyperlink>
        </w:p>
        <w:p w14:paraId="23D8A9A7" w14:textId="77777777" w:rsidR="002B0618" w:rsidRDefault="002B0618">
          <w:pPr>
            <w:pStyle w:val="TOC3"/>
            <w:rPr>
              <w:rFonts w:eastAsiaTheme="minorEastAsia"/>
              <w:noProof/>
              <w:sz w:val="22"/>
              <w:lang w:eastAsia="en-US"/>
            </w:rPr>
          </w:pPr>
          <w:hyperlink w:anchor="_Toc527367402" w:history="1">
            <w:r w:rsidRPr="00CB3D0F">
              <w:rPr>
                <w:rStyle w:val="Hyperlink"/>
                <w:noProof/>
              </w:rPr>
              <w:t>2.4.4</w:t>
            </w:r>
            <w:r>
              <w:rPr>
                <w:rFonts w:eastAsiaTheme="minorEastAsia"/>
                <w:noProof/>
                <w:sz w:val="22"/>
                <w:lang w:eastAsia="en-US"/>
              </w:rPr>
              <w:tab/>
            </w:r>
            <w:r w:rsidRPr="00CB3D0F">
              <w:rPr>
                <w:rStyle w:val="Hyperlink"/>
                <w:noProof/>
              </w:rPr>
              <w:t>LFF Generic I/O Faceplate</w:t>
            </w:r>
            <w:r>
              <w:rPr>
                <w:noProof/>
                <w:webHidden/>
              </w:rPr>
              <w:tab/>
            </w:r>
            <w:r>
              <w:rPr>
                <w:noProof/>
                <w:webHidden/>
              </w:rPr>
              <w:fldChar w:fldCharType="begin"/>
            </w:r>
            <w:r>
              <w:rPr>
                <w:noProof/>
                <w:webHidden/>
              </w:rPr>
              <w:instrText xml:space="preserve"> PAGEREF _Toc527367402 \h </w:instrText>
            </w:r>
            <w:r>
              <w:rPr>
                <w:noProof/>
                <w:webHidden/>
              </w:rPr>
            </w:r>
            <w:r>
              <w:rPr>
                <w:noProof/>
                <w:webHidden/>
              </w:rPr>
              <w:fldChar w:fldCharType="separate"/>
            </w:r>
            <w:r>
              <w:rPr>
                <w:noProof/>
                <w:webHidden/>
              </w:rPr>
              <w:t>37</w:t>
            </w:r>
            <w:r>
              <w:rPr>
                <w:noProof/>
                <w:webHidden/>
              </w:rPr>
              <w:fldChar w:fldCharType="end"/>
            </w:r>
          </w:hyperlink>
        </w:p>
        <w:p w14:paraId="49F13B77" w14:textId="77777777" w:rsidR="002B0618" w:rsidRDefault="002B0618">
          <w:pPr>
            <w:pStyle w:val="TOC3"/>
            <w:rPr>
              <w:rFonts w:eastAsiaTheme="minorEastAsia"/>
              <w:noProof/>
              <w:sz w:val="22"/>
              <w:lang w:eastAsia="en-US"/>
            </w:rPr>
          </w:pPr>
          <w:hyperlink w:anchor="_Toc527367403" w:history="1">
            <w:r w:rsidRPr="00CB3D0F">
              <w:rPr>
                <w:rStyle w:val="Hyperlink"/>
                <w:noProof/>
              </w:rPr>
              <w:t>2.4.5</w:t>
            </w:r>
            <w:r>
              <w:rPr>
                <w:rFonts w:eastAsiaTheme="minorEastAsia"/>
                <w:noProof/>
                <w:sz w:val="22"/>
                <w:lang w:eastAsia="en-US"/>
              </w:rPr>
              <w:tab/>
            </w:r>
            <w:r w:rsidRPr="00CB3D0F">
              <w:rPr>
                <w:rStyle w:val="Hyperlink"/>
                <w:noProof/>
              </w:rPr>
              <w:t>Ejector Lever (SFF)</w:t>
            </w:r>
            <w:r>
              <w:rPr>
                <w:noProof/>
                <w:webHidden/>
              </w:rPr>
              <w:tab/>
            </w:r>
            <w:r>
              <w:rPr>
                <w:noProof/>
                <w:webHidden/>
              </w:rPr>
              <w:fldChar w:fldCharType="begin"/>
            </w:r>
            <w:r>
              <w:rPr>
                <w:noProof/>
                <w:webHidden/>
              </w:rPr>
              <w:instrText xml:space="preserve"> PAGEREF _Toc527367403 \h </w:instrText>
            </w:r>
            <w:r>
              <w:rPr>
                <w:noProof/>
                <w:webHidden/>
              </w:rPr>
            </w:r>
            <w:r>
              <w:rPr>
                <w:noProof/>
                <w:webHidden/>
              </w:rPr>
              <w:fldChar w:fldCharType="separate"/>
            </w:r>
            <w:r>
              <w:rPr>
                <w:noProof/>
                <w:webHidden/>
              </w:rPr>
              <w:t>38</w:t>
            </w:r>
            <w:r>
              <w:rPr>
                <w:noProof/>
                <w:webHidden/>
              </w:rPr>
              <w:fldChar w:fldCharType="end"/>
            </w:r>
          </w:hyperlink>
        </w:p>
        <w:p w14:paraId="46832F3A" w14:textId="77777777" w:rsidR="002B0618" w:rsidRDefault="002B0618">
          <w:pPr>
            <w:pStyle w:val="TOC3"/>
            <w:rPr>
              <w:rFonts w:eastAsiaTheme="minorEastAsia"/>
              <w:noProof/>
              <w:sz w:val="22"/>
              <w:lang w:eastAsia="en-US"/>
            </w:rPr>
          </w:pPr>
          <w:hyperlink w:anchor="_Toc527367404" w:history="1">
            <w:r w:rsidRPr="00CB3D0F">
              <w:rPr>
                <w:rStyle w:val="Hyperlink"/>
                <w:noProof/>
              </w:rPr>
              <w:t>2.4.6</w:t>
            </w:r>
            <w:r>
              <w:rPr>
                <w:rFonts w:eastAsiaTheme="minorEastAsia"/>
                <w:noProof/>
                <w:sz w:val="22"/>
                <w:lang w:eastAsia="en-US"/>
              </w:rPr>
              <w:tab/>
            </w:r>
            <w:r w:rsidRPr="00CB3D0F">
              <w:rPr>
                <w:rStyle w:val="Hyperlink"/>
                <w:noProof/>
              </w:rPr>
              <w:t>Ejector Levers (LFF)</w:t>
            </w:r>
            <w:r>
              <w:rPr>
                <w:noProof/>
                <w:webHidden/>
              </w:rPr>
              <w:tab/>
            </w:r>
            <w:r>
              <w:rPr>
                <w:noProof/>
                <w:webHidden/>
              </w:rPr>
              <w:fldChar w:fldCharType="begin"/>
            </w:r>
            <w:r>
              <w:rPr>
                <w:noProof/>
                <w:webHidden/>
              </w:rPr>
              <w:instrText xml:space="preserve"> PAGEREF _Toc527367404 \h </w:instrText>
            </w:r>
            <w:r>
              <w:rPr>
                <w:noProof/>
                <w:webHidden/>
              </w:rPr>
            </w:r>
            <w:r>
              <w:rPr>
                <w:noProof/>
                <w:webHidden/>
              </w:rPr>
              <w:fldChar w:fldCharType="separate"/>
            </w:r>
            <w:r>
              <w:rPr>
                <w:noProof/>
                <w:webHidden/>
              </w:rPr>
              <w:t>38</w:t>
            </w:r>
            <w:r>
              <w:rPr>
                <w:noProof/>
                <w:webHidden/>
              </w:rPr>
              <w:fldChar w:fldCharType="end"/>
            </w:r>
          </w:hyperlink>
        </w:p>
        <w:p w14:paraId="31B7AC99" w14:textId="77777777" w:rsidR="002B0618" w:rsidRDefault="002B0618">
          <w:pPr>
            <w:pStyle w:val="TOC3"/>
            <w:rPr>
              <w:rFonts w:eastAsiaTheme="minorEastAsia"/>
              <w:noProof/>
              <w:sz w:val="22"/>
              <w:lang w:eastAsia="en-US"/>
            </w:rPr>
          </w:pPr>
          <w:hyperlink w:anchor="_Toc527367405" w:history="1">
            <w:r w:rsidRPr="00CB3D0F">
              <w:rPr>
                <w:rStyle w:val="Hyperlink"/>
                <w:noProof/>
              </w:rPr>
              <w:t>2.4.7</w:t>
            </w:r>
            <w:r>
              <w:rPr>
                <w:rFonts w:eastAsiaTheme="minorEastAsia"/>
                <w:noProof/>
                <w:sz w:val="22"/>
                <w:lang w:eastAsia="en-US"/>
              </w:rPr>
              <w:tab/>
            </w:r>
            <w:r w:rsidRPr="00CB3D0F">
              <w:rPr>
                <w:rStyle w:val="Hyperlink"/>
                <w:noProof/>
              </w:rPr>
              <w:t>Ejector Lock (SFF and LFF)</w:t>
            </w:r>
            <w:r>
              <w:rPr>
                <w:noProof/>
                <w:webHidden/>
              </w:rPr>
              <w:tab/>
            </w:r>
            <w:r>
              <w:rPr>
                <w:noProof/>
                <w:webHidden/>
              </w:rPr>
              <w:fldChar w:fldCharType="begin"/>
            </w:r>
            <w:r>
              <w:rPr>
                <w:noProof/>
                <w:webHidden/>
              </w:rPr>
              <w:instrText xml:space="preserve"> PAGEREF _Toc527367405 \h </w:instrText>
            </w:r>
            <w:r>
              <w:rPr>
                <w:noProof/>
                <w:webHidden/>
              </w:rPr>
            </w:r>
            <w:r>
              <w:rPr>
                <w:noProof/>
                <w:webHidden/>
              </w:rPr>
              <w:fldChar w:fldCharType="separate"/>
            </w:r>
            <w:r>
              <w:rPr>
                <w:noProof/>
                <w:webHidden/>
              </w:rPr>
              <w:t>39</w:t>
            </w:r>
            <w:r>
              <w:rPr>
                <w:noProof/>
                <w:webHidden/>
              </w:rPr>
              <w:fldChar w:fldCharType="end"/>
            </w:r>
          </w:hyperlink>
        </w:p>
        <w:p w14:paraId="6E652BF7" w14:textId="77777777" w:rsidR="002B0618" w:rsidRDefault="002B0618">
          <w:pPr>
            <w:pStyle w:val="TOC3"/>
            <w:rPr>
              <w:rFonts w:eastAsiaTheme="minorEastAsia"/>
              <w:noProof/>
              <w:sz w:val="22"/>
              <w:lang w:eastAsia="en-US"/>
            </w:rPr>
          </w:pPr>
          <w:hyperlink w:anchor="_Toc527367406" w:history="1">
            <w:r w:rsidRPr="00CB3D0F">
              <w:rPr>
                <w:rStyle w:val="Hyperlink"/>
                <w:noProof/>
              </w:rPr>
              <w:t>2.4.8</w:t>
            </w:r>
            <w:r>
              <w:rPr>
                <w:rFonts w:eastAsiaTheme="minorEastAsia"/>
                <w:noProof/>
                <w:sz w:val="22"/>
                <w:lang w:eastAsia="en-US"/>
              </w:rPr>
              <w:tab/>
            </w:r>
            <w:r w:rsidRPr="00CB3D0F">
              <w:rPr>
                <w:rStyle w:val="Hyperlink"/>
                <w:noProof/>
              </w:rPr>
              <w:t>Ejector Bushing (SFF and LFF)</w:t>
            </w:r>
            <w:r>
              <w:rPr>
                <w:noProof/>
                <w:webHidden/>
              </w:rPr>
              <w:tab/>
            </w:r>
            <w:r>
              <w:rPr>
                <w:noProof/>
                <w:webHidden/>
              </w:rPr>
              <w:fldChar w:fldCharType="begin"/>
            </w:r>
            <w:r>
              <w:rPr>
                <w:noProof/>
                <w:webHidden/>
              </w:rPr>
              <w:instrText xml:space="preserve"> PAGEREF _Toc527367406 \h </w:instrText>
            </w:r>
            <w:r>
              <w:rPr>
                <w:noProof/>
                <w:webHidden/>
              </w:rPr>
            </w:r>
            <w:r>
              <w:rPr>
                <w:noProof/>
                <w:webHidden/>
              </w:rPr>
              <w:fldChar w:fldCharType="separate"/>
            </w:r>
            <w:r>
              <w:rPr>
                <w:noProof/>
                <w:webHidden/>
              </w:rPr>
              <w:t>39</w:t>
            </w:r>
            <w:r>
              <w:rPr>
                <w:noProof/>
                <w:webHidden/>
              </w:rPr>
              <w:fldChar w:fldCharType="end"/>
            </w:r>
          </w:hyperlink>
        </w:p>
        <w:p w14:paraId="3A54A063" w14:textId="77777777" w:rsidR="002B0618" w:rsidRDefault="002B0618">
          <w:pPr>
            <w:pStyle w:val="TOC3"/>
            <w:rPr>
              <w:rFonts w:eastAsiaTheme="minorEastAsia"/>
              <w:noProof/>
              <w:sz w:val="22"/>
              <w:lang w:eastAsia="en-US"/>
            </w:rPr>
          </w:pPr>
          <w:hyperlink w:anchor="_Toc527367407" w:history="1">
            <w:r w:rsidRPr="00CB3D0F">
              <w:rPr>
                <w:rStyle w:val="Hyperlink"/>
                <w:noProof/>
              </w:rPr>
              <w:t>2.4.9</w:t>
            </w:r>
            <w:r>
              <w:rPr>
                <w:rFonts w:eastAsiaTheme="minorEastAsia"/>
                <w:noProof/>
                <w:sz w:val="22"/>
                <w:lang w:eastAsia="en-US"/>
              </w:rPr>
              <w:tab/>
            </w:r>
            <w:r w:rsidRPr="00CB3D0F">
              <w:rPr>
                <w:rStyle w:val="Hyperlink"/>
                <w:noProof/>
              </w:rPr>
              <w:t>Ejector Wave Washer (SFF and LFF)</w:t>
            </w:r>
            <w:r>
              <w:rPr>
                <w:noProof/>
                <w:webHidden/>
              </w:rPr>
              <w:tab/>
            </w:r>
            <w:r>
              <w:rPr>
                <w:noProof/>
                <w:webHidden/>
              </w:rPr>
              <w:fldChar w:fldCharType="begin"/>
            </w:r>
            <w:r>
              <w:rPr>
                <w:noProof/>
                <w:webHidden/>
              </w:rPr>
              <w:instrText xml:space="preserve"> PAGEREF _Toc527367407 \h </w:instrText>
            </w:r>
            <w:r>
              <w:rPr>
                <w:noProof/>
                <w:webHidden/>
              </w:rPr>
            </w:r>
            <w:r>
              <w:rPr>
                <w:noProof/>
                <w:webHidden/>
              </w:rPr>
              <w:fldChar w:fldCharType="separate"/>
            </w:r>
            <w:r>
              <w:rPr>
                <w:noProof/>
                <w:webHidden/>
              </w:rPr>
              <w:t>40</w:t>
            </w:r>
            <w:r>
              <w:rPr>
                <w:noProof/>
                <w:webHidden/>
              </w:rPr>
              <w:fldChar w:fldCharType="end"/>
            </w:r>
          </w:hyperlink>
        </w:p>
        <w:p w14:paraId="5B99C0F7" w14:textId="77777777" w:rsidR="002B0618" w:rsidRDefault="002B0618">
          <w:pPr>
            <w:pStyle w:val="TOC2"/>
            <w:rPr>
              <w:rFonts w:eastAsiaTheme="minorEastAsia"/>
              <w:noProof/>
              <w:sz w:val="22"/>
              <w:lang w:eastAsia="en-US"/>
            </w:rPr>
          </w:pPr>
          <w:hyperlink w:anchor="_Toc527367408" w:history="1">
            <w:r w:rsidRPr="00CB3D0F">
              <w:rPr>
                <w:rStyle w:val="Hyperlink"/>
                <w:noProof/>
              </w:rPr>
              <w:t>2.5</w:t>
            </w:r>
            <w:r>
              <w:rPr>
                <w:rFonts w:eastAsiaTheme="minorEastAsia"/>
                <w:noProof/>
                <w:sz w:val="22"/>
                <w:lang w:eastAsia="en-US"/>
              </w:rPr>
              <w:tab/>
            </w:r>
            <w:r w:rsidRPr="00CB3D0F">
              <w:rPr>
                <w:rStyle w:val="Hyperlink"/>
                <w:noProof/>
              </w:rPr>
              <w:t>Card Keep Out Zones</w:t>
            </w:r>
            <w:r>
              <w:rPr>
                <w:noProof/>
                <w:webHidden/>
              </w:rPr>
              <w:tab/>
            </w:r>
            <w:r>
              <w:rPr>
                <w:noProof/>
                <w:webHidden/>
              </w:rPr>
              <w:fldChar w:fldCharType="begin"/>
            </w:r>
            <w:r>
              <w:rPr>
                <w:noProof/>
                <w:webHidden/>
              </w:rPr>
              <w:instrText xml:space="preserve"> PAGEREF _Toc527367408 \h </w:instrText>
            </w:r>
            <w:r>
              <w:rPr>
                <w:noProof/>
                <w:webHidden/>
              </w:rPr>
            </w:r>
            <w:r>
              <w:rPr>
                <w:noProof/>
                <w:webHidden/>
              </w:rPr>
              <w:fldChar w:fldCharType="separate"/>
            </w:r>
            <w:r>
              <w:rPr>
                <w:noProof/>
                <w:webHidden/>
              </w:rPr>
              <w:t>41</w:t>
            </w:r>
            <w:r>
              <w:rPr>
                <w:noProof/>
                <w:webHidden/>
              </w:rPr>
              <w:fldChar w:fldCharType="end"/>
            </w:r>
          </w:hyperlink>
        </w:p>
        <w:p w14:paraId="348CBD1E" w14:textId="77777777" w:rsidR="002B0618" w:rsidRDefault="002B0618">
          <w:pPr>
            <w:pStyle w:val="TOC3"/>
            <w:rPr>
              <w:rFonts w:eastAsiaTheme="minorEastAsia"/>
              <w:noProof/>
              <w:sz w:val="22"/>
              <w:lang w:eastAsia="en-US"/>
            </w:rPr>
          </w:pPr>
          <w:hyperlink w:anchor="_Toc527367409" w:history="1">
            <w:r w:rsidRPr="00CB3D0F">
              <w:rPr>
                <w:rStyle w:val="Hyperlink"/>
                <w:noProof/>
              </w:rPr>
              <w:t>2.5.1</w:t>
            </w:r>
            <w:r>
              <w:rPr>
                <w:rFonts w:eastAsiaTheme="minorEastAsia"/>
                <w:noProof/>
                <w:sz w:val="22"/>
                <w:lang w:eastAsia="en-US"/>
              </w:rPr>
              <w:tab/>
            </w:r>
            <w:r w:rsidRPr="00CB3D0F">
              <w:rPr>
                <w:rStyle w:val="Hyperlink"/>
                <w:noProof/>
              </w:rPr>
              <w:t>SFF Keep Out Zones</w:t>
            </w:r>
            <w:r>
              <w:rPr>
                <w:noProof/>
                <w:webHidden/>
              </w:rPr>
              <w:tab/>
            </w:r>
            <w:r>
              <w:rPr>
                <w:noProof/>
                <w:webHidden/>
              </w:rPr>
              <w:fldChar w:fldCharType="begin"/>
            </w:r>
            <w:r>
              <w:rPr>
                <w:noProof/>
                <w:webHidden/>
              </w:rPr>
              <w:instrText xml:space="preserve"> PAGEREF _Toc527367409 \h </w:instrText>
            </w:r>
            <w:r>
              <w:rPr>
                <w:noProof/>
                <w:webHidden/>
              </w:rPr>
            </w:r>
            <w:r>
              <w:rPr>
                <w:noProof/>
                <w:webHidden/>
              </w:rPr>
              <w:fldChar w:fldCharType="separate"/>
            </w:r>
            <w:r>
              <w:rPr>
                <w:noProof/>
                <w:webHidden/>
              </w:rPr>
              <w:t>41</w:t>
            </w:r>
            <w:r>
              <w:rPr>
                <w:noProof/>
                <w:webHidden/>
              </w:rPr>
              <w:fldChar w:fldCharType="end"/>
            </w:r>
          </w:hyperlink>
        </w:p>
        <w:p w14:paraId="163FE545" w14:textId="77777777" w:rsidR="002B0618" w:rsidRDefault="002B0618">
          <w:pPr>
            <w:pStyle w:val="TOC3"/>
            <w:rPr>
              <w:rFonts w:eastAsiaTheme="minorEastAsia"/>
              <w:noProof/>
              <w:sz w:val="22"/>
              <w:lang w:eastAsia="en-US"/>
            </w:rPr>
          </w:pPr>
          <w:hyperlink w:anchor="_Toc527367410" w:history="1">
            <w:r w:rsidRPr="00CB3D0F">
              <w:rPr>
                <w:rStyle w:val="Hyperlink"/>
                <w:noProof/>
              </w:rPr>
              <w:t>2.5.2</w:t>
            </w:r>
            <w:r>
              <w:rPr>
                <w:rFonts w:eastAsiaTheme="minorEastAsia"/>
                <w:noProof/>
                <w:sz w:val="22"/>
                <w:lang w:eastAsia="en-US"/>
              </w:rPr>
              <w:tab/>
            </w:r>
            <w:r w:rsidRPr="00CB3D0F">
              <w:rPr>
                <w:rStyle w:val="Hyperlink"/>
                <w:noProof/>
              </w:rPr>
              <w:t>LFF Keep Out Zones</w:t>
            </w:r>
            <w:r>
              <w:rPr>
                <w:noProof/>
                <w:webHidden/>
              </w:rPr>
              <w:tab/>
            </w:r>
            <w:r>
              <w:rPr>
                <w:noProof/>
                <w:webHidden/>
              </w:rPr>
              <w:fldChar w:fldCharType="begin"/>
            </w:r>
            <w:r>
              <w:rPr>
                <w:noProof/>
                <w:webHidden/>
              </w:rPr>
              <w:instrText xml:space="preserve"> PAGEREF _Toc527367410 \h </w:instrText>
            </w:r>
            <w:r>
              <w:rPr>
                <w:noProof/>
                <w:webHidden/>
              </w:rPr>
            </w:r>
            <w:r>
              <w:rPr>
                <w:noProof/>
                <w:webHidden/>
              </w:rPr>
              <w:fldChar w:fldCharType="separate"/>
            </w:r>
            <w:r>
              <w:rPr>
                <w:noProof/>
                <w:webHidden/>
              </w:rPr>
              <w:t>44</w:t>
            </w:r>
            <w:r>
              <w:rPr>
                <w:noProof/>
                <w:webHidden/>
              </w:rPr>
              <w:fldChar w:fldCharType="end"/>
            </w:r>
          </w:hyperlink>
        </w:p>
        <w:p w14:paraId="2C4B327A" w14:textId="77777777" w:rsidR="002B0618" w:rsidRDefault="002B0618">
          <w:pPr>
            <w:pStyle w:val="TOC2"/>
            <w:rPr>
              <w:rFonts w:eastAsiaTheme="minorEastAsia"/>
              <w:noProof/>
              <w:sz w:val="22"/>
              <w:lang w:eastAsia="en-US"/>
            </w:rPr>
          </w:pPr>
          <w:hyperlink w:anchor="_Toc527367411" w:history="1">
            <w:r w:rsidRPr="00CB3D0F">
              <w:rPr>
                <w:rStyle w:val="Hyperlink"/>
                <w:noProof/>
              </w:rPr>
              <w:t>2.6</w:t>
            </w:r>
            <w:r>
              <w:rPr>
                <w:rFonts w:eastAsiaTheme="minorEastAsia"/>
                <w:noProof/>
                <w:sz w:val="22"/>
                <w:lang w:eastAsia="en-US"/>
              </w:rPr>
              <w:tab/>
            </w:r>
            <w:r w:rsidRPr="00CB3D0F">
              <w:rPr>
                <w:rStyle w:val="Hyperlink"/>
                <w:noProof/>
              </w:rPr>
              <w:t>Baseboard Keep Out Zones</w:t>
            </w:r>
            <w:r>
              <w:rPr>
                <w:noProof/>
                <w:webHidden/>
              </w:rPr>
              <w:tab/>
            </w:r>
            <w:r>
              <w:rPr>
                <w:noProof/>
                <w:webHidden/>
              </w:rPr>
              <w:fldChar w:fldCharType="begin"/>
            </w:r>
            <w:r>
              <w:rPr>
                <w:noProof/>
                <w:webHidden/>
              </w:rPr>
              <w:instrText xml:space="preserve"> PAGEREF _Toc527367411 \h </w:instrText>
            </w:r>
            <w:r>
              <w:rPr>
                <w:noProof/>
                <w:webHidden/>
              </w:rPr>
            </w:r>
            <w:r>
              <w:rPr>
                <w:noProof/>
                <w:webHidden/>
              </w:rPr>
              <w:fldChar w:fldCharType="separate"/>
            </w:r>
            <w:r>
              <w:rPr>
                <w:noProof/>
                <w:webHidden/>
              </w:rPr>
              <w:t>46</w:t>
            </w:r>
            <w:r>
              <w:rPr>
                <w:noProof/>
                <w:webHidden/>
              </w:rPr>
              <w:fldChar w:fldCharType="end"/>
            </w:r>
          </w:hyperlink>
        </w:p>
        <w:p w14:paraId="5BDC44D1" w14:textId="77777777" w:rsidR="002B0618" w:rsidRDefault="002B0618">
          <w:pPr>
            <w:pStyle w:val="TOC2"/>
            <w:rPr>
              <w:rFonts w:eastAsiaTheme="minorEastAsia"/>
              <w:noProof/>
              <w:sz w:val="22"/>
              <w:lang w:eastAsia="en-US"/>
            </w:rPr>
          </w:pPr>
          <w:hyperlink w:anchor="_Toc527367412" w:history="1">
            <w:r w:rsidRPr="00CB3D0F">
              <w:rPr>
                <w:rStyle w:val="Hyperlink"/>
                <w:noProof/>
              </w:rPr>
              <w:t>2.7</w:t>
            </w:r>
            <w:r>
              <w:rPr>
                <w:rFonts w:eastAsiaTheme="minorEastAsia"/>
                <w:noProof/>
                <w:sz w:val="22"/>
                <w:lang w:eastAsia="en-US"/>
              </w:rPr>
              <w:tab/>
            </w:r>
            <w:r w:rsidRPr="00CB3D0F">
              <w:rPr>
                <w:rStyle w:val="Hyperlink"/>
                <w:noProof/>
              </w:rPr>
              <w:t>Insulation Requirements</w:t>
            </w:r>
            <w:r>
              <w:rPr>
                <w:noProof/>
                <w:webHidden/>
              </w:rPr>
              <w:tab/>
            </w:r>
            <w:r>
              <w:rPr>
                <w:noProof/>
                <w:webHidden/>
              </w:rPr>
              <w:fldChar w:fldCharType="begin"/>
            </w:r>
            <w:r>
              <w:rPr>
                <w:noProof/>
                <w:webHidden/>
              </w:rPr>
              <w:instrText xml:space="preserve"> PAGEREF _Toc527367412 \h </w:instrText>
            </w:r>
            <w:r>
              <w:rPr>
                <w:noProof/>
                <w:webHidden/>
              </w:rPr>
            </w:r>
            <w:r>
              <w:rPr>
                <w:noProof/>
                <w:webHidden/>
              </w:rPr>
              <w:fldChar w:fldCharType="separate"/>
            </w:r>
            <w:r>
              <w:rPr>
                <w:noProof/>
                <w:webHidden/>
              </w:rPr>
              <w:t>47</w:t>
            </w:r>
            <w:r>
              <w:rPr>
                <w:noProof/>
                <w:webHidden/>
              </w:rPr>
              <w:fldChar w:fldCharType="end"/>
            </w:r>
          </w:hyperlink>
        </w:p>
        <w:p w14:paraId="2C48DF3E" w14:textId="77777777" w:rsidR="002B0618" w:rsidRDefault="002B0618">
          <w:pPr>
            <w:pStyle w:val="TOC3"/>
            <w:rPr>
              <w:rFonts w:eastAsiaTheme="minorEastAsia"/>
              <w:noProof/>
              <w:sz w:val="22"/>
              <w:lang w:eastAsia="en-US"/>
            </w:rPr>
          </w:pPr>
          <w:hyperlink w:anchor="_Toc527367413" w:history="1">
            <w:r w:rsidRPr="00CB3D0F">
              <w:rPr>
                <w:rStyle w:val="Hyperlink"/>
                <w:noProof/>
              </w:rPr>
              <w:t>2.7.1</w:t>
            </w:r>
            <w:r>
              <w:rPr>
                <w:rFonts w:eastAsiaTheme="minorEastAsia"/>
                <w:noProof/>
                <w:sz w:val="22"/>
                <w:lang w:eastAsia="en-US"/>
              </w:rPr>
              <w:tab/>
            </w:r>
            <w:r w:rsidRPr="00CB3D0F">
              <w:rPr>
                <w:rStyle w:val="Hyperlink"/>
                <w:noProof/>
              </w:rPr>
              <w:t>SFF Insulator</w:t>
            </w:r>
            <w:r>
              <w:rPr>
                <w:noProof/>
                <w:webHidden/>
              </w:rPr>
              <w:tab/>
            </w:r>
            <w:r>
              <w:rPr>
                <w:noProof/>
                <w:webHidden/>
              </w:rPr>
              <w:fldChar w:fldCharType="begin"/>
            </w:r>
            <w:r>
              <w:rPr>
                <w:noProof/>
                <w:webHidden/>
              </w:rPr>
              <w:instrText xml:space="preserve"> PAGEREF _Toc527367413 \h </w:instrText>
            </w:r>
            <w:r>
              <w:rPr>
                <w:noProof/>
                <w:webHidden/>
              </w:rPr>
            </w:r>
            <w:r>
              <w:rPr>
                <w:noProof/>
                <w:webHidden/>
              </w:rPr>
              <w:fldChar w:fldCharType="separate"/>
            </w:r>
            <w:r>
              <w:rPr>
                <w:noProof/>
                <w:webHidden/>
              </w:rPr>
              <w:t>47</w:t>
            </w:r>
            <w:r>
              <w:rPr>
                <w:noProof/>
                <w:webHidden/>
              </w:rPr>
              <w:fldChar w:fldCharType="end"/>
            </w:r>
          </w:hyperlink>
        </w:p>
        <w:p w14:paraId="02A914C9" w14:textId="77777777" w:rsidR="002B0618" w:rsidRDefault="002B0618">
          <w:pPr>
            <w:pStyle w:val="TOC3"/>
            <w:rPr>
              <w:rFonts w:eastAsiaTheme="minorEastAsia"/>
              <w:noProof/>
              <w:sz w:val="22"/>
              <w:lang w:eastAsia="en-US"/>
            </w:rPr>
          </w:pPr>
          <w:hyperlink w:anchor="_Toc527367414" w:history="1">
            <w:r w:rsidRPr="00CB3D0F">
              <w:rPr>
                <w:rStyle w:val="Hyperlink"/>
                <w:noProof/>
              </w:rPr>
              <w:t>2.7.2</w:t>
            </w:r>
            <w:r>
              <w:rPr>
                <w:rFonts w:eastAsiaTheme="minorEastAsia"/>
                <w:noProof/>
                <w:sz w:val="22"/>
                <w:lang w:eastAsia="en-US"/>
              </w:rPr>
              <w:tab/>
            </w:r>
            <w:r w:rsidRPr="00CB3D0F">
              <w:rPr>
                <w:rStyle w:val="Hyperlink"/>
                <w:noProof/>
              </w:rPr>
              <w:t>LFF Insulator</w:t>
            </w:r>
            <w:r>
              <w:rPr>
                <w:noProof/>
                <w:webHidden/>
              </w:rPr>
              <w:tab/>
            </w:r>
            <w:r>
              <w:rPr>
                <w:noProof/>
                <w:webHidden/>
              </w:rPr>
              <w:fldChar w:fldCharType="begin"/>
            </w:r>
            <w:r>
              <w:rPr>
                <w:noProof/>
                <w:webHidden/>
              </w:rPr>
              <w:instrText xml:space="preserve"> PAGEREF _Toc527367414 \h </w:instrText>
            </w:r>
            <w:r>
              <w:rPr>
                <w:noProof/>
                <w:webHidden/>
              </w:rPr>
            </w:r>
            <w:r>
              <w:rPr>
                <w:noProof/>
                <w:webHidden/>
              </w:rPr>
              <w:fldChar w:fldCharType="separate"/>
            </w:r>
            <w:r>
              <w:rPr>
                <w:noProof/>
                <w:webHidden/>
              </w:rPr>
              <w:t>48</w:t>
            </w:r>
            <w:r>
              <w:rPr>
                <w:noProof/>
                <w:webHidden/>
              </w:rPr>
              <w:fldChar w:fldCharType="end"/>
            </w:r>
          </w:hyperlink>
        </w:p>
        <w:p w14:paraId="2B8F0C88" w14:textId="77777777" w:rsidR="002B0618" w:rsidRDefault="002B0618">
          <w:pPr>
            <w:pStyle w:val="TOC2"/>
            <w:rPr>
              <w:rFonts w:eastAsiaTheme="minorEastAsia"/>
              <w:noProof/>
              <w:sz w:val="22"/>
              <w:lang w:eastAsia="en-US"/>
            </w:rPr>
          </w:pPr>
          <w:hyperlink w:anchor="_Toc527367415" w:history="1">
            <w:r w:rsidRPr="00CB3D0F">
              <w:rPr>
                <w:rStyle w:val="Hyperlink"/>
                <w:noProof/>
              </w:rPr>
              <w:t>2.8</w:t>
            </w:r>
            <w:r>
              <w:rPr>
                <w:rFonts w:eastAsiaTheme="minorEastAsia"/>
                <w:noProof/>
                <w:sz w:val="22"/>
                <w:lang w:eastAsia="en-US"/>
              </w:rPr>
              <w:tab/>
            </w:r>
            <w:r w:rsidRPr="00CB3D0F">
              <w:rPr>
                <w:rStyle w:val="Hyperlink"/>
                <w:noProof/>
              </w:rPr>
              <w:t>Critical-to-Function (CTF) Dimensions (SFF and LFF)</w:t>
            </w:r>
            <w:r>
              <w:rPr>
                <w:noProof/>
                <w:webHidden/>
              </w:rPr>
              <w:tab/>
            </w:r>
            <w:r>
              <w:rPr>
                <w:noProof/>
                <w:webHidden/>
              </w:rPr>
              <w:fldChar w:fldCharType="begin"/>
            </w:r>
            <w:r>
              <w:rPr>
                <w:noProof/>
                <w:webHidden/>
              </w:rPr>
              <w:instrText xml:space="preserve"> PAGEREF _Toc527367415 \h </w:instrText>
            </w:r>
            <w:r>
              <w:rPr>
                <w:noProof/>
                <w:webHidden/>
              </w:rPr>
            </w:r>
            <w:r>
              <w:rPr>
                <w:noProof/>
                <w:webHidden/>
              </w:rPr>
              <w:fldChar w:fldCharType="separate"/>
            </w:r>
            <w:r>
              <w:rPr>
                <w:noProof/>
                <w:webHidden/>
              </w:rPr>
              <w:t>49</w:t>
            </w:r>
            <w:r>
              <w:rPr>
                <w:noProof/>
                <w:webHidden/>
              </w:rPr>
              <w:fldChar w:fldCharType="end"/>
            </w:r>
          </w:hyperlink>
        </w:p>
        <w:p w14:paraId="29E08903" w14:textId="77777777" w:rsidR="002B0618" w:rsidRDefault="002B0618">
          <w:pPr>
            <w:pStyle w:val="TOC3"/>
            <w:rPr>
              <w:rFonts w:eastAsiaTheme="minorEastAsia"/>
              <w:noProof/>
              <w:sz w:val="22"/>
              <w:lang w:eastAsia="en-US"/>
            </w:rPr>
          </w:pPr>
          <w:hyperlink w:anchor="_Toc527367416" w:history="1">
            <w:r w:rsidRPr="00CB3D0F">
              <w:rPr>
                <w:rStyle w:val="Hyperlink"/>
                <w:noProof/>
              </w:rPr>
              <w:t>2.8.1</w:t>
            </w:r>
            <w:r>
              <w:rPr>
                <w:rFonts w:eastAsiaTheme="minorEastAsia"/>
                <w:noProof/>
                <w:sz w:val="22"/>
                <w:lang w:eastAsia="en-US"/>
              </w:rPr>
              <w:tab/>
            </w:r>
            <w:r w:rsidRPr="00CB3D0F">
              <w:rPr>
                <w:rStyle w:val="Hyperlink"/>
                <w:noProof/>
              </w:rPr>
              <w:t>CTF Tolerances</w:t>
            </w:r>
            <w:r>
              <w:rPr>
                <w:noProof/>
                <w:webHidden/>
              </w:rPr>
              <w:tab/>
            </w:r>
            <w:r>
              <w:rPr>
                <w:noProof/>
                <w:webHidden/>
              </w:rPr>
              <w:fldChar w:fldCharType="begin"/>
            </w:r>
            <w:r>
              <w:rPr>
                <w:noProof/>
                <w:webHidden/>
              </w:rPr>
              <w:instrText xml:space="preserve"> PAGEREF _Toc527367416 \h </w:instrText>
            </w:r>
            <w:r>
              <w:rPr>
                <w:noProof/>
                <w:webHidden/>
              </w:rPr>
            </w:r>
            <w:r>
              <w:rPr>
                <w:noProof/>
                <w:webHidden/>
              </w:rPr>
              <w:fldChar w:fldCharType="separate"/>
            </w:r>
            <w:r>
              <w:rPr>
                <w:noProof/>
                <w:webHidden/>
              </w:rPr>
              <w:t>49</w:t>
            </w:r>
            <w:r>
              <w:rPr>
                <w:noProof/>
                <w:webHidden/>
              </w:rPr>
              <w:fldChar w:fldCharType="end"/>
            </w:r>
          </w:hyperlink>
        </w:p>
        <w:p w14:paraId="25F50D23" w14:textId="77777777" w:rsidR="002B0618" w:rsidRDefault="002B0618">
          <w:pPr>
            <w:pStyle w:val="TOC3"/>
            <w:rPr>
              <w:rFonts w:eastAsiaTheme="minorEastAsia"/>
              <w:noProof/>
              <w:sz w:val="22"/>
              <w:lang w:eastAsia="en-US"/>
            </w:rPr>
          </w:pPr>
          <w:hyperlink w:anchor="_Toc527367417" w:history="1">
            <w:r w:rsidRPr="00CB3D0F">
              <w:rPr>
                <w:rStyle w:val="Hyperlink"/>
                <w:noProof/>
              </w:rPr>
              <w:t>2.8.2</w:t>
            </w:r>
            <w:r>
              <w:rPr>
                <w:rFonts w:eastAsiaTheme="minorEastAsia"/>
                <w:noProof/>
                <w:sz w:val="22"/>
                <w:lang w:eastAsia="en-US"/>
              </w:rPr>
              <w:tab/>
            </w:r>
            <w:r w:rsidRPr="00CB3D0F">
              <w:rPr>
                <w:rStyle w:val="Hyperlink"/>
                <w:noProof/>
              </w:rPr>
              <w:t>SFF Pull Tab CTF Dimensions</w:t>
            </w:r>
            <w:r>
              <w:rPr>
                <w:noProof/>
                <w:webHidden/>
              </w:rPr>
              <w:tab/>
            </w:r>
            <w:r>
              <w:rPr>
                <w:noProof/>
                <w:webHidden/>
              </w:rPr>
              <w:fldChar w:fldCharType="begin"/>
            </w:r>
            <w:r>
              <w:rPr>
                <w:noProof/>
                <w:webHidden/>
              </w:rPr>
              <w:instrText xml:space="preserve"> PAGEREF _Toc527367417 \h </w:instrText>
            </w:r>
            <w:r>
              <w:rPr>
                <w:noProof/>
                <w:webHidden/>
              </w:rPr>
            </w:r>
            <w:r>
              <w:rPr>
                <w:noProof/>
                <w:webHidden/>
              </w:rPr>
              <w:fldChar w:fldCharType="separate"/>
            </w:r>
            <w:r>
              <w:rPr>
                <w:noProof/>
                <w:webHidden/>
              </w:rPr>
              <w:t>49</w:t>
            </w:r>
            <w:r>
              <w:rPr>
                <w:noProof/>
                <w:webHidden/>
              </w:rPr>
              <w:fldChar w:fldCharType="end"/>
            </w:r>
          </w:hyperlink>
        </w:p>
        <w:p w14:paraId="4505B169" w14:textId="77777777" w:rsidR="002B0618" w:rsidRDefault="002B0618">
          <w:pPr>
            <w:pStyle w:val="TOC3"/>
            <w:rPr>
              <w:rFonts w:eastAsiaTheme="minorEastAsia"/>
              <w:noProof/>
              <w:sz w:val="22"/>
              <w:lang w:eastAsia="en-US"/>
            </w:rPr>
          </w:pPr>
          <w:hyperlink w:anchor="_Toc527367418" w:history="1">
            <w:r w:rsidRPr="00CB3D0F">
              <w:rPr>
                <w:rStyle w:val="Hyperlink"/>
                <w:noProof/>
              </w:rPr>
              <w:t>2.8.3</w:t>
            </w:r>
            <w:r>
              <w:rPr>
                <w:rFonts w:eastAsiaTheme="minorEastAsia"/>
                <w:noProof/>
                <w:sz w:val="22"/>
                <w:lang w:eastAsia="en-US"/>
              </w:rPr>
              <w:tab/>
            </w:r>
            <w:r w:rsidRPr="00CB3D0F">
              <w:rPr>
                <w:rStyle w:val="Hyperlink"/>
                <w:noProof/>
              </w:rPr>
              <w:t>SFF OCP NIC 3.0 Card with Ejector Latch CTF Dimensions</w:t>
            </w:r>
            <w:r>
              <w:rPr>
                <w:noProof/>
                <w:webHidden/>
              </w:rPr>
              <w:tab/>
            </w:r>
            <w:r>
              <w:rPr>
                <w:noProof/>
                <w:webHidden/>
              </w:rPr>
              <w:fldChar w:fldCharType="begin"/>
            </w:r>
            <w:r>
              <w:rPr>
                <w:noProof/>
                <w:webHidden/>
              </w:rPr>
              <w:instrText xml:space="preserve"> PAGEREF _Toc527367418 \h </w:instrText>
            </w:r>
            <w:r>
              <w:rPr>
                <w:noProof/>
                <w:webHidden/>
              </w:rPr>
            </w:r>
            <w:r>
              <w:rPr>
                <w:noProof/>
                <w:webHidden/>
              </w:rPr>
              <w:fldChar w:fldCharType="separate"/>
            </w:r>
            <w:r>
              <w:rPr>
                <w:noProof/>
                <w:webHidden/>
              </w:rPr>
              <w:t>51</w:t>
            </w:r>
            <w:r>
              <w:rPr>
                <w:noProof/>
                <w:webHidden/>
              </w:rPr>
              <w:fldChar w:fldCharType="end"/>
            </w:r>
          </w:hyperlink>
        </w:p>
        <w:p w14:paraId="0673DDBE" w14:textId="77777777" w:rsidR="002B0618" w:rsidRDefault="002B0618">
          <w:pPr>
            <w:pStyle w:val="TOC3"/>
            <w:rPr>
              <w:rFonts w:eastAsiaTheme="minorEastAsia"/>
              <w:noProof/>
              <w:sz w:val="22"/>
              <w:lang w:eastAsia="en-US"/>
            </w:rPr>
          </w:pPr>
          <w:hyperlink w:anchor="_Toc527367419" w:history="1">
            <w:r w:rsidRPr="00CB3D0F">
              <w:rPr>
                <w:rStyle w:val="Hyperlink"/>
                <w:noProof/>
              </w:rPr>
              <w:t>2.8.4</w:t>
            </w:r>
            <w:r>
              <w:rPr>
                <w:rFonts w:eastAsiaTheme="minorEastAsia"/>
                <w:noProof/>
                <w:sz w:val="22"/>
                <w:lang w:eastAsia="en-US"/>
              </w:rPr>
              <w:tab/>
            </w:r>
            <w:r w:rsidRPr="00CB3D0F">
              <w:rPr>
                <w:rStyle w:val="Hyperlink"/>
                <w:noProof/>
              </w:rPr>
              <w:t>SFF OCP NIC 3.0 Baseboard CTF Dimensions</w:t>
            </w:r>
            <w:r>
              <w:rPr>
                <w:noProof/>
                <w:webHidden/>
              </w:rPr>
              <w:tab/>
            </w:r>
            <w:r>
              <w:rPr>
                <w:noProof/>
                <w:webHidden/>
              </w:rPr>
              <w:fldChar w:fldCharType="begin"/>
            </w:r>
            <w:r>
              <w:rPr>
                <w:noProof/>
                <w:webHidden/>
              </w:rPr>
              <w:instrText xml:space="preserve"> PAGEREF _Toc527367419 \h </w:instrText>
            </w:r>
            <w:r>
              <w:rPr>
                <w:noProof/>
                <w:webHidden/>
              </w:rPr>
            </w:r>
            <w:r>
              <w:rPr>
                <w:noProof/>
                <w:webHidden/>
              </w:rPr>
              <w:fldChar w:fldCharType="separate"/>
            </w:r>
            <w:r>
              <w:rPr>
                <w:noProof/>
                <w:webHidden/>
              </w:rPr>
              <w:t>52</w:t>
            </w:r>
            <w:r>
              <w:rPr>
                <w:noProof/>
                <w:webHidden/>
              </w:rPr>
              <w:fldChar w:fldCharType="end"/>
            </w:r>
          </w:hyperlink>
        </w:p>
        <w:p w14:paraId="260E7846" w14:textId="77777777" w:rsidR="002B0618" w:rsidRDefault="002B0618">
          <w:pPr>
            <w:pStyle w:val="TOC3"/>
            <w:rPr>
              <w:rFonts w:eastAsiaTheme="minorEastAsia"/>
              <w:noProof/>
              <w:sz w:val="22"/>
              <w:lang w:eastAsia="en-US"/>
            </w:rPr>
          </w:pPr>
          <w:hyperlink w:anchor="_Toc527367420" w:history="1">
            <w:r w:rsidRPr="00CB3D0F">
              <w:rPr>
                <w:rStyle w:val="Hyperlink"/>
                <w:noProof/>
              </w:rPr>
              <w:t>2.8.5</w:t>
            </w:r>
            <w:r>
              <w:rPr>
                <w:rFonts w:eastAsiaTheme="minorEastAsia"/>
                <w:noProof/>
                <w:sz w:val="22"/>
                <w:lang w:eastAsia="en-US"/>
              </w:rPr>
              <w:tab/>
            </w:r>
            <w:r w:rsidRPr="00CB3D0F">
              <w:rPr>
                <w:rStyle w:val="Hyperlink"/>
                <w:noProof/>
              </w:rPr>
              <w:t>LFF OCP NIC 3.0 Card CTF Dimensions</w:t>
            </w:r>
            <w:r>
              <w:rPr>
                <w:noProof/>
                <w:webHidden/>
              </w:rPr>
              <w:tab/>
            </w:r>
            <w:r>
              <w:rPr>
                <w:noProof/>
                <w:webHidden/>
              </w:rPr>
              <w:fldChar w:fldCharType="begin"/>
            </w:r>
            <w:r>
              <w:rPr>
                <w:noProof/>
                <w:webHidden/>
              </w:rPr>
              <w:instrText xml:space="preserve"> PAGEREF _Toc527367420 \h </w:instrText>
            </w:r>
            <w:r>
              <w:rPr>
                <w:noProof/>
                <w:webHidden/>
              </w:rPr>
            </w:r>
            <w:r>
              <w:rPr>
                <w:noProof/>
                <w:webHidden/>
              </w:rPr>
              <w:fldChar w:fldCharType="separate"/>
            </w:r>
            <w:r>
              <w:rPr>
                <w:noProof/>
                <w:webHidden/>
              </w:rPr>
              <w:t>54</w:t>
            </w:r>
            <w:r>
              <w:rPr>
                <w:noProof/>
                <w:webHidden/>
              </w:rPr>
              <w:fldChar w:fldCharType="end"/>
            </w:r>
          </w:hyperlink>
        </w:p>
        <w:p w14:paraId="1428DC64" w14:textId="77777777" w:rsidR="002B0618" w:rsidRDefault="002B0618">
          <w:pPr>
            <w:pStyle w:val="TOC3"/>
            <w:rPr>
              <w:rFonts w:eastAsiaTheme="minorEastAsia"/>
              <w:noProof/>
              <w:sz w:val="22"/>
              <w:lang w:eastAsia="en-US"/>
            </w:rPr>
          </w:pPr>
          <w:hyperlink w:anchor="_Toc527367421" w:history="1">
            <w:r w:rsidRPr="00CB3D0F">
              <w:rPr>
                <w:rStyle w:val="Hyperlink"/>
                <w:noProof/>
              </w:rPr>
              <w:t>2.8.6</w:t>
            </w:r>
            <w:r>
              <w:rPr>
                <w:rFonts w:eastAsiaTheme="minorEastAsia"/>
                <w:noProof/>
                <w:sz w:val="22"/>
                <w:lang w:eastAsia="en-US"/>
              </w:rPr>
              <w:tab/>
            </w:r>
            <w:r w:rsidRPr="00CB3D0F">
              <w:rPr>
                <w:rStyle w:val="Hyperlink"/>
                <w:noProof/>
              </w:rPr>
              <w:t>LFF OCP NIC 3.0 Baseboard CTF Dimensions</w:t>
            </w:r>
            <w:r>
              <w:rPr>
                <w:noProof/>
                <w:webHidden/>
              </w:rPr>
              <w:tab/>
            </w:r>
            <w:r>
              <w:rPr>
                <w:noProof/>
                <w:webHidden/>
              </w:rPr>
              <w:fldChar w:fldCharType="begin"/>
            </w:r>
            <w:r>
              <w:rPr>
                <w:noProof/>
                <w:webHidden/>
              </w:rPr>
              <w:instrText xml:space="preserve"> PAGEREF _Toc527367421 \h </w:instrText>
            </w:r>
            <w:r>
              <w:rPr>
                <w:noProof/>
                <w:webHidden/>
              </w:rPr>
            </w:r>
            <w:r>
              <w:rPr>
                <w:noProof/>
                <w:webHidden/>
              </w:rPr>
              <w:fldChar w:fldCharType="separate"/>
            </w:r>
            <w:r>
              <w:rPr>
                <w:noProof/>
                <w:webHidden/>
              </w:rPr>
              <w:t>55</w:t>
            </w:r>
            <w:r>
              <w:rPr>
                <w:noProof/>
                <w:webHidden/>
              </w:rPr>
              <w:fldChar w:fldCharType="end"/>
            </w:r>
          </w:hyperlink>
        </w:p>
        <w:p w14:paraId="7E9B9C53" w14:textId="77777777" w:rsidR="002B0618" w:rsidRDefault="002B0618">
          <w:pPr>
            <w:pStyle w:val="TOC2"/>
            <w:rPr>
              <w:rFonts w:eastAsiaTheme="minorEastAsia"/>
              <w:noProof/>
              <w:sz w:val="22"/>
              <w:lang w:eastAsia="en-US"/>
            </w:rPr>
          </w:pPr>
          <w:hyperlink w:anchor="_Toc527367422" w:history="1">
            <w:r w:rsidRPr="00CB3D0F">
              <w:rPr>
                <w:rStyle w:val="Hyperlink"/>
                <w:noProof/>
              </w:rPr>
              <w:t>2.9</w:t>
            </w:r>
            <w:r>
              <w:rPr>
                <w:rFonts w:eastAsiaTheme="minorEastAsia"/>
                <w:noProof/>
                <w:sz w:val="22"/>
                <w:lang w:eastAsia="en-US"/>
              </w:rPr>
              <w:tab/>
            </w:r>
            <w:r w:rsidRPr="00CB3D0F">
              <w:rPr>
                <w:rStyle w:val="Hyperlink"/>
                <w:noProof/>
              </w:rPr>
              <w:t>Labeling Requirements</w:t>
            </w:r>
            <w:r>
              <w:rPr>
                <w:noProof/>
                <w:webHidden/>
              </w:rPr>
              <w:tab/>
            </w:r>
            <w:r>
              <w:rPr>
                <w:noProof/>
                <w:webHidden/>
              </w:rPr>
              <w:fldChar w:fldCharType="begin"/>
            </w:r>
            <w:r>
              <w:rPr>
                <w:noProof/>
                <w:webHidden/>
              </w:rPr>
              <w:instrText xml:space="preserve"> PAGEREF _Toc527367422 \h </w:instrText>
            </w:r>
            <w:r>
              <w:rPr>
                <w:noProof/>
                <w:webHidden/>
              </w:rPr>
            </w:r>
            <w:r>
              <w:rPr>
                <w:noProof/>
                <w:webHidden/>
              </w:rPr>
              <w:fldChar w:fldCharType="separate"/>
            </w:r>
            <w:r>
              <w:rPr>
                <w:noProof/>
                <w:webHidden/>
              </w:rPr>
              <w:t>57</w:t>
            </w:r>
            <w:r>
              <w:rPr>
                <w:noProof/>
                <w:webHidden/>
              </w:rPr>
              <w:fldChar w:fldCharType="end"/>
            </w:r>
          </w:hyperlink>
        </w:p>
        <w:p w14:paraId="32C91E9B" w14:textId="77777777" w:rsidR="002B0618" w:rsidRDefault="002B0618">
          <w:pPr>
            <w:pStyle w:val="TOC3"/>
            <w:rPr>
              <w:rFonts w:eastAsiaTheme="minorEastAsia"/>
              <w:noProof/>
              <w:sz w:val="22"/>
              <w:lang w:eastAsia="en-US"/>
            </w:rPr>
          </w:pPr>
          <w:hyperlink w:anchor="_Toc527367423" w:history="1">
            <w:r w:rsidRPr="00CB3D0F">
              <w:rPr>
                <w:rStyle w:val="Hyperlink"/>
                <w:noProof/>
              </w:rPr>
              <w:t>2.9.1</w:t>
            </w:r>
            <w:r>
              <w:rPr>
                <w:rFonts w:eastAsiaTheme="minorEastAsia"/>
                <w:noProof/>
                <w:sz w:val="22"/>
                <w:lang w:eastAsia="en-US"/>
              </w:rPr>
              <w:tab/>
            </w:r>
            <w:r w:rsidRPr="00CB3D0F">
              <w:rPr>
                <w:rStyle w:val="Hyperlink"/>
                <w:noProof/>
              </w:rPr>
              <w:t>General Guidelines for Label Contents</w:t>
            </w:r>
            <w:r>
              <w:rPr>
                <w:noProof/>
                <w:webHidden/>
              </w:rPr>
              <w:tab/>
            </w:r>
            <w:r>
              <w:rPr>
                <w:noProof/>
                <w:webHidden/>
              </w:rPr>
              <w:fldChar w:fldCharType="begin"/>
            </w:r>
            <w:r>
              <w:rPr>
                <w:noProof/>
                <w:webHidden/>
              </w:rPr>
              <w:instrText xml:space="preserve"> PAGEREF _Toc527367423 \h </w:instrText>
            </w:r>
            <w:r>
              <w:rPr>
                <w:noProof/>
                <w:webHidden/>
              </w:rPr>
            </w:r>
            <w:r>
              <w:rPr>
                <w:noProof/>
                <w:webHidden/>
              </w:rPr>
              <w:fldChar w:fldCharType="separate"/>
            </w:r>
            <w:r>
              <w:rPr>
                <w:noProof/>
                <w:webHidden/>
              </w:rPr>
              <w:t>57</w:t>
            </w:r>
            <w:r>
              <w:rPr>
                <w:noProof/>
                <w:webHidden/>
              </w:rPr>
              <w:fldChar w:fldCharType="end"/>
            </w:r>
          </w:hyperlink>
        </w:p>
        <w:p w14:paraId="68A7DCEC" w14:textId="77777777" w:rsidR="002B0618" w:rsidRDefault="002B0618">
          <w:pPr>
            <w:pStyle w:val="TOC3"/>
            <w:rPr>
              <w:rFonts w:eastAsiaTheme="minorEastAsia"/>
              <w:noProof/>
              <w:sz w:val="22"/>
              <w:lang w:eastAsia="en-US"/>
            </w:rPr>
          </w:pPr>
          <w:hyperlink w:anchor="_Toc527367424" w:history="1">
            <w:r w:rsidRPr="00CB3D0F">
              <w:rPr>
                <w:rStyle w:val="Hyperlink"/>
                <w:noProof/>
              </w:rPr>
              <w:t>2.9.2</w:t>
            </w:r>
            <w:r>
              <w:rPr>
                <w:rFonts w:eastAsiaTheme="minorEastAsia"/>
                <w:noProof/>
                <w:sz w:val="22"/>
                <w:lang w:eastAsia="en-US"/>
              </w:rPr>
              <w:tab/>
            </w:r>
            <w:r w:rsidRPr="00CB3D0F">
              <w:rPr>
                <w:rStyle w:val="Hyperlink"/>
                <w:noProof/>
              </w:rPr>
              <w:t>MAC Address Labeling Requirements</w:t>
            </w:r>
            <w:r>
              <w:rPr>
                <w:noProof/>
                <w:webHidden/>
              </w:rPr>
              <w:tab/>
            </w:r>
            <w:r>
              <w:rPr>
                <w:noProof/>
                <w:webHidden/>
              </w:rPr>
              <w:fldChar w:fldCharType="begin"/>
            </w:r>
            <w:r>
              <w:rPr>
                <w:noProof/>
                <w:webHidden/>
              </w:rPr>
              <w:instrText xml:space="preserve"> PAGEREF _Toc527367424 \h </w:instrText>
            </w:r>
            <w:r>
              <w:rPr>
                <w:noProof/>
                <w:webHidden/>
              </w:rPr>
            </w:r>
            <w:r>
              <w:rPr>
                <w:noProof/>
                <w:webHidden/>
              </w:rPr>
              <w:fldChar w:fldCharType="separate"/>
            </w:r>
            <w:r>
              <w:rPr>
                <w:noProof/>
                <w:webHidden/>
              </w:rPr>
              <w:t>58</w:t>
            </w:r>
            <w:r>
              <w:rPr>
                <w:noProof/>
                <w:webHidden/>
              </w:rPr>
              <w:fldChar w:fldCharType="end"/>
            </w:r>
          </w:hyperlink>
        </w:p>
        <w:p w14:paraId="0AD347EB" w14:textId="77777777" w:rsidR="002B0618" w:rsidRDefault="002B0618">
          <w:pPr>
            <w:pStyle w:val="TOC4"/>
            <w:tabs>
              <w:tab w:val="left" w:pos="1760"/>
            </w:tabs>
            <w:rPr>
              <w:rFonts w:eastAsiaTheme="minorEastAsia"/>
              <w:noProof/>
              <w:sz w:val="22"/>
              <w:lang w:eastAsia="en-US"/>
            </w:rPr>
          </w:pPr>
          <w:hyperlink w:anchor="_Toc527367425" w:history="1">
            <w:r w:rsidRPr="00CB3D0F">
              <w:rPr>
                <w:rStyle w:val="Hyperlink"/>
                <w:noProof/>
              </w:rPr>
              <w:t>2.9.2.1</w:t>
            </w:r>
            <w:r>
              <w:rPr>
                <w:rFonts w:eastAsiaTheme="minorEastAsia"/>
                <w:noProof/>
                <w:sz w:val="22"/>
                <w:lang w:eastAsia="en-US"/>
              </w:rPr>
              <w:tab/>
            </w:r>
            <w:r w:rsidRPr="00CB3D0F">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_Toc527367425 \h </w:instrText>
            </w:r>
            <w:r>
              <w:rPr>
                <w:noProof/>
                <w:webHidden/>
              </w:rPr>
            </w:r>
            <w:r>
              <w:rPr>
                <w:noProof/>
                <w:webHidden/>
              </w:rPr>
              <w:fldChar w:fldCharType="separate"/>
            </w:r>
            <w:r>
              <w:rPr>
                <w:noProof/>
                <w:webHidden/>
              </w:rPr>
              <w:t>58</w:t>
            </w:r>
            <w:r>
              <w:rPr>
                <w:noProof/>
                <w:webHidden/>
              </w:rPr>
              <w:fldChar w:fldCharType="end"/>
            </w:r>
          </w:hyperlink>
        </w:p>
        <w:p w14:paraId="667AB159" w14:textId="77777777" w:rsidR="002B0618" w:rsidRDefault="002B0618">
          <w:pPr>
            <w:pStyle w:val="TOC4"/>
            <w:tabs>
              <w:tab w:val="left" w:pos="1760"/>
            </w:tabs>
            <w:rPr>
              <w:rFonts w:eastAsiaTheme="minorEastAsia"/>
              <w:noProof/>
              <w:sz w:val="22"/>
              <w:lang w:eastAsia="en-US"/>
            </w:rPr>
          </w:pPr>
          <w:hyperlink w:anchor="_Toc527367426" w:history="1">
            <w:r w:rsidRPr="00CB3D0F">
              <w:rPr>
                <w:rStyle w:val="Hyperlink"/>
                <w:noProof/>
              </w:rPr>
              <w:t>2.9.2.2</w:t>
            </w:r>
            <w:r>
              <w:rPr>
                <w:rFonts w:eastAsiaTheme="minorEastAsia"/>
                <w:noProof/>
                <w:sz w:val="22"/>
                <w:lang w:eastAsia="en-US"/>
              </w:rPr>
              <w:tab/>
            </w:r>
            <w:r w:rsidRPr="00CB3D0F">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_Toc527367426 \h </w:instrText>
            </w:r>
            <w:r>
              <w:rPr>
                <w:noProof/>
                <w:webHidden/>
              </w:rPr>
            </w:r>
            <w:r>
              <w:rPr>
                <w:noProof/>
                <w:webHidden/>
              </w:rPr>
              <w:fldChar w:fldCharType="separate"/>
            </w:r>
            <w:r>
              <w:rPr>
                <w:noProof/>
                <w:webHidden/>
              </w:rPr>
              <w:t>59</w:t>
            </w:r>
            <w:r>
              <w:rPr>
                <w:noProof/>
                <w:webHidden/>
              </w:rPr>
              <w:fldChar w:fldCharType="end"/>
            </w:r>
          </w:hyperlink>
        </w:p>
        <w:p w14:paraId="0BF29F44" w14:textId="77777777" w:rsidR="002B0618" w:rsidRDefault="002B0618">
          <w:pPr>
            <w:pStyle w:val="TOC4"/>
            <w:tabs>
              <w:tab w:val="left" w:pos="1760"/>
            </w:tabs>
            <w:rPr>
              <w:rFonts w:eastAsiaTheme="minorEastAsia"/>
              <w:noProof/>
              <w:sz w:val="22"/>
              <w:lang w:eastAsia="en-US"/>
            </w:rPr>
          </w:pPr>
          <w:hyperlink w:anchor="_Toc527367427" w:history="1">
            <w:r w:rsidRPr="00CB3D0F">
              <w:rPr>
                <w:rStyle w:val="Hyperlink"/>
                <w:noProof/>
              </w:rPr>
              <w:t>2.9.2.3</w:t>
            </w:r>
            <w:r>
              <w:rPr>
                <w:rFonts w:eastAsiaTheme="minorEastAsia"/>
                <w:noProof/>
                <w:sz w:val="22"/>
                <w:lang w:eastAsia="en-US"/>
              </w:rPr>
              <w:tab/>
            </w:r>
            <w:r w:rsidRPr="00CB3D0F">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_Toc527367427 \h </w:instrText>
            </w:r>
            <w:r>
              <w:rPr>
                <w:noProof/>
                <w:webHidden/>
              </w:rPr>
            </w:r>
            <w:r>
              <w:rPr>
                <w:noProof/>
                <w:webHidden/>
              </w:rPr>
              <w:fldChar w:fldCharType="separate"/>
            </w:r>
            <w:r>
              <w:rPr>
                <w:noProof/>
                <w:webHidden/>
              </w:rPr>
              <w:t>60</w:t>
            </w:r>
            <w:r>
              <w:rPr>
                <w:noProof/>
                <w:webHidden/>
              </w:rPr>
              <w:fldChar w:fldCharType="end"/>
            </w:r>
          </w:hyperlink>
        </w:p>
        <w:p w14:paraId="75D4B7CF" w14:textId="77777777" w:rsidR="002B0618" w:rsidRDefault="002B0618">
          <w:pPr>
            <w:pStyle w:val="TOC4"/>
            <w:tabs>
              <w:tab w:val="left" w:pos="1760"/>
            </w:tabs>
            <w:rPr>
              <w:rFonts w:eastAsiaTheme="minorEastAsia"/>
              <w:noProof/>
              <w:sz w:val="22"/>
              <w:lang w:eastAsia="en-US"/>
            </w:rPr>
          </w:pPr>
          <w:hyperlink w:anchor="_Toc527367428" w:history="1">
            <w:r w:rsidRPr="00CB3D0F">
              <w:rPr>
                <w:rStyle w:val="Hyperlink"/>
                <w:noProof/>
              </w:rPr>
              <w:t>2.9.2.4</w:t>
            </w:r>
            <w:r>
              <w:rPr>
                <w:rFonts w:eastAsiaTheme="minorEastAsia"/>
                <w:noProof/>
                <w:sz w:val="22"/>
                <w:lang w:eastAsia="en-US"/>
              </w:rPr>
              <w:tab/>
            </w:r>
            <w:r w:rsidRPr="00CB3D0F">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_Toc527367428 \h </w:instrText>
            </w:r>
            <w:r>
              <w:rPr>
                <w:noProof/>
                <w:webHidden/>
              </w:rPr>
            </w:r>
            <w:r>
              <w:rPr>
                <w:noProof/>
                <w:webHidden/>
              </w:rPr>
              <w:fldChar w:fldCharType="separate"/>
            </w:r>
            <w:r>
              <w:rPr>
                <w:noProof/>
                <w:webHidden/>
              </w:rPr>
              <w:t>60</w:t>
            </w:r>
            <w:r>
              <w:rPr>
                <w:noProof/>
                <w:webHidden/>
              </w:rPr>
              <w:fldChar w:fldCharType="end"/>
            </w:r>
          </w:hyperlink>
        </w:p>
        <w:p w14:paraId="7C9C84AB" w14:textId="77777777" w:rsidR="002B0618" w:rsidRDefault="002B0618">
          <w:pPr>
            <w:pStyle w:val="TOC2"/>
            <w:rPr>
              <w:rFonts w:eastAsiaTheme="minorEastAsia"/>
              <w:noProof/>
              <w:sz w:val="22"/>
              <w:lang w:eastAsia="en-US"/>
            </w:rPr>
          </w:pPr>
          <w:hyperlink w:anchor="_Toc527367429" w:history="1">
            <w:r w:rsidRPr="00CB3D0F">
              <w:rPr>
                <w:rStyle w:val="Hyperlink"/>
                <w:noProof/>
              </w:rPr>
              <w:t>2.10</w:t>
            </w:r>
            <w:r>
              <w:rPr>
                <w:rFonts w:eastAsiaTheme="minorEastAsia"/>
                <w:noProof/>
                <w:sz w:val="22"/>
                <w:lang w:eastAsia="en-US"/>
              </w:rPr>
              <w:tab/>
            </w:r>
            <w:r w:rsidRPr="00CB3D0F">
              <w:rPr>
                <w:rStyle w:val="Hyperlink"/>
                <w:noProof/>
              </w:rPr>
              <w:t>Mechanical CAD Package Examples</w:t>
            </w:r>
            <w:r>
              <w:rPr>
                <w:noProof/>
                <w:webHidden/>
              </w:rPr>
              <w:tab/>
            </w:r>
            <w:r>
              <w:rPr>
                <w:noProof/>
                <w:webHidden/>
              </w:rPr>
              <w:fldChar w:fldCharType="begin"/>
            </w:r>
            <w:r>
              <w:rPr>
                <w:noProof/>
                <w:webHidden/>
              </w:rPr>
              <w:instrText xml:space="preserve"> PAGEREF _Toc527367429 \h </w:instrText>
            </w:r>
            <w:r>
              <w:rPr>
                <w:noProof/>
                <w:webHidden/>
              </w:rPr>
            </w:r>
            <w:r>
              <w:rPr>
                <w:noProof/>
                <w:webHidden/>
              </w:rPr>
              <w:fldChar w:fldCharType="separate"/>
            </w:r>
            <w:r>
              <w:rPr>
                <w:noProof/>
                <w:webHidden/>
              </w:rPr>
              <w:t>63</w:t>
            </w:r>
            <w:r>
              <w:rPr>
                <w:noProof/>
                <w:webHidden/>
              </w:rPr>
              <w:fldChar w:fldCharType="end"/>
            </w:r>
          </w:hyperlink>
        </w:p>
        <w:p w14:paraId="1B9A99B9" w14:textId="77777777" w:rsidR="002B0618" w:rsidRDefault="002B0618">
          <w:pPr>
            <w:pStyle w:val="TOC1"/>
            <w:rPr>
              <w:rFonts w:eastAsiaTheme="minorEastAsia"/>
              <w:b w:val="0"/>
              <w:noProof/>
              <w:sz w:val="22"/>
              <w:lang w:eastAsia="en-US"/>
            </w:rPr>
          </w:pPr>
          <w:hyperlink w:anchor="_Toc527367430" w:history="1">
            <w:r w:rsidRPr="00CB3D0F">
              <w:rPr>
                <w:rStyle w:val="Hyperlink"/>
                <w:noProof/>
              </w:rPr>
              <w:t>3</w:t>
            </w:r>
            <w:r>
              <w:rPr>
                <w:rFonts w:eastAsiaTheme="minorEastAsia"/>
                <w:b w:val="0"/>
                <w:noProof/>
                <w:sz w:val="22"/>
                <w:lang w:eastAsia="en-US"/>
              </w:rPr>
              <w:tab/>
            </w:r>
            <w:r w:rsidRPr="00CB3D0F">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_Toc527367430 \h </w:instrText>
            </w:r>
            <w:r>
              <w:rPr>
                <w:noProof/>
                <w:webHidden/>
              </w:rPr>
            </w:r>
            <w:r>
              <w:rPr>
                <w:noProof/>
                <w:webHidden/>
              </w:rPr>
              <w:fldChar w:fldCharType="separate"/>
            </w:r>
            <w:r>
              <w:rPr>
                <w:noProof/>
                <w:webHidden/>
              </w:rPr>
              <w:t>64</w:t>
            </w:r>
            <w:r>
              <w:rPr>
                <w:noProof/>
                <w:webHidden/>
              </w:rPr>
              <w:fldChar w:fldCharType="end"/>
            </w:r>
          </w:hyperlink>
        </w:p>
        <w:p w14:paraId="1507FC97" w14:textId="77777777" w:rsidR="002B0618" w:rsidRDefault="002B0618">
          <w:pPr>
            <w:pStyle w:val="TOC2"/>
            <w:rPr>
              <w:rFonts w:eastAsiaTheme="minorEastAsia"/>
              <w:noProof/>
              <w:sz w:val="22"/>
              <w:lang w:eastAsia="en-US"/>
            </w:rPr>
          </w:pPr>
          <w:hyperlink w:anchor="_Toc527367431" w:history="1">
            <w:r w:rsidRPr="00CB3D0F">
              <w:rPr>
                <w:rStyle w:val="Hyperlink"/>
                <w:noProof/>
              </w:rPr>
              <w:t>3.1</w:t>
            </w:r>
            <w:r>
              <w:rPr>
                <w:rFonts w:eastAsiaTheme="minorEastAsia"/>
                <w:noProof/>
                <w:sz w:val="22"/>
                <w:lang w:eastAsia="en-US"/>
              </w:rPr>
              <w:tab/>
            </w:r>
            <w:r w:rsidRPr="00CB3D0F">
              <w:rPr>
                <w:rStyle w:val="Hyperlink"/>
                <w:noProof/>
              </w:rPr>
              <w:t>Card Edge Gold Finger Requirements</w:t>
            </w:r>
            <w:r>
              <w:rPr>
                <w:noProof/>
                <w:webHidden/>
              </w:rPr>
              <w:tab/>
            </w:r>
            <w:r>
              <w:rPr>
                <w:noProof/>
                <w:webHidden/>
              </w:rPr>
              <w:fldChar w:fldCharType="begin"/>
            </w:r>
            <w:r>
              <w:rPr>
                <w:noProof/>
                <w:webHidden/>
              </w:rPr>
              <w:instrText xml:space="preserve"> PAGEREF _Toc527367431 \h </w:instrText>
            </w:r>
            <w:r>
              <w:rPr>
                <w:noProof/>
                <w:webHidden/>
              </w:rPr>
            </w:r>
            <w:r>
              <w:rPr>
                <w:noProof/>
                <w:webHidden/>
              </w:rPr>
              <w:fldChar w:fldCharType="separate"/>
            </w:r>
            <w:r>
              <w:rPr>
                <w:noProof/>
                <w:webHidden/>
              </w:rPr>
              <w:t>64</w:t>
            </w:r>
            <w:r>
              <w:rPr>
                <w:noProof/>
                <w:webHidden/>
              </w:rPr>
              <w:fldChar w:fldCharType="end"/>
            </w:r>
          </w:hyperlink>
        </w:p>
        <w:p w14:paraId="6E71F10A" w14:textId="77777777" w:rsidR="002B0618" w:rsidRDefault="002B0618">
          <w:pPr>
            <w:pStyle w:val="TOC3"/>
            <w:rPr>
              <w:rFonts w:eastAsiaTheme="minorEastAsia"/>
              <w:noProof/>
              <w:sz w:val="22"/>
              <w:lang w:eastAsia="en-US"/>
            </w:rPr>
          </w:pPr>
          <w:hyperlink w:anchor="_Toc527367432" w:history="1">
            <w:r w:rsidRPr="00CB3D0F">
              <w:rPr>
                <w:rStyle w:val="Hyperlink"/>
                <w:noProof/>
              </w:rPr>
              <w:t>3.1.1</w:t>
            </w:r>
            <w:r>
              <w:rPr>
                <w:rFonts w:eastAsiaTheme="minorEastAsia"/>
                <w:noProof/>
                <w:sz w:val="22"/>
                <w:lang w:eastAsia="en-US"/>
              </w:rPr>
              <w:tab/>
            </w:r>
            <w:r w:rsidRPr="00CB3D0F">
              <w:rPr>
                <w:rStyle w:val="Hyperlink"/>
                <w:noProof/>
              </w:rPr>
              <w:t>Gold Finger Mating Sequence</w:t>
            </w:r>
            <w:r>
              <w:rPr>
                <w:noProof/>
                <w:webHidden/>
              </w:rPr>
              <w:tab/>
            </w:r>
            <w:r>
              <w:rPr>
                <w:noProof/>
                <w:webHidden/>
              </w:rPr>
              <w:fldChar w:fldCharType="begin"/>
            </w:r>
            <w:r>
              <w:rPr>
                <w:noProof/>
                <w:webHidden/>
              </w:rPr>
              <w:instrText xml:space="preserve"> PAGEREF _Toc527367432 \h </w:instrText>
            </w:r>
            <w:r>
              <w:rPr>
                <w:noProof/>
                <w:webHidden/>
              </w:rPr>
            </w:r>
            <w:r>
              <w:rPr>
                <w:noProof/>
                <w:webHidden/>
              </w:rPr>
              <w:fldChar w:fldCharType="separate"/>
            </w:r>
            <w:r>
              <w:rPr>
                <w:noProof/>
                <w:webHidden/>
              </w:rPr>
              <w:t>65</w:t>
            </w:r>
            <w:r>
              <w:rPr>
                <w:noProof/>
                <w:webHidden/>
              </w:rPr>
              <w:fldChar w:fldCharType="end"/>
            </w:r>
          </w:hyperlink>
        </w:p>
        <w:p w14:paraId="2438F1B7" w14:textId="77777777" w:rsidR="002B0618" w:rsidRDefault="002B0618">
          <w:pPr>
            <w:pStyle w:val="TOC2"/>
            <w:rPr>
              <w:rFonts w:eastAsiaTheme="minorEastAsia"/>
              <w:noProof/>
              <w:sz w:val="22"/>
              <w:lang w:eastAsia="en-US"/>
            </w:rPr>
          </w:pPr>
          <w:hyperlink w:anchor="_Toc527367433" w:history="1">
            <w:r w:rsidRPr="00CB3D0F">
              <w:rPr>
                <w:rStyle w:val="Hyperlink"/>
                <w:noProof/>
              </w:rPr>
              <w:t>3.2</w:t>
            </w:r>
            <w:r>
              <w:rPr>
                <w:rFonts w:eastAsiaTheme="minorEastAsia"/>
                <w:noProof/>
                <w:sz w:val="22"/>
                <w:lang w:eastAsia="en-US"/>
              </w:rPr>
              <w:tab/>
            </w:r>
            <w:r w:rsidRPr="00CB3D0F">
              <w:rPr>
                <w:rStyle w:val="Hyperlink"/>
                <w:noProof/>
              </w:rPr>
              <w:t>Baseboard Connector Requirements</w:t>
            </w:r>
            <w:r>
              <w:rPr>
                <w:noProof/>
                <w:webHidden/>
              </w:rPr>
              <w:tab/>
            </w:r>
            <w:r>
              <w:rPr>
                <w:noProof/>
                <w:webHidden/>
              </w:rPr>
              <w:fldChar w:fldCharType="begin"/>
            </w:r>
            <w:r>
              <w:rPr>
                <w:noProof/>
                <w:webHidden/>
              </w:rPr>
              <w:instrText xml:space="preserve"> PAGEREF _Toc527367433 \h </w:instrText>
            </w:r>
            <w:r>
              <w:rPr>
                <w:noProof/>
                <w:webHidden/>
              </w:rPr>
            </w:r>
            <w:r>
              <w:rPr>
                <w:noProof/>
                <w:webHidden/>
              </w:rPr>
              <w:fldChar w:fldCharType="separate"/>
            </w:r>
            <w:r>
              <w:rPr>
                <w:noProof/>
                <w:webHidden/>
              </w:rPr>
              <w:t>69</w:t>
            </w:r>
            <w:r>
              <w:rPr>
                <w:noProof/>
                <w:webHidden/>
              </w:rPr>
              <w:fldChar w:fldCharType="end"/>
            </w:r>
          </w:hyperlink>
        </w:p>
        <w:p w14:paraId="379DAE4E" w14:textId="77777777" w:rsidR="002B0618" w:rsidRDefault="002B0618">
          <w:pPr>
            <w:pStyle w:val="TOC3"/>
            <w:rPr>
              <w:rFonts w:eastAsiaTheme="minorEastAsia"/>
              <w:noProof/>
              <w:sz w:val="22"/>
              <w:lang w:eastAsia="en-US"/>
            </w:rPr>
          </w:pPr>
          <w:hyperlink w:anchor="_Toc527367434" w:history="1">
            <w:r w:rsidRPr="00CB3D0F">
              <w:rPr>
                <w:rStyle w:val="Hyperlink"/>
                <w:noProof/>
              </w:rPr>
              <w:t>3.2.1</w:t>
            </w:r>
            <w:r>
              <w:rPr>
                <w:rFonts w:eastAsiaTheme="minorEastAsia"/>
                <w:noProof/>
                <w:sz w:val="22"/>
                <w:lang w:eastAsia="en-US"/>
              </w:rPr>
              <w:tab/>
            </w:r>
            <w:r w:rsidRPr="00CB3D0F">
              <w:rPr>
                <w:rStyle w:val="Hyperlink"/>
                <w:noProof/>
              </w:rPr>
              <w:t>Right Angle Connector</w:t>
            </w:r>
            <w:r>
              <w:rPr>
                <w:noProof/>
                <w:webHidden/>
              </w:rPr>
              <w:tab/>
            </w:r>
            <w:r>
              <w:rPr>
                <w:noProof/>
                <w:webHidden/>
              </w:rPr>
              <w:fldChar w:fldCharType="begin"/>
            </w:r>
            <w:r>
              <w:rPr>
                <w:noProof/>
                <w:webHidden/>
              </w:rPr>
              <w:instrText xml:space="preserve"> PAGEREF _Toc527367434 \h </w:instrText>
            </w:r>
            <w:r>
              <w:rPr>
                <w:noProof/>
                <w:webHidden/>
              </w:rPr>
            </w:r>
            <w:r>
              <w:rPr>
                <w:noProof/>
                <w:webHidden/>
              </w:rPr>
              <w:fldChar w:fldCharType="separate"/>
            </w:r>
            <w:r>
              <w:rPr>
                <w:noProof/>
                <w:webHidden/>
              </w:rPr>
              <w:t>69</w:t>
            </w:r>
            <w:r>
              <w:rPr>
                <w:noProof/>
                <w:webHidden/>
              </w:rPr>
              <w:fldChar w:fldCharType="end"/>
            </w:r>
          </w:hyperlink>
        </w:p>
        <w:p w14:paraId="3734C259" w14:textId="77777777" w:rsidR="002B0618" w:rsidRDefault="002B0618">
          <w:pPr>
            <w:pStyle w:val="TOC3"/>
            <w:rPr>
              <w:rFonts w:eastAsiaTheme="minorEastAsia"/>
              <w:noProof/>
              <w:sz w:val="22"/>
              <w:lang w:eastAsia="en-US"/>
            </w:rPr>
          </w:pPr>
          <w:hyperlink w:anchor="_Toc527367435" w:history="1">
            <w:r w:rsidRPr="00CB3D0F">
              <w:rPr>
                <w:rStyle w:val="Hyperlink"/>
                <w:noProof/>
              </w:rPr>
              <w:t>3.2.2</w:t>
            </w:r>
            <w:r>
              <w:rPr>
                <w:rFonts w:eastAsiaTheme="minorEastAsia"/>
                <w:noProof/>
                <w:sz w:val="22"/>
                <w:lang w:eastAsia="en-US"/>
              </w:rPr>
              <w:tab/>
            </w:r>
            <w:r w:rsidRPr="00CB3D0F">
              <w:rPr>
                <w:rStyle w:val="Hyperlink"/>
                <w:noProof/>
              </w:rPr>
              <w:t>Right Angle Offset</w:t>
            </w:r>
            <w:r>
              <w:rPr>
                <w:noProof/>
                <w:webHidden/>
              </w:rPr>
              <w:tab/>
            </w:r>
            <w:r>
              <w:rPr>
                <w:noProof/>
                <w:webHidden/>
              </w:rPr>
              <w:fldChar w:fldCharType="begin"/>
            </w:r>
            <w:r>
              <w:rPr>
                <w:noProof/>
                <w:webHidden/>
              </w:rPr>
              <w:instrText xml:space="preserve"> PAGEREF _Toc527367435 \h </w:instrText>
            </w:r>
            <w:r>
              <w:rPr>
                <w:noProof/>
                <w:webHidden/>
              </w:rPr>
            </w:r>
            <w:r>
              <w:rPr>
                <w:noProof/>
                <w:webHidden/>
              </w:rPr>
              <w:fldChar w:fldCharType="separate"/>
            </w:r>
            <w:r>
              <w:rPr>
                <w:noProof/>
                <w:webHidden/>
              </w:rPr>
              <w:t>70</w:t>
            </w:r>
            <w:r>
              <w:rPr>
                <w:noProof/>
                <w:webHidden/>
              </w:rPr>
              <w:fldChar w:fldCharType="end"/>
            </w:r>
          </w:hyperlink>
        </w:p>
        <w:p w14:paraId="7E10AC44" w14:textId="77777777" w:rsidR="002B0618" w:rsidRDefault="002B0618">
          <w:pPr>
            <w:pStyle w:val="TOC3"/>
            <w:rPr>
              <w:rFonts w:eastAsiaTheme="minorEastAsia"/>
              <w:noProof/>
              <w:sz w:val="22"/>
              <w:lang w:eastAsia="en-US"/>
            </w:rPr>
          </w:pPr>
          <w:hyperlink w:anchor="_Toc527367436" w:history="1">
            <w:r w:rsidRPr="00CB3D0F">
              <w:rPr>
                <w:rStyle w:val="Hyperlink"/>
                <w:noProof/>
              </w:rPr>
              <w:t>3.2.3</w:t>
            </w:r>
            <w:r>
              <w:rPr>
                <w:rFonts w:eastAsiaTheme="minorEastAsia"/>
                <w:noProof/>
                <w:sz w:val="22"/>
                <w:lang w:eastAsia="en-US"/>
              </w:rPr>
              <w:tab/>
            </w:r>
            <w:r w:rsidRPr="00CB3D0F">
              <w:rPr>
                <w:rStyle w:val="Hyperlink"/>
                <w:noProof/>
              </w:rPr>
              <w:t>Straddle Mount Connector</w:t>
            </w:r>
            <w:r>
              <w:rPr>
                <w:noProof/>
                <w:webHidden/>
              </w:rPr>
              <w:tab/>
            </w:r>
            <w:r>
              <w:rPr>
                <w:noProof/>
                <w:webHidden/>
              </w:rPr>
              <w:fldChar w:fldCharType="begin"/>
            </w:r>
            <w:r>
              <w:rPr>
                <w:noProof/>
                <w:webHidden/>
              </w:rPr>
              <w:instrText xml:space="preserve"> PAGEREF _Toc527367436 \h </w:instrText>
            </w:r>
            <w:r>
              <w:rPr>
                <w:noProof/>
                <w:webHidden/>
              </w:rPr>
            </w:r>
            <w:r>
              <w:rPr>
                <w:noProof/>
                <w:webHidden/>
              </w:rPr>
              <w:fldChar w:fldCharType="separate"/>
            </w:r>
            <w:r>
              <w:rPr>
                <w:noProof/>
                <w:webHidden/>
              </w:rPr>
              <w:t>70</w:t>
            </w:r>
            <w:r>
              <w:rPr>
                <w:noProof/>
                <w:webHidden/>
              </w:rPr>
              <w:fldChar w:fldCharType="end"/>
            </w:r>
          </w:hyperlink>
        </w:p>
        <w:p w14:paraId="60ADA809" w14:textId="77777777" w:rsidR="002B0618" w:rsidRDefault="002B0618">
          <w:pPr>
            <w:pStyle w:val="TOC3"/>
            <w:rPr>
              <w:rFonts w:eastAsiaTheme="minorEastAsia"/>
              <w:noProof/>
              <w:sz w:val="22"/>
              <w:lang w:eastAsia="en-US"/>
            </w:rPr>
          </w:pPr>
          <w:hyperlink w:anchor="_Toc527367437" w:history="1">
            <w:r w:rsidRPr="00CB3D0F">
              <w:rPr>
                <w:rStyle w:val="Hyperlink"/>
                <w:noProof/>
              </w:rPr>
              <w:t>3.2.4</w:t>
            </w:r>
            <w:r>
              <w:rPr>
                <w:rFonts w:eastAsiaTheme="minorEastAsia"/>
                <w:noProof/>
                <w:sz w:val="22"/>
                <w:lang w:eastAsia="en-US"/>
              </w:rPr>
              <w:tab/>
            </w:r>
            <w:r w:rsidRPr="00CB3D0F">
              <w:rPr>
                <w:rStyle w:val="Hyperlink"/>
                <w:noProof/>
              </w:rPr>
              <w:t>Straddle Mount Offset and PCB Thickness Options</w:t>
            </w:r>
            <w:r>
              <w:rPr>
                <w:noProof/>
                <w:webHidden/>
              </w:rPr>
              <w:tab/>
            </w:r>
            <w:r>
              <w:rPr>
                <w:noProof/>
                <w:webHidden/>
              </w:rPr>
              <w:fldChar w:fldCharType="begin"/>
            </w:r>
            <w:r>
              <w:rPr>
                <w:noProof/>
                <w:webHidden/>
              </w:rPr>
              <w:instrText xml:space="preserve"> PAGEREF _Toc527367437 \h </w:instrText>
            </w:r>
            <w:r>
              <w:rPr>
                <w:noProof/>
                <w:webHidden/>
              </w:rPr>
            </w:r>
            <w:r>
              <w:rPr>
                <w:noProof/>
                <w:webHidden/>
              </w:rPr>
              <w:fldChar w:fldCharType="separate"/>
            </w:r>
            <w:r>
              <w:rPr>
                <w:noProof/>
                <w:webHidden/>
              </w:rPr>
              <w:t>72</w:t>
            </w:r>
            <w:r>
              <w:rPr>
                <w:noProof/>
                <w:webHidden/>
              </w:rPr>
              <w:fldChar w:fldCharType="end"/>
            </w:r>
          </w:hyperlink>
        </w:p>
        <w:p w14:paraId="01143A83" w14:textId="77777777" w:rsidR="002B0618" w:rsidRDefault="002B0618">
          <w:pPr>
            <w:pStyle w:val="TOC3"/>
            <w:rPr>
              <w:rFonts w:eastAsiaTheme="minorEastAsia"/>
              <w:noProof/>
              <w:sz w:val="22"/>
              <w:lang w:eastAsia="en-US"/>
            </w:rPr>
          </w:pPr>
          <w:hyperlink w:anchor="_Toc527367438" w:history="1">
            <w:r w:rsidRPr="00CB3D0F">
              <w:rPr>
                <w:rStyle w:val="Hyperlink"/>
                <w:noProof/>
              </w:rPr>
              <w:t>3.2.5</w:t>
            </w:r>
            <w:r>
              <w:rPr>
                <w:rFonts w:eastAsiaTheme="minorEastAsia"/>
                <w:noProof/>
                <w:sz w:val="22"/>
                <w:lang w:eastAsia="en-US"/>
              </w:rPr>
              <w:tab/>
            </w:r>
            <w:r w:rsidRPr="00CB3D0F">
              <w:rPr>
                <w:rStyle w:val="Hyperlink"/>
                <w:noProof/>
              </w:rPr>
              <w:t>LFF Connector Locations</w:t>
            </w:r>
            <w:r>
              <w:rPr>
                <w:noProof/>
                <w:webHidden/>
              </w:rPr>
              <w:tab/>
            </w:r>
            <w:r>
              <w:rPr>
                <w:noProof/>
                <w:webHidden/>
              </w:rPr>
              <w:fldChar w:fldCharType="begin"/>
            </w:r>
            <w:r>
              <w:rPr>
                <w:noProof/>
                <w:webHidden/>
              </w:rPr>
              <w:instrText xml:space="preserve"> PAGEREF _Toc527367438 \h </w:instrText>
            </w:r>
            <w:r>
              <w:rPr>
                <w:noProof/>
                <w:webHidden/>
              </w:rPr>
            </w:r>
            <w:r>
              <w:rPr>
                <w:noProof/>
                <w:webHidden/>
              </w:rPr>
              <w:fldChar w:fldCharType="separate"/>
            </w:r>
            <w:r>
              <w:rPr>
                <w:noProof/>
                <w:webHidden/>
              </w:rPr>
              <w:t>73</w:t>
            </w:r>
            <w:r>
              <w:rPr>
                <w:noProof/>
                <w:webHidden/>
              </w:rPr>
              <w:fldChar w:fldCharType="end"/>
            </w:r>
          </w:hyperlink>
        </w:p>
        <w:p w14:paraId="001573E2" w14:textId="77777777" w:rsidR="002B0618" w:rsidRDefault="002B0618">
          <w:pPr>
            <w:pStyle w:val="TOC2"/>
            <w:rPr>
              <w:rFonts w:eastAsiaTheme="minorEastAsia"/>
              <w:noProof/>
              <w:sz w:val="22"/>
              <w:lang w:eastAsia="en-US"/>
            </w:rPr>
          </w:pPr>
          <w:hyperlink w:anchor="_Toc527367439" w:history="1">
            <w:r w:rsidRPr="00CB3D0F">
              <w:rPr>
                <w:rStyle w:val="Hyperlink"/>
                <w:noProof/>
              </w:rPr>
              <w:t>3.3</w:t>
            </w:r>
            <w:r>
              <w:rPr>
                <w:rFonts w:eastAsiaTheme="minorEastAsia"/>
                <w:noProof/>
                <w:sz w:val="22"/>
                <w:lang w:eastAsia="en-US"/>
              </w:rPr>
              <w:tab/>
            </w:r>
            <w:r w:rsidRPr="00CB3D0F">
              <w:rPr>
                <w:rStyle w:val="Hyperlink"/>
                <w:noProof/>
              </w:rPr>
              <w:t>Pin Definition</w:t>
            </w:r>
            <w:r>
              <w:rPr>
                <w:noProof/>
                <w:webHidden/>
              </w:rPr>
              <w:tab/>
            </w:r>
            <w:r>
              <w:rPr>
                <w:noProof/>
                <w:webHidden/>
              </w:rPr>
              <w:fldChar w:fldCharType="begin"/>
            </w:r>
            <w:r>
              <w:rPr>
                <w:noProof/>
                <w:webHidden/>
              </w:rPr>
              <w:instrText xml:space="preserve"> PAGEREF _Toc527367439 \h </w:instrText>
            </w:r>
            <w:r>
              <w:rPr>
                <w:noProof/>
                <w:webHidden/>
              </w:rPr>
            </w:r>
            <w:r>
              <w:rPr>
                <w:noProof/>
                <w:webHidden/>
              </w:rPr>
              <w:fldChar w:fldCharType="separate"/>
            </w:r>
            <w:r>
              <w:rPr>
                <w:noProof/>
                <w:webHidden/>
              </w:rPr>
              <w:t>73</w:t>
            </w:r>
            <w:r>
              <w:rPr>
                <w:noProof/>
                <w:webHidden/>
              </w:rPr>
              <w:fldChar w:fldCharType="end"/>
            </w:r>
          </w:hyperlink>
        </w:p>
        <w:p w14:paraId="520B52BC" w14:textId="77777777" w:rsidR="002B0618" w:rsidRDefault="002B0618">
          <w:pPr>
            <w:pStyle w:val="TOC3"/>
            <w:rPr>
              <w:rFonts w:eastAsiaTheme="minorEastAsia"/>
              <w:noProof/>
              <w:sz w:val="22"/>
              <w:lang w:eastAsia="en-US"/>
            </w:rPr>
          </w:pPr>
          <w:hyperlink w:anchor="_Toc527367440" w:history="1">
            <w:r w:rsidRPr="00CB3D0F">
              <w:rPr>
                <w:rStyle w:val="Hyperlink"/>
                <w:noProof/>
              </w:rPr>
              <w:t>3.3.1</w:t>
            </w:r>
            <w:r>
              <w:rPr>
                <w:rFonts w:eastAsiaTheme="minorEastAsia"/>
                <w:noProof/>
                <w:sz w:val="22"/>
                <w:lang w:eastAsia="en-US"/>
              </w:rPr>
              <w:tab/>
            </w:r>
            <w:r w:rsidRPr="00CB3D0F">
              <w:rPr>
                <w:rStyle w:val="Hyperlink"/>
                <w:noProof/>
              </w:rPr>
              <w:t>Primary Connector</w:t>
            </w:r>
            <w:r>
              <w:rPr>
                <w:noProof/>
                <w:webHidden/>
              </w:rPr>
              <w:tab/>
            </w:r>
            <w:r>
              <w:rPr>
                <w:noProof/>
                <w:webHidden/>
              </w:rPr>
              <w:fldChar w:fldCharType="begin"/>
            </w:r>
            <w:r>
              <w:rPr>
                <w:noProof/>
                <w:webHidden/>
              </w:rPr>
              <w:instrText xml:space="preserve"> PAGEREF _Toc527367440 \h </w:instrText>
            </w:r>
            <w:r>
              <w:rPr>
                <w:noProof/>
                <w:webHidden/>
              </w:rPr>
            </w:r>
            <w:r>
              <w:rPr>
                <w:noProof/>
                <w:webHidden/>
              </w:rPr>
              <w:fldChar w:fldCharType="separate"/>
            </w:r>
            <w:r>
              <w:rPr>
                <w:noProof/>
                <w:webHidden/>
              </w:rPr>
              <w:t>74</w:t>
            </w:r>
            <w:r>
              <w:rPr>
                <w:noProof/>
                <w:webHidden/>
              </w:rPr>
              <w:fldChar w:fldCharType="end"/>
            </w:r>
          </w:hyperlink>
        </w:p>
        <w:p w14:paraId="1771CD07" w14:textId="77777777" w:rsidR="002B0618" w:rsidRDefault="002B0618">
          <w:pPr>
            <w:pStyle w:val="TOC3"/>
            <w:rPr>
              <w:rFonts w:eastAsiaTheme="minorEastAsia"/>
              <w:noProof/>
              <w:sz w:val="22"/>
              <w:lang w:eastAsia="en-US"/>
            </w:rPr>
          </w:pPr>
          <w:hyperlink w:anchor="_Toc527367441" w:history="1">
            <w:r w:rsidRPr="00CB3D0F">
              <w:rPr>
                <w:rStyle w:val="Hyperlink"/>
                <w:noProof/>
              </w:rPr>
              <w:t>3.3.2</w:t>
            </w:r>
            <w:r>
              <w:rPr>
                <w:rFonts w:eastAsiaTheme="minorEastAsia"/>
                <w:noProof/>
                <w:sz w:val="22"/>
                <w:lang w:eastAsia="en-US"/>
              </w:rPr>
              <w:tab/>
            </w:r>
            <w:r w:rsidRPr="00CB3D0F">
              <w:rPr>
                <w:rStyle w:val="Hyperlink"/>
                <w:noProof/>
              </w:rPr>
              <w:t>Secondary Connector</w:t>
            </w:r>
            <w:r>
              <w:rPr>
                <w:noProof/>
                <w:webHidden/>
              </w:rPr>
              <w:tab/>
            </w:r>
            <w:r>
              <w:rPr>
                <w:noProof/>
                <w:webHidden/>
              </w:rPr>
              <w:fldChar w:fldCharType="begin"/>
            </w:r>
            <w:r>
              <w:rPr>
                <w:noProof/>
                <w:webHidden/>
              </w:rPr>
              <w:instrText xml:space="preserve"> PAGEREF _Toc527367441 \h </w:instrText>
            </w:r>
            <w:r>
              <w:rPr>
                <w:noProof/>
                <w:webHidden/>
              </w:rPr>
            </w:r>
            <w:r>
              <w:rPr>
                <w:noProof/>
                <w:webHidden/>
              </w:rPr>
              <w:fldChar w:fldCharType="separate"/>
            </w:r>
            <w:r>
              <w:rPr>
                <w:noProof/>
                <w:webHidden/>
              </w:rPr>
              <w:t>76</w:t>
            </w:r>
            <w:r>
              <w:rPr>
                <w:noProof/>
                <w:webHidden/>
              </w:rPr>
              <w:fldChar w:fldCharType="end"/>
            </w:r>
          </w:hyperlink>
        </w:p>
        <w:p w14:paraId="03D340E4" w14:textId="77777777" w:rsidR="002B0618" w:rsidRDefault="002B0618">
          <w:pPr>
            <w:pStyle w:val="TOC2"/>
            <w:rPr>
              <w:rFonts w:eastAsiaTheme="minorEastAsia"/>
              <w:noProof/>
              <w:sz w:val="22"/>
              <w:lang w:eastAsia="en-US"/>
            </w:rPr>
          </w:pPr>
          <w:hyperlink w:anchor="_Toc527367442" w:history="1">
            <w:r w:rsidRPr="00CB3D0F">
              <w:rPr>
                <w:rStyle w:val="Hyperlink"/>
                <w:noProof/>
              </w:rPr>
              <w:t>3.4</w:t>
            </w:r>
            <w:r>
              <w:rPr>
                <w:rFonts w:eastAsiaTheme="minorEastAsia"/>
                <w:noProof/>
                <w:sz w:val="22"/>
                <w:lang w:eastAsia="en-US"/>
              </w:rPr>
              <w:tab/>
            </w:r>
            <w:r w:rsidRPr="00CB3D0F">
              <w:rPr>
                <w:rStyle w:val="Hyperlink"/>
                <w:noProof/>
              </w:rPr>
              <w:t>Signal Descriptions</w:t>
            </w:r>
            <w:r>
              <w:rPr>
                <w:noProof/>
                <w:webHidden/>
              </w:rPr>
              <w:tab/>
            </w:r>
            <w:r>
              <w:rPr>
                <w:noProof/>
                <w:webHidden/>
              </w:rPr>
              <w:fldChar w:fldCharType="begin"/>
            </w:r>
            <w:r>
              <w:rPr>
                <w:noProof/>
                <w:webHidden/>
              </w:rPr>
              <w:instrText xml:space="preserve"> PAGEREF _Toc527367442 \h </w:instrText>
            </w:r>
            <w:r>
              <w:rPr>
                <w:noProof/>
                <w:webHidden/>
              </w:rPr>
            </w:r>
            <w:r>
              <w:rPr>
                <w:noProof/>
                <w:webHidden/>
              </w:rPr>
              <w:fldChar w:fldCharType="separate"/>
            </w:r>
            <w:r>
              <w:rPr>
                <w:noProof/>
                <w:webHidden/>
              </w:rPr>
              <w:t>77</w:t>
            </w:r>
            <w:r>
              <w:rPr>
                <w:noProof/>
                <w:webHidden/>
              </w:rPr>
              <w:fldChar w:fldCharType="end"/>
            </w:r>
          </w:hyperlink>
        </w:p>
        <w:p w14:paraId="5A6D18E8" w14:textId="77777777" w:rsidR="002B0618" w:rsidRDefault="002B0618">
          <w:pPr>
            <w:pStyle w:val="TOC3"/>
            <w:rPr>
              <w:rFonts w:eastAsiaTheme="minorEastAsia"/>
              <w:noProof/>
              <w:sz w:val="22"/>
              <w:lang w:eastAsia="en-US"/>
            </w:rPr>
          </w:pPr>
          <w:hyperlink w:anchor="_Toc527367443" w:history="1">
            <w:r w:rsidRPr="00CB3D0F">
              <w:rPr>
                <w:rStyle w:val="Hyperlink"/>
                <w:noProof/>
              </w:rPr>
              <w:t>3.4.1</w:t>
            </w:r>
            <w:r>
              <w:rPr>
                <w:rFonts w:eastAsiaTheme="minorEastAsia"/>
                <w:noProof/>
                <w:sz w:val="22"/>
                <w:lang w:eastAsia="en-US"/>
              </w:rPr>
              <w:tab/>
            </w:r>
            <w:r w:rsidRPr="00CB3D0F">
              <w:rPr>
                <w:rStyle w:val="Hyperlink"/>
                <w:noProof/>
              </w:rPr>
              <w:t>PCIe Interface Pins</w:t>
            </w:r>
            <w:r>
              <w:rPr>
                <w:noProof/>
                <w:webHidden/>
              </w:rPr>
              <w:tab/>
            </w:r>
            <w:r>
              <w:rPr>
                <w:noProof/>
                <w:webHidden/>
              </w:rPr>
              <w:fldChar w:fldCharType="begin"/>
            </w:r>
            <w:r>
              <w:rPr>
                <w:noProof/>
                <w:webHidden/>
              </w:rPr>
              <w:instrText xml:space="preserve"> PAGEREF _Toc527367443 \h </w:instrText>
            </w:r>
            <w:r>
              <w:rPr>
                <w:noProof/>
                <w:webHidden/>
              </w:rPr>
            </w:r>
            <w:r>
              <w:rPr>
                <w:noProof/>
                <w:webHidden/>
              </w:rPr>
              <w:fldChar w:fldCharType="separate"/>
            </w:r>
            <w:r>
              <w:rPr>
                <w:noProof/>
                <w:webHidden/>
              </w:rPr>
              <w:t>77</w:t>
            </w:r>
            <w:r>
              <w:rPr>
                <w:noProof/>
                <w:webHidden/>
              </w:rPr>
              <w:fldChar w:fldCharType="end"/>
            </w:r>
          </w:hyperlink>
        </w:p>
        <w:p w14:paraId="26617152" w14:textId="77777777" w:rsidR="002B0618" w:rsidRDefault="002B0618">
          <w:pPr>
            <w:pStyle w:val="TOC3"/>
            <w:rPr>
              <w:rFonts w:eastAsiaTheme="minorEastAsia"/>
              <w:noProof/>
              <w:sz w:val="22"/>
              <w:lang w:eastAsia="en-US"/>
            </w:rPr>
          </w:pPr>
          <w:hyperlink w:anchor="_Toc527367444" w:history="1">
            <w:r w:rsidRPr="00CB3D0F">
              <w:rPr>
                <w:rStyle w:val="Hyperlink"/>
                <w:noProof/>
              </w:rPr>
              <w:t>3.4.2</w:t>
            </w:r>
            <w:r>
              <w:rPr>
                <w:rFonts w:eastAsiaTheme="minorEastAsia"/>
                <w:noProof/>
                <w:sz w:val="22"/>
                <w:lang w:eastAsia="en-US"/>
              </w:rPr>
              <w:tab/>
            </w:r>
            <w:r w:rsidRPr="00CB3D0F">
              <w:rPr>
                <w:rStyle w:val="Hyperlink"/>
                <w:noProof/>
              </w:rPr>
              <w:t>PCIe Present and Bifurcation Control Pins</w:t>
            </w:r>
            <w:r>
              <w:rPr>
                <w:noProof/>
                <w:webHidden/>
              </w:rPr>
              <w:tab/>
            </w:r>
            <w:r>
              <w:rPr>
                <w:noProof/>
                <w:webHidden/>
              </w:rPr>
              <w:fldChar w:fldCharType="begin"/>
            </w:r>
            <w:r>
              <w:rPr>
                <w:noProof/>
                <w:webHidden/>
              </w:rPr>
              <w:instrText xml:space="preserve"> PAGEREF _Toc527367444 \h </w:instrText>
            </w:r>
            <w:r>
              <w:rPr>
                <w:noProof/>
                <w:webHidden/>
              </w:rPr>
            </w:r>
            <w:r>
              <w:rPr>
                <w:noProof/>
                <w:webHidden/>
              </w:rPr>
              <w:fldChar w:fldCharType="separate"/>
            </w:r>
            <w:r>
              <w:rPr>
                <w:noProof/>
                <w:webHidden/>
              </w:rPr>
              <w:t>82</w:t>
            </w:r>
            <w:r>
              <w:rPr>
                <w:noProof/>
                <w:webHidden/>
              </w:rPr>
              <w:fldChar w:fldCharType="end"/>
            </w:r>
          </w:hyperlink>
        </w:p>
        <w:p w14:paraId="034525FE" w14:textId="77777777" w:rsidR="002B0618" w:rsidRDefault="002B0618">
          <w:pPr>
            <w:pStyle w:val="TOC3"/>
            <w:rPr>
              <w:rFonts w:eastAsiaTheme="minorEastAsia"/>
              <w:noProof/>
              <w:sz w:val="22"/>
              <w:lang w:eastAsia="en-US"/>
            </w:rPr>
          </w:pPr>
          <w:hyperlink w:anchor="_Toc527367445" w:history="1">
            <w:r w:rsidRPr="00CB3D0F">
              <w:rPr>
                <w:rStyle w:val="Hyperlink"/>
                <w:noProof/>
              </w:rPr>
              <w:t>3.4.3</w:t>
            </w:r>
            <w:r>
              <w:rPr>
                <w:rFonts w:eastAsiaTheme="minorEastAsia"/>
                <w:noProof/>
                <w:sz w:val="22"/>
                <w:lang w:eastAsia="en-US"/>
              </w:rPr>
              <w:tab/>
            </w:r>
            <w:r w:rsidRPr="00CB3D0F">
              <w:rPr>
                <w:rStyle w:val="Hyperlink"/>
                <w:noProof/>
              </w:rPr>
              <w:t>SMBus Interface Pins</w:t>
            </w:r>
            <w:r>
              <w:rPr>
                <w:noProof/>
                <w:webHidden/>
              </w:rPr>
              <w:tab/>
            </w:r>
            <w:r>
              <w:rPr>
                <w:noProof/>
                <w:webHidden/>
              </w:rPr>
              <w:fldChar w:fldCharType="begin"/>
            </w:r>
            <w:r>
              <w:rPr>
                <w:noProof/>
                <w:webHidden/>
              </w:rPr>
              <w:instrText xml:space="preserve"> PAGEREF _Toc527367445 \h </w:instrText>
            </w:r>
            <w:r>
              <w:rPr>
                <w:noProof/>
                <w:webHidden/>
              </w:rPr>
            </w:r>
            <w:r>
              <w:rPr>
                <w:noProof/>
                <w:webHidden/>
              </w:rPr>
              <w:fldChar w:fldCharType="separate"/>
            </w:r>
            <w:r>
              <w:rPr>
                <w:noProof/>
                <w:webHidden/>
              </w:rPr>
              <w:t>86</w:t>
            </w:r>
            <w:r>
              <w:rPr>
                <w:noProof/>
                <w:webHidden/>
              </w:rPr>
              <w:fldChar w:fldCharType="end"/>
            </w:r>
          </w:hyperlink>
        </w:p>
        <w:p w14:paraId="0ECF3487" w14:textId="77777777" w:rsidR="002B0618" w:rsidRDefault="002B0618">
          <w:pPr>
            <w:pStyle w:val="TOC3"/>
            <w:rPr>
              <w:rFonts w:eastAsiaTheme="minorEastAsia"/>
              <w:noProof/>
              <w:sz w:val="22"/>
              <w:lang w:eastAsia="en-US"/>
            </w:rPr>
          </w:pPr>
          <w:hyperlink w:anchor="_Toc527367446" w:history="1">
            <w:r w:rsidRPr="00CB3D0F">
              <w:rPr>
                <w:rStyle w:val="Hyperlink"/>
                <w:noProof/>
              </w:rPr>
              <w:t>3.4.4</w:t>
            </w:r>
            <w:r>
              <w:rPr>
                <w:rFonts w:eastAsiaTheme="minorEastAsia"/>
                <w:noProof/>
                <w:sz w:val="22"/>
                <w:lang w:eastAsia="en-US"/>
              </w:rPr>
              <w:tab/>
            </w:r>
            <w:r w:rsidRPr="00CB3D0F">
              <w:rPr>
                <w:rStyle w:val="Hyperlink"/>
                <w:noProof/>
              </w:rPr>
              <w:t>NC-SI over RBT Interface Pins</w:t>
            </w:r>
            <w:r>
              <w:rPr>
                <w:noProof/>
                <w:webHidden/>
              </w:rPr>
              <w:tab/>
            </w:r>
            <w:r>
              <w:rPr>
                <w:noProof/>
                <w:webHidden/>
              </w:rPr>
              <w:fldChar w:fldCharType="begin"/>
            </w:r>
            <w:r>
              <w:rPr>
                <w:noProof/>
                <w:webHidden/>
              </w:rPr>
              <w:instrText xml:space="preserve"> PAGEREF _Toc527367446 \h </w:instrText>
            </w:r>
            <w:r>
              <w:rPr>
                <w:noProof/>
                <w:webHidden/>
              </w:rPr>
            </w:r>
            <w:r>
              <w:rPr>
                <w:noProof/>
                <w:webHidden/>
              </w:rPr>
              <w:fldChar w:fldCharType="separate"/>
            </w:r>
            <w:r>
              <w:rPr>
                <w:noProof/>
                <w:webHidden/>
              </w:rPr>
              <w:t>87</w:t>
            </w:r>
            <w:r>
              <w:rPr>
                <w:noProof/>
                <w:webHidden/>
              </w:rPr>
              <w:fldChar w:fldCharType="end"/>
            </w:r>
          </w:hyperlink>
        </w:p>
        <w:p w14:paraId="3E1EDBD0" w14:textId="77777777" w:rsidR="002B0618" w:rsidRDefault="002B0618">
          <w:pPr>
            <w:pStyle w:val="TOC3"/>
            <w:rPr>
              <w:rFonts w:eastAsiaTheme="minorEastAsia"/>
              <w:noProof/>
              <w:sz w:val="22"/>
              <w:lang w:eastAsia="en-US"/>
            </w:rPr>
          </w:pPr>
          <w:hyperlink w:anchor="_Toc527367447" w:history="1">
            <w:r w:rsidRPr="00CB3D0F">
              <w:rPr>
                <w:rStyle w:val="Hyperlink"/>
                <w:noProof/>
              </w:rPr>
              <w:t>3.4.5</w:t>
            </w:r>
            <w:r>
              <w:rPr>
                <w:rFonts w:eastAsiaTheme="minorEastAsia"/>
                <w:noProof/>
                <w:sz w:val="22"/>
                <w:lang w:eastAsia="en-US"/>
              </w:rPr>
              <w:tab/>
            </w:r>
            <w:r w:rsidRPr="00CB3D0F">
              <w:rPr>
                <w:rStyle w:val="Hyperlink"/>
                <w:noProof/>
              </w:rPr>
              <w:t>Scan Chain Pins</w:t>
            </w:r>
            <w:r>
              <w:rPr>
                <w:noProof/>
                <w:webHidden/>
              </w:rPr>
              <w:tab/>
            </w:r>
            <w:r>
              <w:rPr>
                <w:noProof/>
                <w:webHidden/>
              </w:rPr>
              <w:fldChar w:fldCharType="begin"/>
            </w:r>
            <w:r>
              <w:rPr>
                <w:noProof/>
                <w:webHidden/>
              </w:rPr>
              <w:instrText xml:space="preserve"> PAGEREF _Toc527367447 \h </w:instrText>
            </w:r>
            <w:r>
              <w:rPr>
                <w:noProof/>
                <w:webHidden/>
              </w:rPr>
            </w:r>
            <w:r>
              <w:rPr>
                <w:noProof/>
                <w:webHidden/>
              </w:rPr>
              <w:fldChar w:fldCharType="separate"/>
            </w:r>
            <w:r>
              <w:rPr>
                <w:noProof/>
                <w:webHidden/>
              </w:rPr>
              <w:t>94</w:t>
            </w:r>
            <w:r>
              <w:rPr>
                <w:noProof/>
                <w:webHidden/>
              </w:rPr>
              <w:fldChar w:fldCharType="end"/>
            </w:r>
          </w:hyperlink>
        </w:p>
        <w:p w14:paraId="40E390F5" w14:textId="77777777" w:rsidR="002B0618" w:rsidRDefault="002B0618">
          <w:pPr>
            <w:pStyle w:val="TOC3"/>
            <w:rPr>
              <w:rFonts w:eastAsiaTheme="minorEastAsia"/>
              <w:noProof/>
              <w:sz w:val="22"/>
              <w:lang w:eastAsia="en-US"/>
            </w:rPr>
          </w:pPr>
          <w:hyperlink w:anchor="_Toc527367448" w:history="1">
            <w:r w:rsidRPr="00CB3D0F">
              <w:rPr>
                <w:rStyle w:val="Hyperlink"/>
                <w:noProof/>
              </w:rPr>
              <w:t>3.4.6</w:t>
            </w:r>
            <w:r>
              <w:rPr>
                <w:rFonts w:eastAsiaTheme="minorEastAsia"/>
                <w:noProof/>
                <w:sz w:val="22"/>
                <w:lang w:eastAsia="en-US"/>
              </w:rPr>
              <w:tab/>
            </w:r>
            <w:r w:rsidRPr="00CB3D0F">
              <w:rPr>
                <w:rStyle w:val="Hyperlink"/>
                <w:noProof/>
              </w:rPr>
              <w:t>Power Supply Pins</w:t>
            </w:r>
            <w:r>
              <w:rPr>
                <w:noProof/>
                <w:webHidden/>
              </w:rPr>
              <w:tab/>
            </w:r>
            <w:r>
              <w:rPr>
                <w:noProof/>
                <w:webHidden/>
              </w:rPr>
              <w:fldChar w:fldCharType="begin"/>
            </w:r>
            <w:r>
              <w:rPr>
                <w:noProof/>
                <w:webHidden/>
              </w:rPr>
              <w:instrText xml:space="preserve"> PAGEREF _Toc527367448 \h </w:instrText>
            </w:r>
            <w:r>
              <w:rPr>
                <w:noProof/>
                <w:webHidden/>
              </w:rPr>
            </w:r>
            <w:r>
              <w:rPr>
                <w:noProof/>
                <w:webHidden/>
              </w:rPr>
              <w:fldChar w:fldCharType="separate"/>
            </w:r>
            <w:r>
              <w:rPr>
                <w:noProof/>
                <w:webHidden/>
              </w:rPr>
              <w:t>101</w:t>
            </w:r>
            <w:r>
              <w:rPr>
                <w:noProof/>
                <w:webHidden/>
              </w:rPr>
              <w:fldChar w:fldCharType="end"/>
            </w:r>
          </w:hyperlink>
        </w:p>
        <w:p w14:paraId="753CCB09" w14:textId="77777777" w:rsidR="002B0618" w:rsidRDefault="002B0618">
          <w:pPr>
            <w:pStyle w:val="TOC3"/>
            <w:rPr>
              <w:rFonts w:eastAsiaTheme="minorEastAsia"/>
              <w:noProof/>
              <w:sz w:val="22"/>
              <w:lang w:eastAsia="en-US"/>
            </w:rPr>
          </w:pPr>
          <w:hyperlink w:anchor="_Toc527367449" w:history="1">
            <w:r w:rsidRPr="00CB3D0F">
              <w:rPr>
                <w:rStyle w:val="Hyperlink"/>
                <w:noProof/>
              </w:rPr>
              <w:t>3.4.7</w:t>
            </w:r>
            <w:r>
              <w:rPr>
                <w:rFonts w:eastAsiaTheme="minorEastAsia"/>
                <w:noProof/>
                <w:sz w:val="22"/>
                <w:lang w:eastAsia="en-US"/>
              </w:rPr>
              <w:tab/>
            </w:r>
            <w:r w:rsidRPr="00CB3D0F">
              <w:rPr>
                <w:rStyle w:val="Hyperlink"/>
                <w:noProof/>
              </w:rPr>
              <w:t>USB 2.0 (A68/A69) – Primary Connector Only</w:t>
            </w:r>
            <w:r>
              <w:rPr>
                <w:noProof/>
                <w:webHidden/>
              </w:rPr>
              <w:tab/>
            </w:r>
            <w:r>
              <w:rPr>
                <w:noProof/>
                <w:webHidden/>
              </w:rPr>
              <w:fldChar w:fldCharType="begin"/>
            </w:r>
            <w:r>
              <w:rPr>
                <w:noProof/>
                <w:webHidden/>
              </w:rPr>
              <w:instrText xml:space="preserve"> PAGEREF _Toc527367449 \h </w:instrText>
            </w:r>
            <w:r>
              <w:rPr>
                <w:noProof/>
                <w:webHidden/>
              </w:rPr>
            </w:r>
            <w:r>
              <w:rPr>
                <w:noProof/>
                <w:webHidden/>
              </w:rPr>
              <w:fldChar w:fldCharType="separate"/>
            </w:r>
            <w:r>
              <w:rPr>
                <w:noProof/>
                <w:webHidden/>
              </w:rPr>
              <w:t>104</w:t>
            </w:r>
            <w:r>
              <w:rPr>
                <w:noProof/>
                <w:webHidden/>
              </w:rPr>
              <w:fldChar w:fldCharType="end"/>
            </w:r>
          </w:hyperlink>
        </w:p>
        <w:p w14:paraId="384615C6" w14:textId="77777777" w:rsidR="002B0618" w:rsidRDefault="002B0618">
          <w:pPr>
            <w:pStyle w:val="TOC3"/>
            <w:rPr>
              <w:rFonts w:eastAsiaTheme="minorEastAsia"/>
              <w:noProof/>
              <w:sz w:val="22"/>
              <w:lang w:eastAsia="en-US"/>
            </w:rPr>
          </w:pPr>
          <w:hyperlink w:anchor="_Toc527367450" w:history="1">
            <w:r w:rsidRPr="00CB3D0F">
              <w:rPr>
                <w:rStyle w:val="Hyperlink"/>
                <w:noProof/>
              </w:rPr>
              <w:t>3.4.8</w:t>
            </w:r>
            <w:r>
              <w:rPr>
                <w:rFonts w:eastAsiaTheme="minorEastAsia"/>
                <w:noProof/>
                <w:sz w:val="22"/>
                <w:lang w:eastAsia="en-US"/>
              </w:rPr>
              <w:tab/>
            </w:r>
            <w:r w:rsidRPr="00CB3D0F">
              <w:rPr>
                <w:rStyle w:val="Hyperlink"/>
                <w:noProof/>
              </w:rPr>
              <w:t>UART (A68/A69) – Secondary Connector Only</w:t>
            </w:r>
            <w:r>
              <w:rPr>
                <w:noProof/>
                <w:webHidden/>
              </w:rPr>
              <w:tab/>
            </w:r>
            <w:r>
              <w:rPr>
                <w:noProof/>
                <w:webHidden/>
              </w:rPr>
              <w:fldChar w:fldCharType="begin"/>
            </w:r>
            <w:r>
              <w:rPr>
                <w:noProof/>
                <w:webHidden/>
              </w:rPr>
              <w:instrText xml:space="preserve"> PAGEREF _Toc527367450 \h </w:instrText>
            </w:r>
            <w:r>
              <w:rPr>
                <w:noProof/>
                <w:webHidden/>
              </w:rPr>
            </w:r>
            <w:r>
              <w:rPr>
                <w:noProof/>
                <w:webHidden/>
              </w:rPr>
              <w:fldChar w:fldCharType="separate"/>
            </w:r>
            <w:r>
              <w:rPr>
                <w:noProof/>
                <w:webHidden/>
              </w:rPr>
              <w:t>106</w:t>
            </w:r>
            <w:r>
              <w:rPr>
                <w:noProof/>
                <w:webHidden/>
              </w:rPr>
              <w:fldChar w:fldCharType="end"/>
            </w:r>
          </w:hyperlink>
        </w:p>
        <w:p w14:paraId="73BE305B" w14:textId="77777777" w:rsidR="002B0618" w:rsidRDefault="002B0618">
          <w:pPr>
            <w:pStyle w:val="TOC3"/>
            <w:rPr>
              <w:rFonts w:eastAsiaTheme="minorEastAsia"/>
              <w:noProof/>
              <w:sz w:val="22"/>
              <w:lang w:eastAsia="en-US"/>
            </w:rPr>
          </w:pPr>
          <w:hyperlink w:anchor="_Toc527367451" w:history="1">
            <w:r w:rsidRPr="00CB3D0F">
              <w:rPr>
                <w:rStyle w:val="Hyperlink"/>
                <w:noProof/>
              </w:rPr>
              <w:t>3.4.9</w:t>
            </w:r>
            <w:r>
              <w:rPr>
                <w:rFonts w:eastAsiaTheme="minorEastAsia"/>
                <w:noProof/>
                <w:sz w:val="22"/>
                <w:lang w:eastAsia="en-US"/>
              </w:rPr>
              <w:tab/>
            </w:r>
            <w:r w:rsidRPr="00CB3D0F">
              <w:rPr>
                <w:rStyle w:val="Hyperlink"/>
                <w:noProof/>
              </w:rPr>
              <w:t>RFU[1:4] Pins</w:t>
            </w:r>
            <w:r>
              <w:rPr>
                <w:noProof/>
                <w:webHidden/>
              </w:rPr>
              <w:tab/>
            </w:r>
            <w:r>
              <w:rPr>
                <w:noProof/>
                <w:webHidden/>
              </w:rPr>
              <w:fldChar w:fldCharType="begin"/>
            </w:r>
            <w:r>
              <w:rPr>
                <w:noProof/>
                <w:webHidden/>
              </w:rPr>
              <w:instrText xml:space="preserve"> PAGEREF _Toc527367451 \h </w:instrText>
            </w:r>
            <w:r>
              <w:rPr>
                <w:noProof/>
                <w:webHidden/>
              </w:rPr>
            </w:r>
            <w:r>
              <w:rPr>
                <w:noProof/>
                <w:webHidden/>
              </w:rPr>
              <w:fldChar w:fldCharType="separate"/>
            </w:r>
            <w:r>
              <w:rPr>
                <w:noProof/>
                <w:webHidden/>
              </w:rPr>
              <w:t>108</w:t>
            </w:r>
            <w:r>
              <w:rPr>
                <w:noProof/>
                <w:webHidden/>
              </w:rPr>
              <w:fldChar w:fldCharType="end"/>
            </w:r>
          </w:hyperlink>
        </w:p>
        <w:p w14:paraId="625214AF" w14:textId="77777777" w:rsidR="002B0618" w:rsidRDefault="002B0618">
          <w:pPr>
            <w:pStyle w:val="TOC2"/>
            <w:rPr>
              <w:rFonts w:eastAsiaTheme="minorEastAsia"/>
              <w:noProof/>
              <w:sz w:val="22"/>
              <w:lang w:eastAsia="en-US"/>
            </w:rPr>
          </w:pPr>
          <w:hyperlink w:anchor="_Toc527367452" w:history="1">
            <w:r w:rsidRPr="00CB3D0F">
              <w:rPr>
                <w:rStyle w:val="Hyperlink"/>
                <w:noProof/>
              </w:rPr>
              <w:t>3.5</w:t>
            </w:r>
            <w:r>
              <w:rPr>
                <w:rFonts w:eastAsiaTheme="minorEastAsia"/>
                <w:noProof/>
                <w:sz w:val="22"/>
                <w:lang w:eastAsia="en-US"/>
              </w:rPr>
              <w:tab/>
            </w:r>
            <w:r w:rsidRPr="00CB3D0F">
              <w:rPr>
                <w:rStyle w:val="Hyperlink"/>
                <w:noProof/>
              </w:rPr>
              <w:t>PCIe Bifurcation Mechanism</w:t>
            </w:r>
            <w:r>
              <w:rPr>
                <w:noProof/>
                <w:webHidden/>
              </w:rPr>
              <w:tab/>
            </w:r>
            <w:r>
              <w:rPr>
                <w:noProof/>
                <w:webHidden/>
              </w:rPr>
              <w:fldChar w:fldCharType="begin"/>
            </w:r>
            <w:r>
              <w:rPr>
                <w:noProof/>
                <w:webHidden/>
              </w:rPr>
              <w:instrText xml:space="preserve"> PAGEREF _Toc527367452 \h </w:instrText>
            </w:r>
            <w:r>
              <w:rPr>
                <w:noProof/>
                <w:webHidden/>
              </w:rPr>
            </w:r>
            <w:r>
              <w:rPr>
                <w:noProof/>
                <w:webHidden/>
              </w:rPr>
              <w:fldChar w:fldCharType="separate"/>
            </w:r>
            <w:r>
              <w:rPr>
                <w:noProof/>
                <w:webHidden/>
              </w:rPr>
              <w:t>109</w:t>
            </w:r>
            <w:r>
              <w:rPr>
                <w:noProof/>
                <w:webHidden/>
              </w:rPr>
              <w:fldChar w:fldCharType="end"/>
            </w:r>
          </w:hyperlink>
        </w:p>
        <w:p w14:paraId="01F060B5" w14:textId="77777777" w:rsidR="002B0618" w:rsidRDefault="002B0618">
          <w:pPr>
            <w:pStyle w:val="TOC3"/>
            <w:rPr>
              <w:rFonts w:eastAsiaTheme="minorEastAsia"/>
              <w:noProof/>
              <w:sz w:val="22"/>
              <w:lang w:eastAsia="en-US"/>
            </w:rPr>
          </w:pPr>
          <w:hyperlink w:anchor="_Toc527367453" w:history="1">
            <w:r w:rsidRPr="00CB3D0F">
              <w:rPr>
                <w:rStyle w:val="Hyperlink"/>
                <w:noProof/>
              </w:rPr>
              <w:t>3.5.1</w:t>
            </w:r>
            <w:r>
              <w:rPr>
                <w:rFonts w:eastAsiaTheme="minorEastAsia"/>
                <w:noProof/>
                <w:sz w:val="22"/>
                <w:lang w:eastAsia="en-US"/>
              </w:rPr>
              <w:tab/>
            </w:r>
            <w:r w:rsidRPr="00CB3D0F">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_Toc527367453 \h </w:instrText>
            </w:r>
            <w:r>
              <w:rPr>
                <w:noProof/>
                <w:webHidden/>
              </w:rPr>
            </w:r>
            <w:r>
              <w:rPr>
                <w:noProof/>
                <w:webHidden/>
              </w:rPr>
              <w:fldChar w:fldCharType="separate"/>
            </w:r>
            <w:r>
              <w:rPr>
                <w:noProof/>
                <w:webHidden/>
              </w:rPr>
              <w:t>109</w:t>
            </w:r>
            <w:r>
              <w:rPr>
                <w:noProof/>
                <w:webHidden/>
              </w:rPr>
              <w:fldChar w:fldCharType="end"/>
            </w:r>
          </w:hyperlink>
        </w:p>
        <w:p w14:paraId="7DBABF24" w14:textId="77777777" w:rsidR="002B0618" w:rsidRDefault="002B0618">
          <w:pPr>
            <w:pStyle w:val="TOC3"/>
            <w:rPr>
              <w:rFonts w:eastAsiaTheme="minorEastAsia"/>
              <w:noProof/>
              <w:sz w:val="22"/>
              <w:lang w:eastAsia="en-US"/>
            </w:rPr>
          </w:pPr>
          <w:hyperlink w:anchor="_Toc527367454" w:history="1">
            <w:r w:rsidRPr="00CB3D0F">
              <w:rPr>
                <w:rStyle w:val="Hyperlink"/>
                <w:noProof/>
              </w:rPr>
              <w:t>3.5.2</w:t>
            </w:r>
            <w:r>
              <w:rPr>
                <w:rFonts w:eastAsiaTheme="minorEastAsia"/>
                <w:noProof/>
                <w:sz w:val="22"/>
                <w:lang w:eastAsia="en-US"/>
              </w:rPr>
              <w:tab/>
            </w:r>
            <w:r w:rsidRPr="00CB3D0F">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_Toc527367454 \h </w:instrText>
            </w:r>
            <w:r>
              <w:rPr>
                <w:noProof/>
                <w:webHidden/>
              </w:rPr>
            </w:r>
            <w:r>
              <w:rPr>
                <w:noProof/>
                <w:webHidden/>
              </w:rPr>
              <w:fldChar w:fldCharType="separate"/>
            </w:r>
            <w:r>
              <w:rPr>
                <w:noProof/>
                <w:webHidden/>
              </w:rPr>
              <w:t>109</w:t>
            </w:r>
            <w:r>
              <w:rPr>
                <w:noProof/>
                <w:webHidden/>
              </w:rPr>
              <w:fldChar w:fldCharType="end"/>
            </w:r>
          </w:hyperlink>
        </w:p>
        <w:p w14:paraId="0043BB8D" w14:textId="77777777" w:rsidR="002B0618" w:rsidRDefault="002B0618">
          <w:pPr>
            <w:pStyle w:val="TOC3"/>
            <w:rPr>
              <w:rFonts w:eastAsiaTheme="minorEastAsia"/>
              <w:noProof/>
              <w:sz w:val="22"/>
              <w:lang w:eastAsia="en-US"/>
            </w:rPr>
          </w:pPr>
          <w:hyperlink w:anchor="_Toc527367455" w:history="1">
            <w:r w:rsidRPr="00CB3D0F">
              <w:rPr>
                <w:rStyle w:val="Hyperlink"/>
                <w:noProof/>
              </w:rPr>
              <w:t>3.5.3</w:t>
            </w:r>
            <w:r>
              <w:rPr>
                <w:rFonts w:eastAsiaTheme="minorEastAsia"/>
                <w:noProof/>
                <w:sz w:val="22"/>
                <w:lang w:eastAsia="en-US"/>
              </w:rPr>
              <w:tab/>
            </w:r>
            <w:r w:rsidRPr="00CB3D0F">
              <w:rPr>
                <w:rStyle w:val="Hyperlink"/>
                <w:noProof/>
              </w:rPr>
              <w:t>PCIe Bifurcation Decoder</w:t>
            </w:r>
            <w:r>
              <w:rPr>
                <w:noProof/>
                <w:webHidden/>
              </w:rPr>
              <w:tab/>
            </w:r>
            <w:r>
              <w:rPr>
                <w:noProof/>
                <w:webHidden/>
              </w:rPr>
              <w:fldChar w:fldCharType="begin"/>
            </w:r>
            <w:r>
              <w:rPr>
                <w:noProof/>
                <w:webHidden/>
              </w:rPr>
              <w:instrText xml:space="preserve"> PAGEREF _Toc527367455 \h </w:instrText>
            </w:r>
            <w:r>
              <w:rPr>
                <w:noProof/>
                <w:webHidden/>
              </w:rPr>
            </w:r>
            <w:r>
              <w:rPr>
                <w:noProof/>
                <w:webHidden/>
              </w:rPr>
              <w:fldChar w:fldCharType="separate"/>
            </w:r>
            <w:r>
              <w:rPr>
                <w:noProof/>
                <w:webHidden/>
              </w:rPr>
              <w:t>110</w:t>
            </w:r>
            <w:r>
              <w:rPr>
                <w:noProof/>
                <w:webHidden/>
              </w:rPr>
              <w:fldChar w:fldCharType="end"/>
            </w:r>
          </w:hyperlink>
        </w:p>
        <w:p w14:paraId="417EB0D1" w14:textId="77777777" w:rsidR="002B0618" w:rsidRDefault="002B0618">
          <w:pPr>
            <w:pStyle w:val="TOC3"/>
            <w:rPr>
              <w:rFonts w:eastAsiaTheme="minorEastAsia"/>
              <w:noProof/>
              <w:sz w:val="22"/>
              <w:lang w:eastAsia="en-US"/>
            </w:rPr>
          </w:pPr>
          <w:hyperlink w:anchor="_Toc527367456" w:history="1">
            <w:r w:rsidRPr="00CB3D0F">
              <w:rPr>
                <w:rStyle w:val="Hyperlink"/>
                <w:noProof/>
              </w:rPr>
              <w:t>3.5.4</w:t>
            </w:r>
            <w:r>
              <w:rPr>
                <w:rFonts w:eastAsiaTheme="minorEastAsia"/>
                <w:noProof/>
                <w:sz w:val="22"/>
                <w:lang w:eastAsia="en-US"/>
              </w:rPr>
              <w:tab/>
            </w:r>
            <w:r w:rsidRPr="00CB3D0F">
              <w:rPr>
                <w:rStyle w:val="Hyperlink"/>
                <w:noProof/>
              </w:rPr>
              <w:t>Bifurcation Detection Flow</w:t>
            </w:r>
            <w:r>
              <w:rPr>
                <w:noProof/>
                <w:webHidden/>
              </w:rPr>
              <w:tab/>
            </w:r>
            <w:r>
              <w:rPr>
                <w:noProof/>
                <w:webHidden/>
              </w:rPr>
              <w:fldChar w:fldCharType="begin"/>
            </w:r>
            <w:r>
              <w:rPr>
                <w:noProof/>
                <w:webHidden/>
              </w:rPr>
              <w:instrText xml:space="preserve"> PAGEREF _Toc527367456 \h </w:instrText>
            </w:r>
            <w:r>
              <w:rPr>
                <w:noProof/>
                <w:webHidden/>
              </w:rPr>
            </w:r>
            <w:r>
              <w:rPr>
                <w:noProof/>
                <w:webHidden/>
              </w:rPr>
              <w:fldChar w:fldCharType="separate"/>
            </w:r>
            <w:r>
              <w:rPr>
                <w:noProof/>
                <w:webHidden/>
              </w:rPr>
              <w:t>112</w:t>
            </w:r>
            <w:r>
              <w:rPr>
                <w:noProof/>
                <w:webHidden/>
              </w:rPr>
              <w:fldChar w:fldCharType="end"/>
            </w:r>
          </w:hyperlink>
        </w:p>
        <w:p w14:paraId="34521C4B" w14:textId="77777777" w:rsidR="002B0618" w:rsidRDefault="002B0618">
          <w:pPr>
            <w:pStyle w:val="TOC3"/>
            <w:rPr>
              <w:rFonts w:eastAsiaTheme="minorEastAsia"/>
              <w:noProof/>
              <w:sz w:val="22"/>
              <w:lang w:eastAsia="en-US"/>
            </w:rPr>
          </w:pPr>
          <w:hyperlink w:anchor="_Toc527367457" w:history="1">
            <w:r w:rsidRPr="00CB3D0F">
              <w:rPr>
                <w:rStyle w:val="Hyperlink"/>
                <w:noProof/>
              </w:rPr>
              <w:t>3.5.5</w:t>
            </w:r>
            <w:r>
              <w:rPr>
                <w:rFonts w:eastAsiaTheme="minorEastAsia"/>
                <w:noProof/>
                <w:sz w:val="22"/>
                <w:lang w:eastAsia="en-US"/>
              </w:rPr>
              <w:tab/>
            </w:r>
            <w:r w:rsidRPr="00CB3D0F">
              <w:rPr>
                <w:rStyle w:val="Hyperlink"/>
                <w:noProof/>
              </w:rPr>
              <w:t>PCIe Bifurcation Examples</w:t>
            </w:r>
            <w:r>
              <w:rPr>
                <w:noProof/>
                <w:webHidden/>
              </w:rPr>
              <w:tab/>
            </w:r>
            <w:r>
              <w:rPr>
                <w:noProof/>
                <w:webHidden/>
              </w:rPr>
              <w:fldChar w:fldCharType="begin"/>
            </w:r>
            <w:r>
              <w:rPr>
                <w:noProof/>
                <w:webHidden/>
              </w:rPr>
              <w:instrText xml:space="preserve"> PAGEREF _Toc527367457 \h </w:instrText>
            </w:r>
            <w:r>
              <w:rPr>
                <w:noProof/>
                <w:webHidden/>
              </w:rPr>
            </w:r>
            <w:r>
              <w:rPr>
                <w:noProof/>
                <w:webHidden/>
              </w:rPr>
              <w:fldChar w:fldCharType="separate"/>
            </w:r>
            <w:r>
              <w:rPr>
                <w:noProof/>
                <w:webHidden/>
              </w:rPr>
              <w:t>113</w:t>
            </w:r>
            <w:r>
              <w:rPr>
                <w:noProof/>
                <w:webHidden/>
              </w:rPr>
              <w:fldChar w:fldCharType="end"/>
            </w:r>
          </w:hyperlink>
        </w:p>
        <w:p w14:paraId="4D142D5B" w14:textId="77777777" w:rsidR="002B0618" w:rsidRDefault="002B0618">
          <w:pPr>
            <w:pStyle w:val="TOC4"/>
            <w:tabs>
              <w:tab w:val="left" w:pos="1760"/>
            </w:tabs>
            <w:rPr>
              <w:rFonts w:eastAsiaTheme="minorEastAsia"/>
              <w:noProof/>
              <w:sz w:val="22"/>
              <w:lang w:eastAsia="en-US"/>
            </w:rPr>
          </w:pPr>
          <w:hyperlink w:anchor="_Toc527367458" w:history="1">
            <w:r w:rsidRPr="00CB3D0F">
              <w:rPr>
                <w:rStyle w:val="Hyperlink"/>
                <w:noProof/>
              </w:rPr>
              <w:t>3.5.5.1</w:t>
            </w:r>
            <w:r>
              <w:rPr>
                <w:rFonts w:eastAsiaTheme="minorEastAsia"/>
                <w:noProof/>
                <w:sz w:val="22"/>
                <w:lang w:eastAsia="en-US"/>
              </w:rPr>
              <w:tab/>
            </w:r>
            <w:r w:rsidRPr="00CB3D0F">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_Toc527367458 \h </w:instrText>
            </w:r>
            <w:r>
              <w:rPr>
                <w:noProof/>
                <w:webHidden/>
              </w:rPr>
            </w:r>
            <w:r>
              <w:rPr>
                <w:noProof/>
                <w:webHidden/>
              </w:rPr>
              <w:fldChar w:fldCharType="separate"/>
            </w:r>
            <w:r>
              <w:rPr>
                <w:noProof/>
                <w:webHidden/>
              </w:rPr>
              <w:t>113</w:t>
            </w:r>
            <w:r>
              <w:rPr>
                <w:noProof/>
                <w:webHidden/>
              </w:rPr>
              <w:fldChar w:fldCharType="end"/>
            </w:r>
          </w:hyperlink>
        </w:p>
        <w:p w14:paraId="1A1CDA2C" w14:textId="77777777" w:rsidR="002B0618" w:rsidRDefault="002B0618">
          <w:pPr>
            <w:pStyle w:val="TOC4"/>
            <w:tabs>
              <w:tab w:val="left" w:pos="1760"/>
            </w:tabs>
            <w:rPr>
              <w:rFonts w:eastAsiaTheme="minorEastAsia"/>
              <w:noProof/>
              <w:sz w:val="22"/>
              <w:lang w:eastAsia="en-US"/>
            </w:rPr>
          </w:pPr>
          <w:hyperlink w:anchor="_Toc527367459" w:history="1">
            <w:r w:rsidRPr="00CB3D0F">
              <w:rPr>
                <w:rStyle w:val="Hyperlink"/>
                <w:noProof/>
              </w:rPr>
              <w:t>3.5.5.2</w:t>
            </w:r>
            <w:r>
              <w:rPr>
                <w:rFonts w:eastAsiaTheme="minorEastAsia"/>
                <w:noProof/>
                <w:sz w:val="22"/>
                <w:lang w:eastAsia="en-US"/>
              </w:rPr>
              <w:tab/>
            </w:r>
            <w:r w:rsidRPr="00CB3D0F">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_Toc527367459 \h </w:instrText>
            </w:r>
            <w:r>
              <w:rPr>
                <w:noProof/>
                <w:webHidden/>
              </w:rPr>
            </w:r>
            <w:r>
              <w:rPr>
                <w:noProof/>
                <w:webHidden/>
              </w:rPr>
              <w:fldChar w:fldCharType="separate"/>
            </w:r>
            <w:r>
              <w:rPr>
                <w:noProof/>
                <w:webHidden/>
              </w:rPr>
              <w:t>114</w:t>
            </w:r>
            <w:r>
              <w:rPr>
                <w:noProof/>
                <w:webHidden/>
              </w:rPr>
              <w:fldChar w:fldCharType="end"/>
            </w:r>
          </w:hyperlink>
        </w:p>
        <w:p w14:paraId="5FEA82DA" w14:textId="77777777" w:rsidR="002B0618" w:rsidRDefault="002B0618">
          <w:pPr>
            <w:pStyle w:val="TOC4"/>
            <w:tabs>
              <w:tab w:val="left" w:pos="1760"/>
            </w:tabs>
            <w:rPr>
              <w:rFonts w:eastAsiaTheme="minorEastAsia"/>
              <w:noProof/>
              <w:sz w:val="22"/>
              <w:lang w:eastAsia="en-US"/>
            </w:rPr>
          </w:pPr>
          <w:hyperlink w:anchor="_Toc527367460" w:history="1">
            <w:r w:rsidRPr="00CB3D0F">
              <w:rPr>
                <w:rStyle w:val="Hyperlink"/>
                <w:noProof/>
              </w:rPr>
              <w:t>3.5.5.3</w:t>
            </w:r>
            <w:r>
              <w:rPr>
                <w:rFonts w:eastAsiaTheme="minorEastAsia"/>
                <w:noProof/>
                <w:sz w:val="22"/>
                <w:lang w:eastAsia="en-US"/>
              </w:rPr>
              <w:tab/>
            </w:r>
            <w:r w:rsidRPr="00CB3D0F">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_Toc527367460 \h </w:instrText>
            </w:r>
            <w:r>
              <w:rPr>
                <w:noProof/>
                <w:webHidden/>
              </w:rPr>
            </w:r>
            <w:r>
              <w:rPr>
                <w:noProof/>
                <w:webHidden/>
              </w:rPr>
              <w:fldChar w:fldCharType="separate"/>
            </w:r>
            <w:r>
              <w:rPr>
                <w:noProof/>
                <w:webHidden/>
              </w:rPr>
              <w:t>115</w:t>
            </w:r>
            <w:r>
              <w:rPr>
                <w:noProof/>
                <w:webHidden/>
              </w:rPr>
              <w:fldChar w:fldCharType="end"/>
            </w:r>
          </w:hyperlink>
        </w:p>
        <w:p w14:paraId="42AAE03A" w14:textId="77777777" w:rsidR="002B0618" w:rsidRDefault="002B0618">
          <w:pPr>
            <w:pStyle w:val="TOC4"/>
            <w:tabs>
              <w:tab w:val="left" w:pos="1760"/>
            </w:tabs>
            <w:rPr>
              <w:rFonts w:eastAsiaTheme="minorEastAsia"/>
              <w:noProof/>
              <w:sz w:val="22"/>
              <w:lang w:eastAsia="en-US"/>
            </w:rPr>
          </w:pPr>
          <w:hyperlink w:anchor="_Toc527367461" w:history="1">
            <w:r w:rsidRPr="00CB3D0F">
              <w:rPr>
                <w:rStyle w:val="Hyperlink"/>
                <w:noProof/>
              </w:rPr>
              <w:t>3.5.5.4</w:t>
            </w:r>
            <w:r>
              <w:rPr>
                <w:rFonts w:eastAsiaTheme="minorEastAsia"/>
                <w:noProof/>
                <w:sz w:val="22"/>
                <w:lang w:eastAsia="en-US"/>
              </w:rPr>
              <w:tab/>
            </w:r>
            <w:r w:rsidRPr="00CB3D0F">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_Toc527367461 \h </w:instrText>
            </w:r>
            <w:r>
              <w:rPr>
                <w:noProof/>
                <w:webHidden/>
              </w:rPr>
            </w:r>
            <w:r>
              <w:rPr>
                <w:noProof/>
                <w:webHidden/>
              </w:rPr>
              <w:fldChar w:fldCharType="separate"/>
            </w:r>
            <w:r>
              <w:rPr>
                <w:noProof/>
                <w:webHidden/>
              </w:rPr>
              <w:t>116</w:t>
            </w:r>
            <w:r>
              <w:rPr>
                <w:noProof/>
                <w:webHidden/>
              </w:rPr>
              <w:fldChar w:fldCharType="end"/>
            </w:r>
          </w:hyperlink>
        </w:p>
        <w:p w14:paraId="3068F4A7" w14:textId="77777777" w:rsidR="002B0618" w:rsidRDefault="002B0618">
          <w:pPr>
            <w:pStyle w:val="TOC4"/>
            <w:tabs>
              <w:tab w:val="left" w:pos="1760"/>
            </w:tabs>
            <w:rPr>
              <w:rFonts w:eastAsiaTheme="minorEastAsia"/>
              <w:noProof/>
              <w:sz w:val="22"/>
              <w:lang w:eastAsia="en-US"/>
            </w:rPr>
          </w:pPr>
          <w:hyperlink w:anchor="_Toc527367462" w:history="1">
            <w:r w:rsidRPr="00CB3D0F">
              <w:rPr>
                <w:rStyle w:val="Hyperlink"/>
                <w:noProof/>
              </w:rPr>
              <w:t>3.5.5.5</w:t>
            </w:r>
            <w:r>
              <w:rPr>
                <w:rFonts w:eastAsiaTheme="minorEastAsia"/>
                <w:noProof/>
                <w:sz w:val="22"/>
                <w:lang w:eastAsia="en-US"/>
              </w:rPr>
              <w:tab/>
            </w:r>
            <w:r w:rsidRPr="00CB3D0F">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_Toc527367462 \h </w:instrText>
            </w:r>
            <w:r>
              <w:rPr>
                <w:noProof/>
                <w:webHidden/>
              </w:rPr>
            </w:r>
            <w:r>
              <w:rPr>
                <w:noProof/>
                <w:webHidden/>
              </w:rPr>
              <w:fldChar w:fldCharType="separate"/>
            </w:r>
            <w:r>
              <w:rPr>
                <w:noProof/>
                <w:webHidden/>
              </w:rPr>
              <w:t>117</w:t>
            </w:r>
            <w:r>
              <w:rPr>
                <w:noProof/>
                <w:webHidden/>
              </w:rPr>
              <w:fldChar w:fldCharType="end"/>
            </w:r>
          </w:hyperlink>
        </w:p>
        <w:p w14:paraId="457E6D81" w14:textId="77777777" w:rsidR="002B0618" w:rsidRDefault="002B0618">
          <w:pPr>
            <w:pStyle w:val="TOC2"/>
            <w:rPr>
              <w:rFonts w:eastAsiaTheme="minorEastAsia"/>
              <w:noProof/>
              <w:sz w:val="22"/>
              <w:lang w:eastAsia="en-US"/>
            </w:rPr>
          </w:pPr>
          <w:hyperlink w:anchor="_Toc527367463" w:history="1">
            <w:r w:rsidRPr="00CB3D0F">
              <w:rPr>
                <w:rStyle w:val="Hyperlink"/>
                <w:noProof/>
              </w:rPr>
              <w:t>3.6</w:t>
            </w:r>
            <w:r>
              <w:rPr>
                <w:rFonts w:eastAsiaTheme="minorEastAsia"/>
                <w:noProof/>
                <w:sz w:val="22"/>
                <w:lang w:eastAsia="en-US"/>
              </w:rPr>
              <w:tab/>
            </w:r>
            <w:r w:rsidRPr="00CB3D0F">
              <w:rPr>
                <w:rStyle w:val="Hyperlink"/>
                <w:noProof/>
              </w:rPr>
              <w:t>PCIe REFCLK and PERST# Mapping</w:t>
            </w:r>
            <w:r>
              <w:rPr>
                <w:noProof/>
                <w:webHidden/>
              </w:rPr>
              <w:tab/>
            </w:r>
            <w:r>
              <w:rPr>
                <w:noProof/>
                <w:webHidden/>
              </w:rPr>
              <w:fldChar w:fldCharType="begin"/>
            </w:r>
            <w:r>
              <w:rPr>
                <w:noProof/>
                <w:webHidden/>
              </w:rPr>
              <w:instrText xml:space="preserve"> PAGEREF _Toc527367463 \h </w:instrText>
            </w:r>
            <w:r>
              <w:rPr>
                <w:noProof/>
                <w:webHidden/>
              </w:rPr>
            </w:r>
            <w:r>
              <w:rPr>
                <w:noProof/>
                <w:webHidden/>
              </w:rPr>
              <w:fldChar w:fldCharType="separate"/>
            </w:r>
            <w:r>
              <w:rPr>
                <w:noProof/>
                <w:webHidden/>
              </w:rPr>
              <w:t>118</w:t>
            </w:r>
            <w:r>
              <w:rPr>
                <w:noProof/>
                <w:webHidden/>
              </w:rPr>
              <w:fldChar w:fldCharType="end"/>
            </w:r>
          </w:hyperlink>
        </w:p>
        <w:p w14:paraId="1E3BC89B" w14:textId="77777777" w:rsidR="002B0618" w:rsidRDefault="002B0618">
          <w:pPr>
            <w:pStyle w:val="TOC3"/>
            <w:rPr>
              <w:rFonts w:eastAsiaTheme="minorEastAsia"/>
              <w:noProof/>
              <w:sz w:val="22"/>
              <w:lang w:eastAsia="en-US"/>
            </w:rPr>
          </w:pPr>
          <w:hyperlink w:anchor="_Toc527367464" w:history="1">
            <w:r w:rsidRPr="00CB3D0F">
              <w:rPr>
                <w:rStyle w:val="Hyperlink"/>
                <w:noProof/>
              </w:rPr>
              <w:t>3.6.1</w:t>
            </w:r>
            <w:r>
              <w:rPr>
                <w:rFonts w:eastAsiaTheme="minorEastAsia"/>
                <w:noProof/>
                <w:sz w:val="22"/>
                <w:lang w:eastAsia="en-US"/>
              </w:rPr>
              <w:tab/>
            </w:r>
            <w:r w:rsidRPr="00CB3D0F">
              <w:rPr>
                <w:rStyle w:val="Hyperlink"/>
                <w:noProof/>
              </w:rPr>
              <w:t>SFF PCIe REFCLK and PERST# Mapping</w:t>
            </w:r>
            <w:r>
              <w:rPr>
                <w:noProof/>
                <w:webHidden/>
              </w:rPr>
              <w:tab/>
            </w:r>
            <w:r>
              <w:rPr>
                <w:noProof/>
                <w:webHidden/>
              </w:rPr>
              <w:fldChar w:fldCharType="begin"/>
            </w:r>
            <w:r>
              <w:rPr>
                <w:noProof/>
                <w:webHidden/>
              </w:rPr>
              <w:instrText xml:space="preserve"> PAGEREF _Toc527367464 \h </w:instrText>
            </w:r>
            <w:r>
              <w:rPr>
                <w:noProof/>
                <w:webHidden/>
              </w:rPr>
            </w:r>
            <w:r>
              <w:rPr>
                <w:noProof/>
                <w:webHidden/>
              </w:rPr>
              <w:fldChar w:fldCharType="separate"/>
            </w:r>
            <w:r>
              <w:rPr>
                <w:noProof/>
                <w:webHidden/>
              </w:rPr>
              <w:t>119</w:t>
            </w:r>
            <w:r>
              <w:rPr>
                <w:noProof/>
                <w:webHidden/>
              </w:rPr>
              <w:fldChar w:fldCharType="end"/>
            </w:r>
          </w:hyperlink>
        </w:p>
        <w:p w14:paraId="768B9482" w14:textId="77777777" w:rsidR="002B0618" w:rsidRDefault="002B0618">
          <w:pPr>
            <w:pStyle w:val="TOC3"/>
            <w:rPr>
              <w:rFonts w:eastAsiaTheme="minorEastAsia"/>
              <w:noProof/>
              <w:sz w:val="22"/>
              <w:lang w:eastAsia="en-US"/>
            </w:rPr>
          </w:pPr>
          <w:hyperlink w:anchor="_Toc527367465" w:history="1">
            <w:r w:rsidRPr="00CB3D0F">
              <w:rPr>
                <w:rStyle w:val="Hyperlink"/>
                <w:noProof/>
              </w:rPr>
              <w:t>3.6.2</w:t>
            </w:r>
            <w:r>
              <w:rPr>
                <w:rFonts w:eastAsiaTheme="minorEastAsia"/>
                <w:noProof/>
                <w:sz w:val="22"/>
                <w:lang w:eastAsia="en-US"/>
              </w:rPr>
              <w:tab/>
            </w:r>
            <w:r w:rsidRPr="00CB3D0F">
              <w:rPr>
                <w:rStyle w:val="Hyperlink"/>
                <w:noProof/>
              </w:rPr>
              <w:t>LFF PCIe REFCLK and PERST# Mapping</w:t>
            </w:r>
            <w:r>
              <w:rPr>
                <w:noProof/>
                <w:webHidden/>
              </w:rPr>
              <w:tab/>
            </w:r>
            <w:r>
              <w:rPr>
                <w:noProof/>
                <w:webHidden/>
              </w:rPr>
              <w:fldChar w:fldCharType="begin"/>
            </w:r>
            <w:r>
              <w:rPr>
                <w:noProof/>
                <w:webHidden/>
              </w:rPr>
              <w:instrText xml:space="preserve"> PAGEREF _Toc527367465 \h </w:instrText>
            </w:r>
            <w:r>
              <w:rPr>
                <w:noProof/>
                <w:webHidden/>
              </w:rPr>
            </w:r>
            <w:r>
              <w:rPr>
                <w:noProof/>
                <w:webHidden/>
              </w:rPr>
              <w:fldChar w:fldCharType="separate"/>
            </w:r>
            <w:r>
              <w:rPr>
                <w:noProof/>
                <w:webHidden/>
              </w:rPr>
              <w:t>122</w:t>
            </w:r>
            <w:r>
              <w:rPr>
                <w:noProof/>
                <w:webHidden/>
              </w:rPr>
              <w:fldChar w:fldCharType="end"/>
            </w:r>
          </w:hyperlink>
        </w:p>
        <w:p w14:paraId="63CD33E3" w14:textId="77777777" w:rsidR="002B0618" w:rsidRDefault="002B0618">
          <w:pPr>
            <w:pStyle w:val="TOC3"/>
            <w:rPr>
              <w:rFonts w:eastAsiaTheme="minorEastAsia"/>
              <w:noProof/>
              <w:sz w:val="22"/>
              <w:lang w:eastAsia="en-US"/>
            </w:rPr>
          </w:pPr>
          <w:hyperlink w:anchor="_Toc527367466" w:history="1">
            <w:r w:rsidRPr="00CB3D0F">
              <w:rPr>
                <w:rStyle w:val="Hyperlink"/>
                <w:noProof/>
              </w:rPr>
              <w:t>3.6.3</w:t>
            </w:r>
            <w:r>
              <w:rPr>
                <w:rFonts w:eastAsiaTheme="minorEastAsia"/>
                <w:noProof/>
                <w:sz w:val="22"/>
                <w:lang w:eastAsia="en-US"/>
              </w:rPr>
              <w:tab/>
            </w:r>
            <w:r w:rsidRPr="00CB3D0F">
              <w:rPr>
                <w:rStyle w:val="Hyperlink"/>
                <w:noProof/>
              </w:rPr>
              <w:t>REFCLK and PERST# Mapping Expansion</w:t>
            </w:r>
            <w:r>
              <w:rPr>
                <w:noProof/>
                <w:webHidden/>
              </w:rPr>
              <w:tab/>
            </w:r>
            <w:r>
              <w:rPr>
                <w:noProof/>
                <w:webHidden/>
              </w:rPr>
              <w:fldChar w:fldCharType="begin"/>
            </w:r>
            <w:r>
              <w:rPr>
                <w:noProof/>
                <w:webHidden/>
              </w:rPr>
              <w:instrText xml:space="preserve"> PAGEREF _Toc527367466 \h </w:instrText>
            </w:r>
            <w:r>
              <w:rPr>
                <w:noProof/>
                <w:webHidden/>
              </w:rPr>
            </w:r>
            <w:r>
              <w:rPr>
                <w:noProof/>
                <w:webHidden/>
              </w:rPr>
              <w:fldChar w:fldCharType="separate"/>
            </w:r>
            <w:r>
              <w:rPr>
                <w:noProof/>
                <w:webHidden/>
              </w:rPr>
              <w:t>124</w:t>
            </w:r>
            <w:r>
              <w:rPr>
                <w:noProof/>
                <w:webHidden/>
              </w:rPr>
              <w:fldChar w:fldCharType="end"/>
            </w:r>
          </w:hyperlink>
        </w:p>
        <w:p w14:paraId="524C84A0" w14:textId="77777777" w:rsidR="002B0618" w:rsidRDefault="002B0618">
          <w:pPr>
            <w:pStyle w:val="TOC2"/>
            <w:rPr>
              <w:rFonts w:eastAsiaTheme="minorEastAsia"/>
              <w:noProof/>
              <w:sz w:val="22"/>
              <w:lang w:eastAsia="en-US"/>
            </w:rPr>
          </w:pPr>
          <w:hyperlink w:anchor="_Toc527367467" w:history="1">
            <w:r w:rsidRPr="00CB3D0F">
              <w:rPr>
                <w:rStyle w:val="Hyperlink"/>
                <w:noProof/>
              </w:rPr>
              <w:t>3.7</w:t>
            </w:r>
            <w:r>
              <w:rPr>
                <w:rFonts w:eastAsiaTheme="minorEastAsia"/>
                <w:noProof/>
                <w:sz w:val="22"/>
                <w:lang w:eastAsia="en-US"/>
              </w:rPr>
              <w:tab/>
            </w:r>
            <w:r w:rsidRPr="00CB3D0F">
              <w:rPr>
                <w:rStyle w:val="Hyperlink"/>
                <w:noProof/>
              </w:rPr>
              <w:t>Port Numbering and LED Implementations</w:t>
            </w:r>
            <w:r>
              <w:rPr>
                <w:noProof/>
                <w:webHidden/>
              </w:rPr>
              <w:tab/>
            </w:r>
            <w:r>
              <w:rPr>
                <w:noProof/>
                <w:webHidden/>
              </w:rPr>
              <w:fldChar w:fldCharType="begin"/>
            </w:r>
            <w:r>
              <w:rPr>
                <w:noProof/>
                <w:webHidden/>
              </w:rPr>
              <w:instrText xml:space="preserve"> PAGEREF _Toc527367467 \h </w:instrText>
            </w:r>
            <w:r>
              <w:rPr>
                <w:noProof/>
                <w:webHidden/>
              </w:rPr>
            </w:r>
            <w:r>
              <w:rPr>
                <w:noProof/>
                <w:webHidden/>
              </w:rPr>
              <w:fldChar w:fldCharType="separate"/>
            </w:r>
            <w:r>
              <w:rPr>
                <w:noProof/>
                <w:webHidden/>
              </w:rPr>
              <w:t>125</w:t>
            </w:r>
            <w:r>
              <w:rPr>
                <w:noProof/>
                <w:webHidden/>
              </w:rPr>
              <w:fldChar w:fldCharType="end"/>
            </w:r>
          </w:hyperlink>
        </w:p>
        <w:p w14:paraId="5C88BCF3" w14:textId="77777777" w:rsidR="002B0618" w:rsidRDefault="002B0618">
          <w:pPr>
            <w:pStyle w:val="TOC3"/>
            <w:rPr>
              <w:rFonts w:eastAsiaTheme="minorEastAsia"/>
              <w:noProof/>
              <w:sz w:val="22"/>
              <w:lang w:eastAsia="en-US"/>
            </w:rPr>
          </w:pPr>
          <w:hyperlink w:anchor="_Toc527367468" w:history="1">
            <w:r w:rsidRPr="00CB3D0F">
              <w:rPr>
                <w:rStyle w:val="Hyperlink"/>
                <w:noProof/>
              </w:rPr>
              <w:t>3.7.1</w:t>
            </w:r>
            <w:r>
              <w:rPr>
                <w:rFonts w:eastAsiaTheme="minorEastAsia"/>
                <w:noProof/>
                <w:sz w:val="22"/>
                <w:lang w:eastAsia="en-US"/>
              </w:rPr>
              <w:tab/>
            </w:r>
            <w:r w:rsidRPr="00CB3D0F">
              <w:rPr>
                <w:rStyle w:val="Hyperlink"/>
                <w:noProof/>
              </w:rPr>
              <w:t>OCP NIC 3.0 Port Naming and Port Numbering</w:t>
            </w:r>
            <w:r>
              <w:rPr>
                <w:noProof/>
                <w:webHidden/>
              </w:rPr>
              <w:tab/>
            </w:r>
            <w:r>
              <w:rPr>
                <w:noProof/>
                <w:webHidden/>
              </w:rPr>
              <w:fldChar w:fldCharType="begin"/>
            </w:r>
            <w:r>
              <w:rPr>
                <w:noProof/>
                <w:webHidden/>
              </w:rPr>
              <w:instrText xml:space="preserve"> PAGEREF _Toc527367468 \h </w:instrText>
            </w:r>
            <w:r>
              <w:rPr>
                <w:noProof/>
                <w:webHidden/>
              </w:rPr>
            </w:r>
            <w:r>
              <w:rPr>
                <w:noProof/>
                <w:webHidden/>
              </w:rPr>
              <w:fldChar w:fldCharType="separate"/>
            </w:r>
            <w:r>
              <w:rPr>
                <w:noProof/>
                <w:webHidden/>
              </w:rPr>
              <w:t>125</w:t>
            </w:r>
            <w:r>
              <w:rPr>
                <w:noProof/>
                <w:webHidden/>
              </w:rPr>
              <w:fldChar w:fldCharType="end"/>
            </w:r>
          </w:hyperlink>
        </w:p>
        <w:p w14:paraId="04C5936B" w14:textId="77777777" w:rsidR="002B0618" w:rsidRDefault="002B0618">
          <w:pPr>
            <w:pStyle w:val="TOC3"/>
            <w:rPr>
              <w:rFonts w:eastAsiaTheme="minorEastAsia"/>
              <w:noProof/>
              <w:sz w:val="22"/>
              <w:lang w:eastAsia="en-US"/>
            </w:rPr>
          </w:pPr>
          <w:hyperlink w:anchor="_Toc527367469" w:history="1">
            <w:r w:rsidRPr="00CB3D0F">
              <w:rPr>
                <w:rStyle w:val="Hyperlink"/>
                <w:noProof/>
              </w:rPr>
              <w:t>3.7.2</w:t>
            </w:r>
            <w:r>
              <w:rPr>
                <w:rFonts w:eastAsiaTheme="minorEastAsia"/>
                <w:noProof/>
                <w:sz w:val="22"/>
                <w:lang w:eastAsia="en-US"/>
              </w:rPr>
              <w:tab/>
            </w:r>
            <w:r w:rsidRPr="00CB3D0F">
              <w:rPr>
                <w:rStyle w:val="Hyperlink"/>
                <w:noProof/>
              </w:rPr>
              <w:t>OCP NIC 3.0 Card LED Configuration</w:t>
            </w:r>
            <w:r>
              <w:rPr>
                <w:noProof/>
                <w:webHidden/>
              </w:rPr>
              <w:tab/>
            </w:r>
            <w:r>
              <w:rPr>
                <w:noProof/>
                <w:webHidden/>
              </w:rPr>
              <w:fldChar w:fldCharType="begin"/>
            </w:r>
            <w:r>
              <w:rPr>
                <w:noProof/>
                <w:webHidden/>
              </w:rPr>
              <w:instrText xml:space="preserve"> PAGEREF _Toc527367469 \h </w:instrText>
            </w:r>
            <w:r>
              <w:rPr>
                <w:noProof/>
                <w:webHidden/>
              </w:rPr>
            </w:r>
            <w:r>
              <w:rPr>
                <w:noProof/>
                <w:webHidden/>
              </w:rPr>
              <w:fldChar w:fldCharType="separate"/>
            </w:r>
            <w:r>
              <w:rPr>
                <w:noProof/>
                <w:webHidden/>
              </w:rPr>
              <w:t>125</w:t>
            </w:r>
            <w:r>
              <w:rPr>
                <w:noProof/>
                <w:webHidden/>
              </w:rPr>
              <w:fldChar w:fldCharType="end"/>
            </w:r>
          </w:hyperlink>
        </w:p>
        <w:p w14:paraId="2AB51AE2" w14:textId="77777777" w:rsidR="002B0618" w:rsidRDefault="002B0618">
          <w:pPr>
            <w:pStyle w:val="TOC3"/>
            <w:rPr>
              <w:rFonts w:eastAsiaTheme="minorEastAsia"/>
              <w:noProof/>
              <w:sz w:val="22"/>
              <w:lang w:eastAsia="en-US"/>
            </w:rPr>
          </w:pPr>
          <w:hyperlink w:anchor="_Toc527367470" w:history="1">
            <w:r w:rsidRPr="00CB3D0F">
              <w:rPr>
                <w:rStyle w:val="Hyperlink"/>
                <w:noProof/>
              </w:rPr>
              <w:t>3.7.3</w:t>
            </w:r>
            <w:r>
              <w:rPr>
                <w:rFonts w:eastAsiaTheme="minorEastAsia"/>
                <w:noProof/>
                <w:sz w:val="22"/>
                <w:lang w:eastAsia="en-US"/>
              </w:rPr>
              <w:tab/>
            </w:r>
            <w:r w:rsidRPr="00CB3D0F">
              <w:rPr>
                <w:rStyle w:val="Hyperlink"/>
                <w:noProof/>
              </w:rPr>
              <w:t>OCP NIC 3.0 Card LED Ordering</w:t>
            </w:r>
            <w:r>
              <w:rPr>
                <w:noProof/>
                <w:webHidden/>
              </w:rPr>
              <w:tab/>
            </w:r>
            <w:r>
              <w:rPr>
                <w:noProof/>
                <w:webHidden/>
              </w:rPr>
              <w:fldChar w:fldCharType="begin"/>
            </w:r>
            <w:r>
              <w:rPr>
                <w:noProof/>
                <w:webHidden/>
              </w:rPr>
              <w:instrText xml:space="preserve"> PAGEREF _Toc527367470 \h </w:instrText>
            </w:r>
            <w:r>
              <w:rPr>
                <w:noProof/>
                <w:webHidden/>
              </w:rPr>
            </w:r>
            <w:r>
              <w:rPr>
                <w:noProof/>
                <w:webHidden/>
              </w:rPr>
              <w:fldChar w:fldCharType="separate"/>
            </w:r>
            <w:r>
              <w:rPr>
                <w:noProof/>
                <w:webHidden/>
              </w:rPr>
              <w:t>127</w:t>
            </w:r>
            <w:r>
              <w:rPr>
                <w:noProof/>
                <w:webHidden/>
              </w:rPr>
              <w:fldChar w:fldCharType="end"/>
            </w:r>
          </w:hyperlink>
        </w:p>
        <w:p w14:paraId="00D50D9F" w14:textId="77777777" w:rsidR="002B0618" w:rsidRDefault="002B0618">
          <w:pPr>
            <w:pStyle w:val="TOC3"/>
            <w:rPr>
              <w:rFonts w:eastAsiaTheme="minorEastAsia"/>
              <w:noProof/>
              <w:sz w:val="22"/>
              <w:lang w:eastAsia="en-US"/>
            </w:rPr>
          </w:pPr>
          <w:hyperlink w:anchor="_Toc527367471" w:history="1">
            <w:r w:rsidRPr="00CB3D0F">
              <w:rPr>
                <w:rStyle w:val="Hyperlink"/>
                <w:noProof/>
              </w:rPr>
              <w:t>3.7.4</w:t>
            </w:r>
            <w:r>
              <w:rPr>
                <w:rFonts w:eastAsiaTheme="minorEastAsia"/>
                <w:noProof/>
                <w:sz w:val="22"/>
                <w:lang w:eastAsia="en-US"/>
              </w:rPr>
              <w:tab/>
            </w:r>
            <w:r w:rsidRPr="00CB3D0F">
              <w:rPr>
                <w:rStyle w:val="Hyperlink"/>
                <w:noProof/>
              </w:rPr>
              <w:t>Baseboard LEDs Configuration over the Scan Chain</w:t>
            </w:r>
            <w:r>
              <w:rPr>
                <w:noProof/>
                <w:webHidden/>
              </w:rPr>
              <w:tab/>
            </w:r>
            <w:r>
              <w:rPr>
                <w:noProof/>
                <w:webHidden/>
              </w:rPr>
              <w:fldChar w:fldCharType="begin"/>
            </w:r>
            <w:r>
              <w:rPr>
                <w:noProof/>
                <w:webHidden/>
              </w:rPr>
              <w:instrText xml:space="preserve"> PAGEREF _Toc527367471 \h </w:instrText>
            </w:r>
            <w:r>
              <w:rPr>
                <w:noProof/>
                <w:webHidden/>
              </w:rPr>
            </w:r>
            <w:r>
              <w:rPr>
                <w:noProof/>
                <w:webHidden/>
              </w:rPr>
              <w:fldChar w:fldCharType="separate"/>
            </w:r>
            <w:r>
              <w:rPr>
                <w:noProof/>
                <w:webHidden/>
              </w:rPr>
              <w:t>128</w:t>
            </w:r>
            <w:r>
              <w:rPr>
                <w:noProof/>
                <w:webHidden/>
              </w:rPr>
              <w:fldChar w:fldCharType="end"/>
            </w:r>
          </w:hyperlink>
        </w:p>
        <w:p w14:paraId="0878451D" w14:textId="77777777" w:rsidR="002B0618" w:rsidRDefault="002B0618">
          <w:pPr>
            <w:pStyle w:val="TOC2"/>
            <w:rPr>
              <w:rFonts w:eastAsiaTheme="minorEastAsia"/>
              <w:noProof/>
              <w:sz w:val="22"/>
              <w:lang w:eastAsia="en-US"/>
            </w:rPr>
          </w:pPr>
          <w:hyperlink w:anchor="_Toc527367472" w:history="1">
            <w:r w:rsidRPr="00CB3D0F">
              <w:rPr>
                <w:rStyle w:val="Hyperlink"/>
                <w:noProof/>
              </w:rPr>
              <w:t>3.8</w:t>
            </w:r>
            <w:r>
              <w:rPr>
                <w:rFonts w:eastAsiaTheme="minorEastAsia"/>
                <w:noProof/>
                <w:sz w:val="22"/>
                <w:lang w:eastAsia="en-US"/>
              </w:rPr>
              <w:tab/>
            </w:r>
            <w:r w:rsidRPr="00CB3D0F">
              <w:rPr>
                <w:rStyle w:val="Hyperlink"/>
                <w:noProof/>
              </w:rPr>
              <w:t>Power Capacity and Power Delivery</w:t>
            </w:r>
            <w:r>
              <w:rPr>
                <w:noProof/>
                <w:webHidden/>
              </w:rPr>
              <w:tab/>
            </w:r>
            <w:r>
              <w:rPr>
                <w:noProof/>
                <w:webHidden/>
              </w:rPr>
              <w:fldChar w:fldCharType="begin"/>
            </w:r>
            <w:r>
              <w:rPr>
                <w:noProof/>
                <w:webHidden/>
              </w:rPr>
              <w:instrText xml:space="preserve"> PAGEREF _Toc527367472 \h </w:instrText>
            </w:r>
            <w:r>
              <w:rPr>
                <w:noProof/>
                <w:webHidden/>
              </w:rPr>
            </w:r>
            <w:r>
              <w:rPr>
                <w:noProof/>
                <w:webHidden/>
              </w:rPr>
              <w:fldChar w:fldCharType="separate"/>
            </w:r>
            <w:r>
              <w:rPr>
                <w:noProof/>
                <w:webHidden/>
              </w:rPr>
              <w:t>128</w:t>
            </w:r>
            <w:r>
              <w:rPr>
                <w:noProof/>
                <w:webHidden/>
              </w:rPr>
              <w:fldChar w:fldCharType="end"/>
            </w:r>
          </w:hyperlink>
        </w:p>
        <w:p w14:paraId="09000D6E" w14:textId="77777777" w:rsidR="002B0618" w:rsidRDefault="002B0618">
          <w:pPr>
            <w:pStyle w:val="TOC3"/>
            <w:rPr>
              <w:rFonts w:eastAsiaTheme="minorEastAsia"/>
              <w:noProof/>
              <w:sz w:val="22"/>
              <w:lang w:eastAsia="en-US"/>
            </w:rPr>
          </w:pPr>
          <w:hyperlink w:anchor="_Toc527367473" w:history="1">
            <w:r w:rsidRPr="00CB3D0F">
              <w:rPr>
                <w:rStyle w:val="Hyperlink"/>
                <w:noProof/>
              </w:rPr>
              <w:t>3.8.1</w:t>
            </w:r>
            <w:r>
              <w:rPr>
                <w:rFonts w:eastAsiaTheme="minorEastAsia"/>
                <w:noProof/>
                <w:sz w:val="22"/>
                <w:lang w:eastAsia="en-US"/>
              </w:rPr>
              <w:tab/>
            </w:r>
            <w:r w:rsidRPr="00CB3D0F">
              <w:rPr>
                <w:rStyle w:val="Hyperlink"/>
                <w:noProof/>
              </w:rPr>
              <w:t>NIC Power Off</w:t>
            </w:r>
            <w:r>
              <w:rPr>
                <w:noProof/>
                <w:webHidden/>
              </w:rPr>
              <w:tab/>
            </w:r>
            <w:r>
              <w:rPr>
                <w:noProof/>
                <w:webHidden/>
              </w:rPr>
              <w:fldChar w:fldCharType="begin"/>
            </w:r>
            <w:r>
              <w:rPr>
                <w:noProof/>
                <w:webHidden/>
              </w:rPr>
              <w:instrText xml:space="preserve"> PAGEREF _Toc527367473 \h </w:instrText>
            </w:r>
            <w:r>
              <w:rPr>
                <w:noProof/>
                <w:webHidden/>
              </w:rPr>
            </w:r>
            <w:r>
              <w:rPr>
                <w:noProof/>
                <w:webHidden/>
              </w:rPr>
              <w:fldChar w:fldCharType="separate"/>
            </w:r>
            <w:r>
              <w:rPr>
                <w:noProof/>
                <w:webHidden/>
              </w:rPr>
              <w:t>129</w:t>
            </w:r>
            <w:r>
              <w:rPr>
                <w:noProof/>
                <w:webHidden/>
              </w:rPr>
              <w:fldChar w:fldCharType="end"/>
            </w:r>
          </w:hyperlink>
        </w:p>
        <w:p w14:paraId="620FF429" w14:textId="77777777" w:rsidR="002B0618" w:rsidRDefault="002B0618">
          <w:pPr>
            <w:pStyle w:val="TOC3"/>
            <w:rPr>
              <w:rFonts w:eastAsiaTheme="minorEastAsia"/>
              <w:noProof/>
              <w:sz w:val="22"/>
              <w:lang w:eastAsia="en-US"/>
            </w:rPr>
          </w:pPr>
          <w:hyperlink w:anchor="_Toc527367474" w:history="1">
            <w:r w:rsidRPr="00CB3D0F">
              <w:rPr>
                <w:rStyle w:val="Hyperlink"/>
                <w:noProof/>
              </w:rPr>
              <w:t>3.8.2</w:t>
            </w:r>
            <w:r>
              <w:rPr>
                <w:rFonts w:eastAsiaTheme="minorEastAsia"/>
                <w:noProof/>
                <w:sz w:val="22"/>
                <w:lang w:eastAsia="en-US"/>
              </w:rPr>
              <w:tab/>
            </w:r>
            <w:r w:rsidRPr="00CB3D0F">
              <w:rPr>
                <w:rStyle w:val="Hyperlink"/>
                <w:noProof/>
              </w:rPr>
              <w:t>ID Mode</w:t>
            </w:r>
            <w:r>
              <w:rPr>
                <w:noProof/>
                <w:webHidden/>
              </w:rPr>
              <w:tab/>
            </w:r>
            <w:r>
              <w:rPr>
                <w:noProof/>
                <w:webHidden/>
              </w:rPr>
              <w:fldChar w:fldCharType="begin"/>
            </w:r>
            <w:r>
              <w:rPr>
                <w:noProof/>
                <w:webHidden/>
              </w:rPr>
              <w:instrText xml:space="preserve"> PAGEREF _Toc527367474 \h </w:instrText>
            </w:r>
            <w:r>
              <w:rPr>
                <w:noProof/>
                <w:webHidden/>
              </w:rPr>
            </w:r>
            <w:r>
              <w:rPr>
                <w:noProof/>
                <w:webHidden/>
              </w:rPr>
              <w:fldChar w:fldCharType="separate"/>
            </w:r>
            <w:r>
              <w:rPr>
                <w:noProof/>
                <w:webHidden/>
              </w:rPr>
              <w:t>129</w:t>
            </w:r>
            <w:r>
              <w:rPr>
                <w:noProof/>
                <w:webHidden/>
              </w:rPr>
              <w:fldChar w:fldCharType="end"/>
            </w:r>
          </w:hyperlink>
        </w:p>
        <w:p w14:paraId="1916BE1F" w14:textId="77777777" w:rsidR="002B0618" w:rsidRDefault="002B0618">
          <w:pPr>
            <w:pStyle w:val="TOC3"/>
            <w:rPr>
              <w:rFonts w:eastAsiaTheme="minorEastAsia"/>
              <w:noProof/>
              <w:sz w:val="22"/>
              <w:lang w:eastAsia="en-US"/>
            </w:rPr>
          </w:pPr>
          <w:hyperlink w:anchor="_Toc527367475" w:history="1">
            <w:r w:rsidRPr="00CB3D0F">
              <w:rPr>
                <w:rStyle w:val="Hyperlink"/>
                <w:noProof/>
              </w:rPr>
              <w:t>3.8.3</w:t>
            </w:r>
            <w:r>
              <w:rPr>
                <w:rFonts w:eastAsiaTheme="minorEastAsia"/>
                <w:noProof/>
                <w:sz w:val="22"/>
                <w:lang w:eastAsia="en-US"/>
              </w:rPr>
              <w:tab/>
            </w:r>
            <w:r w:rsidRPr="00CB3D0F">
              <w:rPr>
                <w:rStyle w:val="Hyperlink"/>
                <w:noProof/>
              </w:rPr>
              <w:t>Aux Power Mode (S5)</w:t>
            </w:r>
            <w:r>
              <w:rPr>
                <w:noProof/>
                <w:webHidden/>
              </w:rPr>
              <w:tab/>
            </w:r>
            <w:r>
              <w:rPr>
                <w:noProof/>
                <w:webHidden/>
              </w:rPr>
              <w:fldChar w:fldCharType="begin"/>
            </w:r>
            <w:r>
              <w:rPr>
                <w:noProof/>
                <w:webHidden/>
              </w:rPr>
              <w:instrText xml:space="preserve"> PAGEREF _Toc527367475 \h </w:instrText>
            </w:r>
            <w:r>
              <w:rPr>
                <w:noProof/>
                <w:webHidden/>
              </w:rPr>
            </w:r>
            <w:r>
              <w:rPr>
                <w:noProof/>
                <w:webHidden/>
              </w:rPr>
              <w:fldChar w:fldCharType="separate"/>
            </w:r>
            <w:r>
              <w:rPr>
                <w:noProof/>
                <w:webHidden/>
              </w:rPr>
              <w:t>129</w:t>
            </w:r>
            <w:r>
              <w:rPr>
                <w:noProof/>
                <w:webHidden/>
              </w:rPr>
              <w:fldChar w:fldCharType="end"/>
            </w:r>
          </w:hyperlink>
        </w:p>
        <w:p w14:paraId="188878BE" w14:textId="77777777" w:rsidR="002B0618" w:rsidRDefault="002B0618">
          <w:pPr>
            <w:pStyle w:val="TOC3"/>
            <w:rPr>
              <w:rFonts w:eastAsiaTheme="minorEastAsia"/>
              <w:noProof/>
              <w:sz w:val="22"/>
              <w:lang w:eastAsia="en-US"/>
            </w:rPr>
          </w:pPr>
          <w:hyperlink w:anchor="_Toc527367476" w:history="1">
            <w:r w:rsidRPr="00CB3D0F">
              <w:rPr>
                <w:rStyle w:val="Hyperlink"/>
                <w:noProof/>
              </w:rPr>
              <w:t>3.8.4</w:t>
            </w:r>
            <w:r>
              <w:rPr>
                <w:rFonts w:eastAsiaTheme="minorEastAsia"/>
                <w:noProof/>
                <w:sz w:val="22"/>
                <w:lang w:eastAsia="en-US"/>
              </w:rPr>
              <w:tab/>
            </w:r>
            <w:r w:rsidRPr="00CB3D0F">
              <w:rPr>
                <w:rStyle w:val="Hyperlink"/>
                <w:noProof/>
              </w:rPr>
              <w:t>Main Power Mode (S0)</w:t>
            </w:r>
            <w:r>
              <w:rPr>
                <w:noProof/>
                <w:webHidden/>
              </w:rPr>
              <w:tab/>
            </w:r>
            <w:r>
              <w:rPr>
                <w:noProof/>
                <w:webHidden/>
              </w:rPr>
              <w:fldChar w:fldCharType="begin"/>
            </w:r>
            <w:r>
              <w:rPr>
                <w:noProof/>
                <w:webHidden/>
              </w:rPr>
              <w:instrText xml:space="preserve"> PAGEREF _Toc527367476 \h </w:instrText>
            </w:r>
            <w:r>
              <w:rPr>
                <w:noProof/>
                <w:webHidden/>
              </w:rPr>
            </w:r>
            <w:r>
              <w:rPr>
                <w:noProof/>
                <w:webHidden/>
              </w:rPr>
              <w:fldChar w:fldCharType="separate"/>
            </w:r>
            <w:r>
              <w:rPr>
                <w:noProof/>
                <w:webHidden/>
              </w:rPr>
              <w:t>129</w:t>
            </w:r>
            <w:r>
              <w:rPr>
                <w:noProof/>
                <w:webHidden/>
              </w:rPr>
              <w:fldChar w:fldCharType="end"/>
            </w:r>
          </w:hyperlink>
        </w:p>
        <w:p w14:paraId="468CBD75" w14:textId="77777777" w:rsidR="002B0618" w:rsidRDefault="002B0618">
          <w:pPr>
            <w:pStyle w:val="TOC2"/>
            <w:rPr>
              <w:rFonts w:eastAsiaTheme="minorEastAsia"/>
              <w:noProof/>
              <w:sz w:val="22"/>
              <w:lang w:eastAsia="en-US"/>
            </w:rPr>
          </w:pPr>
          <w:hyperlink w:anchor="_Toc527367477" w:history="1">
            <w:r w:rsidRPr="00CB3D0F">
              <w:rPr>
                <w:rStyle w:val="Hyperlink"/>
                <w:noProof/>
              </w:rPr>
              <w:t>3.9</w:t>
            </w:r>
            <w:r>
              <w:rPr>
                <w:rFonts w:eastAsiaTheme="minorEastAsia"/>
                <w:noProof/>
                <w:sz w:val="22"/>
                <w:lang w:eastAsia="en-US"/>
              </w:rPr>
              <w:tab/>
            </w:r>
            <w:r w:rsidRPr="00CB3D0F">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_Toc527367477 \h </w:instrText>
            </w:r>
            <w:r>
              <w:rPr>
                <w:noProof/>
                <w:webHidden/>
              </w:rPr>
            </w:r>
            <w:r>
              <w:rPr>
                <w:noProof/>
                <w:webHidden/>
              </w:rPr>
              <w:fldChar w:fldCharType="separate"/>
            </w:r>
            <w:r>
              <w:rPr>
                <w:noProof/>
                <w:webHidden/>
              </w:rPr>
              <w:t>130</w:t>
            </w:r>
            <w:r>
              <w:rPr>
                <w:noProof/>
                <w:webHidden/>
              </w:rPr>
              <w:fldChar w:fldCharType="end"/>
            </w:r>
          </w:hyperlink>
        </w:p>
        <w:p w14:paraId="204D0055" w14:textId="77777777" w:rsidR="002B0618" w:rsidRDefault="002B0618">
          <w:pPr>
            <w:pStyle w:val="TOC2"/>
            <w:rPr>
              <w:rFonts w:eastAsiaTheme="minorEastAsia"/>
              <w:noProof/>
              <w:sz w:val="22"/>
              <w:lang w:eastAsia="en-US"/>
            </w:rPr>
          </w:pPr>
          <w:hyperlink w:anchor="_Toc527367478" w:history="1">
            <w:r w:rsidRPr="00CB3D0F">
              <w:rPr>
                <w:rStyle w:val="Hyperlink"/>
                <w:noProof/>
              </w:rPr>
              <w:t>3.10</w:t>
            </w:r>
            <w:r>
              <w:rPr>
                <w:rFonts w:eastAsiaTheme="minorEastAsia"/>
                <w:noProof/>
                <w:sz w:val="22"/>
                <w:lang w:eastAsia="en-US"/>
              </w:rPr>
              <w:tab/>
            </w:r>
            <w:r w:rsidRPr="00CB3D0F">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_Toc527367478 \h </w:instrText>
            </w:r>
            <w:r>
              <w:rPr>
                <w:noProof/>
                <w:webHidden/>
              </w:rPr>
            </w:r>
            <w:r>
              <w:rPr>
                <w:noProof/>
                <w:webHidden/>
              </w:rPr>
              <w:fldChar w:fldCharType="separate"/>
            </w:r>
            <w:r>
              <w:rPr>
                <w:noProof/>
                <w:webHidden/>
              </w:rPr>
              <w:t>131</w:t>
            </w:r>
            <w:r>
              <w:rPr>
                <w:noProof/>
                <w:webHidden/>
              </w:rPr>
              <w:fldChar w:fldCharType="end"/>
            </w:r>
          </w:hyperlink>
        </w:p>
        <w:p w14:paraId="451273A7" w14:textId="77777777" w:rsidR="002B0618" w:rsidRDefault="002B0618">
          <w:pPr>
            <w:pStyle w:val="TOC2"/>
            <w:rPr>
              <w:rFonts w:eastAsiaTheme="minorEastAsia"/>
              <w:noProof/>
              <w:sz w:val="22"/>
              <w:lang w:eastAsia="en-US"/>
            </w:rPr>
          </w:pPr>
          <w:hyperlink w:anchor="_Toc527367479" w:history="1">
            <w:r w:rsidRPr="00CB3D0F">
              <w:rPr>
                <w:rStyle w:val="Hyperlink"/>
                <w:noProof/>
              </w:rPr>
              <w:t>3.11</w:t>
            </w:r>
            <w:r>
              <w:rPr>
                <w:rFonts w:eastAsiaTheme="minorEastAsia"/>
                <w:noProof/>
                <w:sz w:val="22"/>
                <w:lang w:eastAsia="en-US"/>
              </w:rPr>
              <w:tab/>
            </w:r>
            <w:r w:rsidRPr="00CB3D0F">
              <w:rPr>
                <w:rStyle w:val="Hyperlink"/>
                <w:noProof/>
              </w:rPr>
              <w:t>Power Sequence Timing Requirements</w:t>
            </w:r>
            <w:r>
              <w:rPr>
                <w:noProof/>
                <w:webHidden/>
              </w:rPr>
              <w:tab/>
            </w:r>
            <w:r>
              <w:rPr>
                <w:noProof/>
                <w:webHidden/>
              </w:rPr>
              <w:fldChar w:fldCharType="begin"/>
            </w:r>
            <w:r>
              <w:rPr>
                <w:noProof/>
                <w:webHidden/>
              </w:rPr>
              <w:instrText xml:space="preserve"> PAGEREF _Toc527367479 \h </w:instrText>
            </w:r>
            <w:r>
              <w:rPr>
                <w:noProof/>
                <w:webHidden/>
              </w:rPr>
            </w:r>
            <w:r>
              <w:rPr>
                <w:noProof/>
                <w:webHidden/>
              </w:rPr>
              <w:fldChar w:fldCharType="separate"/>
            </w:r>
            <w:r>
              <w:rPr>
                <w:noProof/>
                <w:webHidden/>
              </w:rPr>
              <w:t>132</w:t>
            </w:r>
            <w:r>
              <w:rPr>
                <w:noProof/>
                <w:webHidden/>
              </w:rPr>
              <w:fldChar w:fldCharType="end"/>
            </w:r>
          </w:hyperlink>
        </w:p>
        <w:p w14:paraId="6FEB9F0A" w14:textId="77777777" w:rsidR="002B0618" w:rsidRDefault="002B0618">
          <w:pPr>
            <w:pStyle w:val="TOC2"/>
            <w:rPr>
              <w:rFonts w:eastAsiaTheme="minorEastAsia"/>
              <w:noProof/>
              <w:sz w:val="22"/>
              <w:lang w:eastAsia="en-US"/>
            </w:rPr>
          </w:pPr>
          <w:hyperlink w:anchor="_Toc527367480" w:history="1">
            <w:r w:rsidRPr="00CB3D0F">
              <w:rPr>
                <w:rStyle w:val="Hyperlink"/>
                <w:noProof/>
              </w:rPr>
              <w:t>3.12</w:t>
            </w:r>
            <w:r>
              <w:rPr>
                <w:rFonts w:eastAsiaTheme="minorEastAsia"/>
                <w:noProof/>
                <w:sz w:val="22"/>
                <w:lang w:eastAsia="en-US"/>
              </w:rPr>
              <w:tab/>
            </w:r>
            <w:r w:rsidRPr="00CB3D0F">
              <w:rPr>
                <w:rStyle w:val="Hyperlink"/>
                <w:noProof/>
              </w:rPr>
              <w:t>Digital I/O Specifications</w:t>
            </w:r>
            <w:r>
              <w:rPr>
                <w:noProof/>
                <w:webHidden/>
              </w:rPr>
              <w:tab/>
            </w:r>
            <w:r>
              <w:rPr>
                <w:noProof/>
                <w:webHidden/>
              </w:rPr>
              <w:fldChar w:fldCharType="begin"/>
            </w:r>
            <w:r>
              <w:rPr>
                <w:noProof/>
                <w:webHidden/>
              </w:rPr>
              <w:instrText xml:space="preserve"> PAGEREF _Toc527367480 \h </w:instrText>
            </w:r>
            <w:r>
              <w:rPr>
                <w:noProof/>
                <w:webHidden/>
              </w:rPr>
            </w:r>
            <w:r>
              <w:rPr>
                <w:noProof/>
                <w:webHidden/>
              </w:rPr>
              <w:fldChar w:fldCharType="separate"/>
            </w:r>
            <w:r>
              <w:rPr>
                <w:noProof/>
                <w:webHidden/>
              </w:rPr>
              <w:t>134</w:t>
            </w:r>
            <w:r>
              <w:rPr>
                <w:noProof/>
                <w:webHidden/>
              </w:rPr>
              <w:fldChar w:fldCharType="end"/>
            </w:r>
          </w:hyperlink>
        </w:p>
        <w:p w14:paraId="3D412683" w14:textId="77777777" w:rsidR="002B0618" w:rsidRDefault="002B0618">
          <w:pPr>
            <w:pStyle w:val="TOC1"/>
            <w:rPr>
              <w:rFonts w:eastAsiaTheme="minorEastAsia"/>
              <w:b w:val="0"/>
              <w:noProof/>
              <w:sz w:val="22"/>
              <w:lang w:eastAsia="en-US"/>
            </w:rPr>
          </w:pPr>
          <w:hyperlink w:anchor="_Toc527367481" w:history="1">
            <w:r w:rsidRPr="00CB3D0F">
              <w:rPr>
                <w:rStyle w:val="Hyperlink"/>
                <w:noProof/>
              </w:rPr>
              <w:t>4</w:t>
            </w:r>
            <w:r>
              <w:rPr>
                <w:rFonts w:eastAsiaTheme="minorEastAsia"/>
                <w:b w:val="0"/>
                <w:noProof/>
                <w:sz w:val="22"/>
                <w:lang w:eastAsia="en-US"/>
              </w:rPr>
              <w:tab/>
            </w:r>
            <w:r w:rsidRPr="00CB3D0F">
              <w:rPr>
                <w:rStyle w:val="Hyperlink"/>
                <w:noProof/>
              </w:rPr>
              <w:t>Management and Pre-OS Requirements</w:t>
            </w:r>
            <w:r>
              <w:rPr>
                <w:noProof/>
                <w:webHidden/>
              </w:rPr>
              <w:tab/>
            </w:r>
            <w:r>
              <w:rPr>
                <w:noProof/>
                <w:webHidden/>
              </w:rPr>
              <w:fldChar w:fldCharType="begin"/>
            </w:r>
            <w:r>
              <w:rPr>
                <w:noProof/>
                <w:webHidden/>
              </w:rPr>
              <w:instrText xml:space="preserve"> PAGEREF _Toc527367481 \h </w:instrText>
            </w:r>
            <w:r>
              <w:rPr>
                <w:noProof/>
                <w:webHidden/>
              </w:rPr>
            </w:r>
            <w:r>
              <w:rPr>
                <w:noProof/>
                <w:webHidden/>
              </w:rPr>
              <w:fldChar w:fldCharType="separate"/>
            </w:r>
            <w:r>
              <w:rPr>
                <w:noProof/>
                <w:webHidden/>
              </w:rPr>
              <w:t>135</w:t>
            </w:r>
            <w:r>
              <w:rPr>
                <w:noProof/>
                <w:webHidden/>
              </w:rPr>
              <w:fldChar w:fldCharType="end"/>
            </w:r>
          </w:hyperlink>
        </w:p>
        <w:p w14:paraId="076F4E61" w14:textId="77777777" w:rsidR="002B0618" w:rsidRDefault="002B0618">
          <w:pPr>
            <w:pStyle w:val="TOC2"/>
            <w:rPr>
              <w:rFonts w:eastAsiaTheme="minorEastAsia"/>
              <w:noProof/>
              <w:sz w:val="22"/>
              <w:lang w:eastAsia="en-US"/>
            </w:rPr>
          </w:pPr>
          <w:hyperlink w:anchor="_Toc527367482" w:history="1">
            <w:r w:rsidRPr="00CB3D0F">
              <w:rPr>
                <w:rStyle w:val="Hyperlink"/>
                <w:noProof/>
              </w:rPr>
              <w:t>4.1</w:t>
            </w:r>
            <w:r>
              <w:rPr>
                <w:rFonts w:eastAsiaTheme="minorEastAsia"/>
                <w:noProof/>
                <w:sz w:val="22"/>
                <w:lang w:eastAsia="en-US"/>
              </w:rPr>
              <w:tab/>
            </w:r>
            <w:r w:rsidRPr="00CB3D0F">
              <w:rPr>
                <w:rStyle w:val="Hyperlink"/>
                <w:noProof/>
              </w:rPr>
              <w:t>Sideband Management Interface and Transport</w:t>
            </w:r>
            <w:r>
              <w:rPr>
                <w:noProof/>
                <w:webHidden/>
              </w:rPr>
              <w:tab/>
            </w:r>
            <w:r>
              <w:rPr>
                <w:noProof/>
                <w:webHidden/>
              </w:rPr>
              <w:fldChar w:fldCharType="begin"/>
            </w:r>
            <w:r>
              <w:rPr>
                <w:noProof/>
                <w:webHidden/>
              </w:rPr>
              <w:instrText xml:space="preserve"> PAGEREF _Toc527367482 \h </w:instrText>
            </w:r>
            <w:r>
              <w:rPr>
                <w:noProof/>
                <w:webHidden/>
              </w:rPr>
            </w:r>
            <w:r>
              <w:rPr>
                <w:noProof/>
                <w:webHidden/>
              </w:rPr>
              <w:fldChar w:fldCharType="separate"/>
            </w:r>
            <w:r>
              <w:rPr>
                <w:noProof/>
                <w:webHidden/>
              </w:rPr>
              <w:t>135</w:t>
            </w:r>
            <w:r>
              <w:rPr>
                <w:noProof/>
                <w:webHidden/>
              </w:rPr>
              <w:fldChar w:fldCharType="end"/>
            </w:r>
          </w:hyperlink>
        </w:p>
        <w:p w14:paraId="541E8A19" w14:textId="77777777" w:rsidR="002B0618" w:rsidRDefault="002B0618">
          <w:pPr>
            <w:pStyle w:val="TOC2"/>
            <w:rPr>
              <w:rFonts w:eastAsiaTheme="minorEastAsia"/>
              <w:noProof/>
              <w:sz w:val="22"/>
              <w:lang w:eastAsia="en-US"/>
            </w:rPr>
          </w:pPr>
          <w:hyperlink w:anchor="_Toc527367483" w:history="1">
            <w:r w:rsidRPr="00CB3D0F">
              <w:rPr>
                <w:rStyle w:val="Hyperlink"/>
                <w:noProof/>
              </w:rPr>
              <w:t>4.2</w:t>
            </w:r>
            <w:r>
              <w:rPr>
                <w:rFonts w:eastAsiaTheme="minorEastAsia"/>
                <w:noProof/>
                <w:sz w:val="22"/>
                <w:lang w:eastAsia="en-US"/>
              </w:rPr>
              <w:tab/>
            </w:r>
            <w:r w:rsidRPr="00CB3D0F">
              <w:rPr>
                <w:rStyle w:val="Hyperlink"/>
                <w:noProof/>
              </w:rPr>
              <w:t>NC-SI Traffic</w:t>
            </w:r>
            <w:r>
              <w:rPr>
                <w:noProof/>
                <w:webHidden/>
              </w:rPr>
              <w:tab/>
            </w:r>
            <w:r>
              <w:rPr>
                <w:noProof/>
                <w:webHidden/>
              </w:rPr>
              <w:fldChar w:fldCharType="begin"/>
            </w:r>
            <w:r>
              <w:rPr>
                <w:noProof/>
                <w:webHidden/>
              </w:rPr>
              <w:instrText xml:space="preserve"> PAGEREF _Toc527367483 \h </w:instrText>
            </w:r>
            <w:r>
              <w:rPr>
                <w:noProof/>
                <w:webHidden/>
              </w:rPr>
            </w:r>
            <w:r>
              <w:rPr>
                <w:noProof/>
                <w:webHidden/>
              </w:rPr>
              <w:fldChar w:fldCharType="separate"/>
            </w:r>
            <w:r>
              <w:rPr>
                <w:noProof/>
                <w:webHidden/>
              </w:rPr>
              <w:t>136</w:t>
            </w:r>
            <w:r>
              <w:rPr>
                <w:noProof/>
                <w:webHidden/>
              </w:rPr>
              <w:fldChar w:fldCharType="end"/>
            </w:r>
          </w:hyperlink>
        </w:p>
        <w:p w14:paraId="32A4B707" w14:textId="77777777" w:rsidR="002B0618" w:rsidRDefault="002B0618">
          <w:pPr>
            <w:pStyle w:val="TOC2"/>
            <w:rPr>
              <w:rFonts w:eastAsiaTheme="minorEastAsia"/>
              <w:noProof/>
              <w:sz w:val="22"/>
              <w:lang w:eastAsia="en-US"/>
            </w:rPr>
          </w:pPr>
          <w:hyperlink w:anchor="_Toc527367484" w:history="1">
            <w:r w:rsidRPr="00CB3D0F">
              <w:rPr>
                <w:rStyle w:val="Hyperlink"/>
                <w:noProof/>
              </w:rPr>
              <w:t>4.3</w:t>
            </w:r>
            <w:r>
              <w:rPr>
                <w:rFonts w:eastAsiaTheme="minorEastAsia"/>
                <w:noProof/>
                <w:sz w:val="22"/>
                <w:lang w:eastAsia="en-US"/>
              </w:rPr>
              <w:tab/>
            </w:r>
            <w:r w:rsidRPr="00CB3D0F">
              <w:rPr>
                <w:rStyle w:val="Hyperlink"/>
                <w:noProof/>
              </w:rPr>
              <w:t>Management Controller (MC) MAC Address Provisioning</w:t>
            </w:r>
            <w:r>
              <w:rPr>
                <w:noProof/>
                <w:webHidden/>
              </w:rPr>
              <w:tab/>
            </w:r>
            <w:r>
              <w:rPr>
                <w:noProof/>
                <w:webHidden/>
              </w:rPr>
              <w:fldChar w:fldCharType="begin"/>
            </w:r>
            <w:r>
              <w:rPr>
                <w:noProof/>
                <w:webHidden/>
              </w:rPr>
              <w:instrText xml:space="preserve"> PAGEREF _Toc527367484 \h </w:instrText>
            </w:r>
            <w:r>
              <w:rPr>
                <w:noProof/>
                <w:webHidden/>
              </w:rPr>
            </w:r>
            <w:r>
              <w:rPr>
                <w:noProof/>
                <w:webHidden/>
              </w:rPr>
              <w:fldChar w:fldCharType="separate"/>
            </w:r>
            <w:r>
              <w:rPr>
                <w:noProof/>
                <w:webHidden/>
              </w:rPr>
              <w:t>136</w:t>
            </w:r>
            <w:r>
              <w:rPr>
                <w:noProof/>
                <w:webHidden/>
              </w:rPr>
              <w:fldChar w:fldCharType="end"/>
            </w:r>
          </w:hyperlink>
        </w:p>
        <w:p w14:paraId="740E4821" w14:textId="77777777" w:rsidR="002B0618" w:rsidRDefault="002B0618">
          <w:pPr>
            <w:pStyle w:val="TOC2"/>
            <w:rPr>
              <w:rFonts w:eastAsiaTheme="minorEastAsia"/>
              <w:noProof/>
              <w:sz w:val="22"/>
              <w:lang w:eastAsia="en-US"/>
            </w:rPr>
          </w:pPr>
          <w:hyperlink w:anchor="_Toc527367485" w:history="1">
            <w:r w:rsidRPr="00CB3D0F">
              <w:rPr>
                <w:rStyle w:val="Hyperlink"/>
                <w:noProof/>
              </w:rPr>
              <w:t>4.4</w:t>
            </w:r>
            <w:r>
              <w:rPr>
                <w:rFonts w:eastAsiaTheme="minorEastAsia"/>
                <w:noProof/>
                <w:sz w:val="22"/>
                <w:lang w:eastAsia="en-US"/>
              </w:rPr>
              <w:tab/>
            </w:r>
            <w:r w:rsidRPr="00CB3D0F">
              <w:rPr>
                <w:rStyle w:val="Hyperlink"/>
                <w:noProof/>
              </w:rPr>
              <w:t>Temperature Reporting</w:t>
            </w:r>
            <w:r>
              <w:rPr>
                <w:noProof/>
                <w:webHidden/>
              </w:rPr>
              <w:tab/>
            </w:r>
            <w:r>
              <w:rPr>
                <w:noProof/>
                <w:webHidden/>
              </w:rPr>
              <w:fldChar w:fldCharType="begin"/>
            </w:r>
            <w:r>
              <w:rPr>
                <w:noProof/>
                <w:webHidden/>
              </w:rPr>
              <w:instrText xml:space="preserve"> PAGEREF _Toc527367485 \h </w:instrText>
            </w:r>
            <w:r>
              <w:rPr>
                <w:noProof/>
                <w:webHidden/>
              </w:rPr>
            </w:r>
            <w:r>
              <w:rPr>
                <w:noProof/>
                <w:webHidden/>
              </w:rPr>
              <w:fldChar w:fldCharType="separate"/>
            </w:r>
            <w:r>
              <w:rPr>
                <w:noProof/>
                <w:webHidden/>
              </w:rPr>
              <w:t>137</w:t>
            </w:r>
            <w:r>
              <w:rPr>
                <w:noProof/>
                <w:webHidden/>
              </w:rPr>
              <w:fldChar w:fldCharType="end"/>
            </w:r>
          </w:hyperlink>
        </w:p>
        <w:p w14:paraId="62F209DB" w14:textId="77777777" w:rsidR="002B0618" w:rsidRDefault="002B0618">
          <w:pPr>
            <w:pStyle w:val="TOC2"/>
            <w:rPr>
              <w:rFonts w:eastAsiaTheme="minorEastAsia"/>
              <w:noProof/>
              <w:sz w:val="22"/>
              <w:lang w:eastAsia="en-US"/>
            </w:rPr>
          </w:pPr>
          <w:hyperlink w:anchor="_Toc527367486" w:history="1">
            <w:r w:rsidRPr="00CB3D0F">
              <w:rPr>
                <w:rStyle w:val="Hyperlink"/>
                <w:noProof/>
              </w:rPr>
              <w:t>4.5</w:t>
            </w:r>
            <w:r>
              <w:rPr>
                <w:rFonts w:eastAsiaTheme="minorEastAsia"/>
                <w:noProof/>
                <w:sz w:val="22"/>
                <w:lang w:eastAsia="en-US"/>
              </w:rPr>
              <w:tab/>
            </w:r>
            <w:r w:rsidRPr="00CB3D0F">
              <w:rPr>
                <w:rStyle w:val="Hyperlink"/>
                <w:noProof/>
              </w:rPr>
              <w:t>Power Consumption Reporting</w:t>
            </w:r>
            <w:r>
              <w:rPr>
                <w:noProof/>
                <w:webHidden/>
              </w:rPr>
              <w:tab/>
            </w:r>
            <w:r>
              <w:rPr>
                <w:noProof/>
                <w:webHidden/>
              </w:rPr>
              <w:fldChar w:fldCharType="begin"/>
            </w:r>
            <w:r>
              <w:rPr>
                <w:noProof/>
                <w:webHidden/>
              </w:rPr>
              <w:instrText xml:space="preserve"> PAGEREF _Toc527367486 \h </w:instrText>
            </w:r>
            <w:r>
              <w:rPr>
                <w:noProof/>
                <w:webHidden/>
              </w:rPr>
            </w:r>
            <w:r>
              <w:rPr>
                <w:noProof/>
                <w:webHidden/>
              </w:rPr>
              <w:fldChar w:fldCharType="separate"/>
            </w:r>
            <w:r>
              <w:rPr>
                <w:noProof/>
                <w:webHidden/>
              </w:rPr>
              <w:t>139</w:t>
            </w:r>
            <w:r>
              <w:rPr>
                <w:noProof/>
                <w:webHidden/>
              </w:rPr>
              <w:fldChar w:fldCharType="end"/>
            </w:r>
          </w:hyperlink>
        </w:p>
        <w:p w14:paraId="7A70F7BD" w14:textId="77777777" w:rsidR="002B0618" w:rsidRDefault="002B0618">
          <w:pPr>
            <w:pStyle w:val="TOC2"/>
            <w:rPr>
              <w:rFonts w:eastAsiaTheme="minorEastAsia"/>
              <w:noProof/>
              <w:sz w:val="22"/>
              <w:lang w:eastAsia="en-US"/>
            </w:rPr>
          </w:pPr>
          <w:hyperlink w:anchor="_Toc527367487" w:history="1">
            <w:r w:rsidRPr="00CB3D0F">
              <w:rPr>
                <w:rStyle w:val="Hyperlink"/>
                <w:noProof/>
              </w:rPr>
              <w:t>4.6</w:t>
            </w:r>
            <w:r>
              <w:rPr>
                <w:rFonts w:eastAsiaTheme="minorEastAsia"/>
                <w:noProof/>
                <w:sz w:val="22"/>
                <w:lang w:eastAsia="en-US"/>
              </w:rPr>
              <w:tab/>
            </w:r>
            <w:r w:rsidRPr="00CB3D0F">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_Toc527367487 \h </w:instrText>
            </w:r>
            <w:r>
              <w:rPr>
                <w:noProof/>
                <w:webHidden/>
              </w:rPr>
            </w:r>
            <w:r>
              <w:rPr>
                <w:noProof/>
                <w:webHidden/>
              </w:rPr>
              <w:fldChar w:fldCharType="separate"/>
            </w:r>
            <w:r>
              <w:rPr>
                <w:noProof/>
                <w:webHidden/>
              </w:rPr>
              <w:t>140</w:t>
            </w:r>
            <w:r>
              <w:rPr>
                <w:noProof/>
                <w:webHidden/>
              </w:rPr>
              <w:fldChar w:fldCharType="end"/>
            </w:r>
          </w:hyperlink>
        </w:p>
        <w:p w14:paraId="5ADCFE0D" w14:textId="77777777" w:rsidR="002B0618" w:rsidRDefault="002B0618">
          <w:pPr>
            <w:pStyle w:val="TOC2"/>
            <w:rPr>
              <w:rFonts w:eastAsiaTheme="minorEastAsia"/>
              <w:noProof/>
              <w:sz w:val="22"/>
              <w:lang w:eastAsia="en-US"/>
            </w:rPr>
          </w:pPr>
          <w:hyperlink w:anchor="_Toc527367488" w:history="1">
            <w:r w:rsidRPr="00CB3D0F">
              <w:rPr>
                <w:rStyle w:val="Hyperlink"/>
                <w:noProof/>
              </w:rPr>
              <w:t>4.7</w:t>
            </w:r>
            <w:r>
              <w:rPr>
                <w:rFonts w:eastAsiaTheme="minorEastAsia"/>
                <w:noProof/>
                <w:sz w:val="22"/>
                <w:lang w:eastAsia="en-US"/>
              </w:rPr>
              <w:tab/>
            </w:r>
            <w:r w:rsidRPr="00CB3D0F">
              <w:rPr>
                <w:rStyle w:val="Hyperlink"/>
                <w:noProof/>
              </w:rPr>
              <w:t>Management and Pre-OS Firmware Inventory and Update</w:t>
            </w:r>
            <w:r>
              <w:rPr>
                <w:noProof/>
                <w:webHidden/>
              </w:rPr>
              <w:tab/>
            </w:r>
            <w:r>
              <w:rPr>
                <w:noProof/>
                <w:webHidden/>
              </w:rPr>
              <w:fldChar w:fldCharType="begin"/>
            </w:r>
            <w:r>
              <w:rPr>
                <w:noProof/>
                <w:webHidden/>
              </w:rPr>
              <w:instrText xml:space="preserve"> PAGEREF _Toc527367488 \h </w:instrText>
            </w:r>
            <w:r>
              <w:rPr>
                <w:noProof/>
                <w:webHidden/>
              </w:rPr>
            </w:r>
            <w:r>
              <w:rPr>
                <w:noProof/>
                <w:webHidden/>
              </w:rPr>
              <w:fldChar w:fldCharType="separate"/>
            </w:r>
            <w:r>
              <w:rPr>
                <w:noProof/>
                <w:webHidden/>
              </w:rPr>
              <w:t>140</w:t>
            </w:r>
            <w:r>
              <w:rPr>
                <w:noProof/>
                <w:webHidden/>
              </w:rPr>
              <w:fldChar w:fldCharType="end"/>
            </w:r>
          </w:hyperlink>
        </w:p>
        <w:p w14:paraId="6B0B243E" w14:textId="77777777" w:rsidR="002B0618" w:rsidRDefault="002B0618">
          <w:pPr>
            <w:pStyle w:val="TOC3"/>
            <w:rPr>
              <w:rFonts w:eastAsiaTheme="minorEastAsia"/>
              <w:noProof/>
              <w:sz w:val="22"/>
              <w:lang w:eastAsia="en-US"/>
            </w:rPr>
          </w:pPr>
          <w:hyperlink w:anchor="_Toc527367489" w:history="1">
            <w:r w:rsidRPr="00CB3D0F">
              <w:rPr>
                <w:rStyle w:val="Hyperlink"/>
                <w:noProof/>
              </w:rPr>
              <w:t>4.7.1</w:t>
            </w:r>
            <w:r>
              <w:rPr>
                <w:rFonts w:eastAsiaTheme="minorEastAsia"/>
                <w:noProof/>
                <w:sz w:val="22"/>
                <w:lang w:eastAsia="en-US"/>
              </w:rPr>
              <w:tab/>
            </w:r>
            <w:r w:rsidRPr="00CB3D0F">
              <w:rPr>
                <w:rStyle w:val="Hyperlink"/>
                <w:noProof/>
              </w:rPr>
              <w:t>Secure Firmware</w:t>
            </w:r>
            <w:r>
              <w:rPr>
                <w:noProof/>
                <w:webHidden/>
              </w:rPr>
              <w:tab/>
            </w:r>
            <w:r>
              <w:rPr>
                <w:noProof/>
                <w:webHidden/>
              </w:rPr>
              <w:fldChar w:fldCharType="begin"/>
            </w:r>
            <w:r>
              <w:rPr>
                <w:noProof/>
                <w:webHidden/>
              </w:rPr>
              <w:instrText xml:space="preserve"> PAGEREF _Toc527367489 \h </w:instrText>
            </w:r>
            <w:r>
              <w:rPr>
                <w:noProof/>
                <w:webHidden/>
              </w:rPr>
            </w:r>
            <w:r>
              <w:rPr>
                <w:noProof/>
                <w:webHidden/>
              </w:rPr>
              <w:fldChar w:fldCharType="separate"/>
            </w:r>
            <w:r>
              <w:rPr>
                <w:noProof/>
                <w:webHidden/>
              </w:rPr>
              <w:t>140</w:t>
            </w:r>
            <w:r>
              <w:rPr>
                <w:noProof/>
                <w:webHidden/>
              </w:rPr>
              <w:fldChar w:fldCharType="end"/>
            </w:r>
          </w:hyperlink>
        </w:p>
        <w:p w14:paraId="257A5177" w14:textId="77777777" w:rsidR="002B0618" w:rsidRDefault="002B0618">
          <w:pPr>
            <w:pStyle w:val="TOC3"/>
            <w:rPr>
              <w:rFonts w:eastAsiaTheme="minorEastAsia"/>
              <w:noProof/>
              <w:sz w:val="22"/>
              <w:lang w:eastAsia="en-US"/>
            </w:rPr>
          </w:pPr>
          <w:hyperlink w:anchor="_Toc527367490" w:history="1">
            <w:r w:rsidRPr="00CB3D0F">
              <w:rPr>
                <w:rStyle w:val="Hyperlink"/>
                <w:noProof/>
              </w:rPr>
              <w:t>4.7.2</w:t>
            </w:r>
            <w:r>
              <w:rPr>
                <w:rFonts w:eastAsiaTheme="minorEastAsia"/>
                <w:noProof/>
                <w:sz w:val="22"/>
                <w:lang w:eastAsia="en-US"/>
              </w:rPr>
              <w:tab/>
            </w:r>
            <w:r w:rsidRPr="00CB3D0F">
              <w:rPr>
                <w:rStyle w:val="Hyperlink"/>
                <w:noProof/>
              </w:rPr>
              <w:t>Firmware Inventory</w:t>
            </w:r>
            <w:r>
              <w:rPr>
                <w:noProof/>
                <w:webHidden/>
              </w:rPr>
              <w:tab/>
            </w:r>
            <w:r>
              <w:rPr>
                <w:noProof/>
                <w:webHidden/>
              </w:rPr>
              <w:fldChar w:fldCharType="begin"/>
            </w:r>
            <w:r>
              <w:rPr>
                <w:noProof/>
                <w:webHidden/>
              </w:rPr>
              <w:instrText xml:space="preserve"> PAGEREF _Toc527367490 \h </w:instrText>
            </w:r>
            <w:r>
              <w:rPr>
                <w:noProof/>
                <w:webHidden/>
              </w:rPr>
            </w:r>
            <w:r>
              <w:rPr>
                <w:noProof/>
                <w:webHidden/>
              </w:rPr>
              <w:fldChar w:fldCharType="separate"/>
            </w:r>
            <w:r>
              <w:rPr>
                <w:noProof/>
                <w:webHidden/>
              </w:rPr>
              <w:t>141</w:t>
            </w:r>
            <w:r>
              <w:rPr>
                <w:noProof/>
                <w:webHidden/>
              </w:rPr>
              <w:fldChar w:fldCharType="end"/>
            </w:r>
          </w:hyperlink>
        </w:p>
        <w:p w14:paraId="60940E48" w14:textId="77777777" w:rsidR="002B0618" w:rsidRDefault="002B0618">
          <w:pPr>
            <w:pStyle w:val="TOC3"/>
            <w:rPr>
              <w:rFonts w:eastAsiaTheme="minorEastAsia"/>
              <w:noProof/>
              <w:sz w:val="22"/>
              <w:lang w:eastAsia="en-US"/>
            </w:rPr>
          </w:pPr>
          <w:hyperlink w:anchor="_Toc527367491" w:history="1">
            <w:r w:rsidRPr="00CB3D0F">
              <w:rPr>
                <w:rStyle w:val="Hyperlink"/>
                <w:noProof/>
              </w:rPr>
              <w:t>4.7.3</w:t>
            </w:r>
            <w:r>
              <w:rPr>
                <w:rFonts w:eastAsiaTheme="minorEastAsia"/>
                <w:noProof/>
                <w:sz w:val="22"/>
                <w:lang w:eastAsia="en-US"/>
              </w:rPr>
              <w:tab/>
            </w:r>
            <w:r w:rsidRPr="00CB3D0F">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_Toc527367491 \h </w:instrText>
            </w:r>
            <w:r>
              <w:rPr>
                <w:noProof/>
                <w:webHidden/>
              </w:rPr>
            </w:r>
            <w:r>
              <w:rPr>
                <w:noProof/>
                <w:webHidden/>
              </w:rPr>
              <w:fldChar w:fldCharType="separate"/>
            </w:r>
            <w:r>
              <w:rPr>
                <w:noProof/>
                <w:webHidden/>
              </w:rPr>
              <w:t>141</w:t>
            </w:r>
            <w:r>
              <w:rPr>
                <w:noProof/>
                <w:webHidden/>
              </w:rPr>
              <w:fldChar w:fldCharType="end"/>
            </w:r>
          </w:hyperlink>
        </w:p>
        <w:p w14:paraId="2AF4C802" w14:textId="77777777" w:rsidR="002B0618" w:rsidRDefault="002B0618">
          <w:pPr>
            <w:pStyle w:val="TOC2"/>
            <w:rPr>
              <w:rFonts w:eastAsiaTheme="minorEastAsia"/>
              <w:noProof/>
              <w:sz w:val="22"/>
              <w:lang w:eastAsia="en-US"/>
            </w:rPr>
          </w:pPr>
          <w:hyperlink w:anchor="_Toc527367492" w:history="1">
            <w:r w:rsidRPr="00CB3D0F">
              <w:rPr>
                <w:rStyle w:val="Hyperlink"/>
                <w:noProof/>
              </w:rPr>
              <w:t>4.8</w:t>
            </w:r>
            <w:r>
              <w:rPr>
                <w:rFonts w:eastAsiaTheme="minorEastAsia"/>
                <w:noProof/>
                <w:sz w:val="22"/>
                <w:lang w:eastAsia="en-US"/>
              </w:rPr>
              <w:tab/>
            </w:r>
            <w:r w:rsidRPr="00CB3D0F">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_Toc527367492 \h </w:instrText>
            </w:r>
            <w:r>
              <w:rPr>
                <w:noProof/>
                <w:webHidden/>
              </w:rPr>
            </w:r>
            <w:r>
              <w:rPr>
                <w:noProof/>
                <w:webHidden/>
              </w:rPr>
              <w:fldChar w:fldCharType="separate"/>
            </w:r>
            <w:r>
              <w:rPr>
                <w:noProof/>
                <w:webHidden/>
              </w:rPr>
              <w:t>141</w:t>
            </w:r>
            <w:r>
              <w:rPr>
                <w:noProof/>
                <w:webHidden/>
              </w:rPr>
              <w:fldChar w:fldCharType="end"/>
            </w:r>
          </w:hyperlink>
        </w:p>
        <w:p w14:paraId="0BA9C521" w14:textId="77777777" w:rsidR="002B0618" w:rsidRDefault="002B0618">
          <w:pPr>
            <w:pStyle w:val="TOC3"/>
            <w:rPr>
              <w:rFonts w:eastAsiaTheme="minorEastAsia"/>
              <w:noProof/>
              <w:sz w:val="22"/>
              <w:lang w:eastAsia="en-US"/>
            </w:rPr>
          </w:pPr>
          <w:hyperlink w:anchor="_Toc527367493" w:history="1">
            <w:r w:rsidRPr="00CB3D0F">
              <w:rPr>
                <w:rStyle w:val="Hyperlink"/>
                <w:noProof/>
              </w:rPr>
              <w:t>4.8.1</w:t>
            </w:r>
            <w:r>
              <w:rPr>
                <w:rFonts w:eastAsiaTheme="minorEastAsia"/>
                <w:noProof/>
                <w:sz w:val="22"/>
                <w:lang w:eastAsia="en-US"/>
              </w:rPr>
              <w:tab/>
            </w:r>
            <w:r w:rsidRPr="00CB3D0F">
              <w:rPr>
                <w:rStyle w:val="Hyperlink"/>
                <w:noProof/>
              </w:rPr>
              <w:t>NC-SI over RBT Package Addressing</w:t>
            </w:r>
            <w:r>
              <w:rPr>
                <w:noProof/>
                <w:webHidden/>
              </w:rPr>
              <w:tab/>
            </w:r>
            <w:r>
              <w:rPr>
                <w:noProof/>
                <w:webHidden/>
              </w:rPr>
              <w:fldChar w:fldCharType="begin"/>
            </w:r>
            <w:r>
              <w:rPr>
                <w:noProof/>
                <w:webHidden/>
              </w:rPr>
              <w:instrText xml:space="preserve"> PAGEREF _Toc527367493 \h </w:instrText>
            </w:r>
            <w:r>
              <w:rPr>
                <w:noProof/>
                <w:webHidden/>
              </w:rPr>
            </w:r>
            <w:r>
              <w:rPr>
                <w:noProof/>
                <w:webHidden/>
              </w:rPr>
              <w:fldChar w:fldCharType="separate"/>
            </w:r>
            <w:r>
              <w:rPr>
                <w:noProof/>
                <w:webHidden/>
              </w:rPr>
              <w:t>141</w:t>
            </w:r>
            <w:r>
              <w:rPr>
                <w:noProof/>
                <w:webHidden/>
              </w:rPr>
              <w:fldChar w:fldCharType="end"/>
            </w:r>
          </w:hyperlink>
        </w:p>
        <w:p w14:paraId="0AFC32A5" w14:textId="77777777" w:rsidR="002B0618" w:rsidRDefault="002B0618">
          <w:pPr>
            <w:pStyle w:val="TOC3"/>
            <w:rPr>
              <w:rFonts w:eastAsiaTheme="minorEastAsia"/>
              <w:noProof/>
              <w:sz w:val="22"/>
              <w:lang w:eastAsia="en-US"/>
            </w:rPr>
          </w:pPr>
          <w:hyperlink w:anchor="_Toc527367494" w:history="1">
            <w:r w:rsidRPr="00CB3D0F">
              <w:rPr>
                <w:rStyle w:val="Hyperlink"/>
                <w:noProof/>
              </w:rPr>
              <w:t>4.8.2</w:t>
            </w:r>
            <w:r>
              <w:rPr>
                <w:rFonts w:eastAsiaTheme="minorEastAsia"/>
                <w:noProof/>
                <w:sz w:val="22"/>
                <w:lang w:eastAsia="en-US"/>
              </w:rPr>
              <w:tab/>
            </w:r>
            <w:r w:rsidRPr="00CB3D0F">
              <w:rPr>
                <w:rStyle w:val="Hyperlink"/>
                <w:noProof/>
              </w:rPr>
              <w:t>Arbitration Ring Connections</w:t>
            </w:r>
            <w:r>
              <w:rPr>
                <w:noProof/>
                <w:webHidden/>
              </w:rPr>
              <w:tab/>
            </w:r>
            <w:r>
              <w:rPr>
                <w:noProof/>
                <w:webHidden/>
              </w:rPr>
              <w:fldChar w:fldCharType="begin"/>
            </w:r>
            <w:r>
              <w:rPr>
                <w:noProof/>
                <w:webHidden/>
              </w:rPr>
              <w:instrText xml:space="preserve"> PAGEREF _Toc527367494 \h </w:instrText>
            </w:r>
            <w:r>
              <w:rPr>
                <w:noProof/>
                <w:webHidden/>
              </w:rPr>
            </w:r>
            <w:r>
              <w:rPr>
                <w:noProof/>
                <w:webHidden/>
              </w:rPr>
              <w:fldChar w:fldCharType="separate"/>
            </w:r>
            <w:r>
              <w:rPr>
                <w:noProof/>
                <w:webHidden/>
              </w:rPr>
              <w:t>142</w:t>
            </w:r>
            <w:r>
              <w:rPr>
                <w:noProof/>
                <w:webHidden/>
              </w:rPr>
              <w:fldChar w:fldCharType="end"/>
            </w:r>
          </w:hyperlink>
        </w:p>
        <w:p w14:paraId="082FAB80" w14:textId="77777777" w:rsidR="002B0618" w:rsidRDefault="002B0618">
          <w:pPr>
            <w:pStyle w:val="TOC2"/>
            <w:rPr>
              <w:rFonts w:eastAsiaTheme="minorEastAsia"/>
              <w:noProof/>
              <w:sz w:val="22"/>
              <w:lang w:eastAsia="en-US"/>
            </w:rPr>
          </w:pPr>
          <w:hyperlink w:anchor="_Toc527367495" w:history="1">
            <w:r w:rsidRPr="00CB3D0F">
              <w:rPr>
                <w:rStyle w:val="Hyperlink"/>
                <w:noProof/>
              </w:rPr>
              <w:t>4.9</w:t>
            </w:r>
            <w:r>
              <w:rPr>
                <w:rFonts w:eastAsiaTheme="minorEastAsia"/>
                <w:noProof/>
                <w:sz w:val="22"/>
                <w:lang w:eastAsia="en-US"/>
              </w:rPr>
              <w:tab/>
            </w:r>
            <w:r w:rsidRPr="00CB3D0F">
              <w:rPr>
                <w:rStyle w:val="Hyperlink"/>
                <w:noProof/>
              </w:rPr>
              <w:t>SMBus 2.0 Addressing Requirements</w:t>
            </w:r>
            <w:r>
              <w:rPr>
                <w:noProof/>
                <w:webHidden/>
              </w:rPr>
              <w:tab/>
            </w:r>
            <w:r>
              <w:rPr>
                <w:noProof/>
                <w:webHidden/>
              </w:rPr>
              <w:fldChar w:fldCharType="begin"/>
            </w:r>
            <w:r>
              <w:rPr>
                <w:noProof/>
                <w:webHidden/>
              </w:rPr>
              <w:instrText xml:space="preserve"> PAGEREF _Toc527367495 \h </w:instrText>
            </w:r>
            <w:r>
              <w:rPr>
                <w:noProof/>
                <w:webHidden/>
              </w:rPr>
            </w:r>
            <w:r>
              <w:rPr>
                <w:noProof/>
                <w:webHidden/>
              </w:rPr>
              <w:fldChar w:fldCharType="separate"/>
            </w:r>
            <w:r>
              <w:rPr>
                <w:noProof/>
                <w:webHidden/>
              </w:rPr>
              <w:t>142</w:t>
            </w:r>
            <w:r>
              <w:rPr>
                <w:noProof/>
                <w:webHidden/>
              </w:rPr>
              <w:fldChar w:fldCharType="end"/>
            </w:r>
          </w:hyperlink>
        </w:p>
        <w:p w14:paraId="27D312E3" w14:textId="77777777" w:rsidR="002B0618" w:rsidRDefault="002B0618">
          <w:pPr>
            <w:pStyle w:val="TOC3"/>
            <w:rPr>
              <w:rFonts w:eastAsiaTheme="minorEastAsia"/>
              <w:noProof/>
              <w:sz w:val="22"/>
              <w:lang w:eastAsia="en-US"/>
            </w:rPr>
          </w:pPr>
          <w:hyperlink w:anchor="_Toc527367496" w:history="1">
            <w:r w:rsidRPr="00CB3D0F">
              <w:rPr>
                <w:rStyle w:val="Hyperlink"/>
                <w:noProof/>
              </w:rPr>
              <w:t>4.9.1</w:t>
            </w:r>
            <w:r>
              <w:rPr>
                <w:rFonts w:eastAsiaTheme="minorEastAsia"/>
                <w:noProof/>
                <w:sz w:val="22"/>
                <w:lang w:eastAsia="en-US"/>
              </w:rPr>
              <w:tab/>
            </w:r>
            <w:r w:rsidRPr="00CB3D0F">
              <w:rPr>
                <w:rStyle w:val="Hyperlink"/>
                <w:noProof/>
              </w:rPr>
              <w:t>SMBus Address Map</w:t>
            </w:r>
            <w:r>
              <w:rPr>
                <w:noProof/>
                <w:webHidden/>
              </w:rPr>
              <w:tab/>
            </w:r>
            <w:r>
              <w:rPr>
                <w:noProof/>
                <w:webHidden/>
              </w:rPr>
              <w:fldChar w:fldCharType="begin"/>
            </w:r>
            <w:r>
              <w:rPr>
                <w:noProof/>
                <w:webHidden/>
              </w:rPr>
              <w:instrText xml:space="preserve"> PAGEREF _Toc527367496 \h </w:instrText>
            </w:r>
            <w:r>
              <w:rPr>
                <w:noProof/>
                <w:webHidden/>
              </w:rPr>
            </w:r>
            <w:r>
              <w:rPr>
                <w:noProof/>
                <w:webHidden/>
              </w:rPr>
              <w:fldChar w:fldCharType="separate"/>
            </w:r>
            <w:r>
              <w:rPr>
                <w:noProof/>
                <w:webHidden/>
              </w:rPr>
              <w:t>142</w:t>
            </w:r>
            <w:r>
              <w:rPr>
                <w:noProof/>
                <w:webHidden/>
              </w:rPr>
              <w:fldChar w:fldCharType="end"/>
            </w:r>
          </w:hyperlink>
        </w:p>
        <w:p w14:paraId="67884995" w14:textId="77777777" w:rsidR="002B0618" w:rsidRDefault="002B0618">
          <w:pPr>
            <w:pStyle w:val="TOC2"/>
            <w:rPr>
              <w:rFonts w:eastAsiaTheme="minorEastAsia"/>
              <w:noProof/>
              <w:sz w:val="22"/>
              <w:lang w:eastAsia="en-US"/>
            </w:rPr>
          </w:pPr>
          <w:hyperlink w:anchor="_Toc527367497" w:history="1">
            <w:r w:rsidRPr="00CB3D0F">
              <w:rPr>
                <w:rStyle w:val="Hyperlink"/>
                <w:noProof/>
              </w:rPr>
              <w:t>4.10</w:t>
            </w:r>
            <w:r>
              <w:rPr>
                <w:rFonts w:eastAsiaTheme="minorEastAsia"/>
                <w:noProof/>
                <w:sz w:val="22"/>
                <w:lang w:eastAsia="en-US"/>
              </w:rPr>
              <w:tab/>
            </w:r>
            <w:r w:rsidRPr="00CB3D0F">
              <w:rPr>
                <w:rStyle w:val="Hyperlink"/>
                <w:noProof/>
              </w:rPr>
              <w:t>FRU EEPROM</w:t>
            </w:r>
            <w:r>
              <w:rPr>
                <w:noProof/>
                <w:webHidden/>
              </w:rPr>
              <w:tab/>
            </w:r>
            <w:r>
              <w:rPr>
                <w:noProof/>
                <w:webHidden/>
              </w:rPr>
              <w:fldChar w:fldCharType="begin"/>
            </w:r>
            <w:r>
              <w:rPr>
                <w:noProof/>
                <w:webHidden/>
              </w:rPr>
              <w:instrText xml:space="preserve"> PAGEREF _Toc527367497 \h </w:instrText>
            </w:r>
            <w:r>
              <w:rPr>
                <w:noProof/>
                <w:webHidden/>
              </w:rPr>
            </w:r>
            <w:r>
              <w:rPr>
                <w:noProof/>
                <w:webHidden/>
              </w:rPr>
              <w:fldChar w:fldCharType="separate"/>
            </w:r>
            <w:r>
              <w:rPr>
                <w:noProof/>
                <w:webHidden/>
              </w:rPr>
              <w:t>144</w:t>
            </w:r>
            <w:r>
              <w:rPr>
                <w:noProof/>
                <w:webHidden/>
              </w:rPr>
              <w:fldChar w:fldCharType="end"/>
            </w:r>
          </w:hyperlink>
        </w:p>
        <w:p w14:paraId="727BBF07" w14:textId="77777777" w:rsidR="002B0618" w:rsidRDefault="002B0618">
          <w:pPr>
            <w:pStyle w:val="TOC3"/>
            <w:rPr>
              <w:rFonts w:eastAsiaTheme="minorEastAsia"/>
              <w:noProof/>
              <w:sz w:val="22"/>
              <w:lang w:eastAsia="en-US"/>
            </w:rPr>
          </w:pPr>
          <w:hyperlink w:anchor="_Toc527367498" w:history="1">
            <w:r w:rsidRPr="00CB3D0F">
              <w:rPr>
                <w:rStyle w:val="Hyperlink"/>
                <w:noProof/>
              </w:rPr>
              <w:t>4.10.1</w:t>
            </w:r>
            <w:r>
              <w:rPr>
                <w:rFonts w:eastAsiaTheme="minorEastAsia"/>
                <w:noProof/>
                <w:sz w:val="22"/>
                <w:lang w:eastAsia="en-US"/>
              </w:rPr>
              <w:tab/>
            </w:r>
            <w:r w:rsidRPr="00CB3D0F">
              <w:rPr>
                <w:rStyle w:val="Hyperlink"/>
                <w:noProof/>
              </w:rPr>
              <w:t>FRU EEPROM Address, Size and Availability</w:t>
            </w:r>
            <w:r>
              <w:rPr>
                <w:noProof/>
                <w:webHidden/>
              </w:rPr>
              <w:tab/>
            </w:r>
            <w:r>
              <w:rPr>
                <w:noProof/>
                <w:webHidden/>
              </w:rPr>
              <w:fldChar w:fldCharType="begin"/>
            </w:r>
            <w:r>
              <w:rPr>
                <w:noProof/>
                <w:webHidden/>
              </w:rPr>
              <w:instrText xml:space="preserve"> PAGEREF _Toc527367498 \h </w:instrText>
            </w:r>
            <w:r>
              <w:rPr>
                <w:noProof/>
                <w:webHidden/>
              </w:rPr>
            </w:r>
            <w:r>
              <w:rPr>
                <w:noProof/>
                <w:webHidden/>
              </w:rPr>
              <w:fldChar w:fldCharType="separate"/>
            </w:r>
            <w:r>
              <w:rPr>
                <w:noProof/>
                <w:webHidden/>
              </w:rPr>
              <w:t>144</w:t>
            </w:r>
            <w:r>
              <w:rPr>
                <w:noProof/>
                <w:webHidden/>
              </w:rPr>
              <w:fldChar w:fldCharType="end"/>
            </w:r>
          </w:hyperlink>
        </w:p>
        <w:p w14:paraId="105C70F3" w14:textId="77777777" w:rsidR="002B0618" w:rsidRDefault="002B0618">
          <w:pPr>
            <w:pStyle w:val="TOC3"/>
            <w:rPr>
              <w:rFonts w:eastAsiaTheme="minorEastAsia"/>
              <w:noProof/>
              <w:sz w:val="22"/>
              <w:lang w:eastAsia="en-US"/>
            </w:rPr>
          </w:pPr>
          <w:hyperlink w:anchor="_Toc527367499" w:history="1">
            <w:r w:rsidRPr="00CB3D0F">
              <w:rPr>
                <w:rStyle w:val="Hyperlink"/>
                <w:noProof/>
              </w:rPr>
              <w:t>4.10.2</w:t>
            </w:r>
            <w:r>
              <w:rPr>
                <w:rFonts w:eastAsiaTheme="minorEastAsia"/>
                <w:noProof/>
                <w:sz w:val="22"/>
                <w:lang w:eastAsia="en-US"/>
              </w:rPr>
              <w:tab/>
            </w:r>
            <w:r w:rsidRPr="00CB3D0F">
              <w:rPr>
                <w:rStyle w:val="Hyperlink"/>
                <w:noProof/>
              </w:rPr>
              <w:t>FRU EEPROM Content Requirements</w:t>
            </w:r>
            <w:r>
              <w:rPr>
                <w:noProof/>
                <w:webHidden/>
              </w:rPr>
              <w:tab/>
            </w:r>
            <w:r>
              <w:rPr>
                <w:noProof/>
                <w:webHidden/>
              </w:rPr>
              <w:fldChar w:fldCharType="begin"/>
            </w:r>
            <w:r>
              <w:rPr>
                <w:noProof/>
                <w:webHidden/>
              </w:rPr>
              <w:instrText xml:space="preserve"> PAGEREF _Toc527367499 \h </w:instrText>
            </w:r>
            <w:r>
              <w:rPr>
                <w:noProof/>
                <w:webHidden/>
              </w:rPr>
            </w:r>
            <w:r>
              <w:rPr>
                <w:noProof/>
                <w:webHidden/>
              </w:rPr>
              <w:fldChar w:fldCharType="separate"/>
            </w:r>
            <w:r>
              <w:rPr>
                <w:noProof/>
                <w:webHidden/>
              </w:rPr>
              <w:t>144</w:t>
            </w:r>
            <w:r>
              <w:rPr>
                <w:noProof/>
                <w:webHidden/>
              </w:rPr>
              <w:fldChar w:fldCharType="end"/>
            </w:r>
          </w:hyperlink>
        </w:p>
        <w:p w14:paraId="4565C210" w14:textId="77777777" w:rsidR="002B0618" w:rsidRDefault="002B0618">
          <w:pPr>
            <w:pStyle w:val="TOC3"/>
            <w:rPr>
              <w:rFonts w:eastAsiaTheme="minorEastAsia"/>
              <w:noProof/>
              <w:sz w:val="22"/>
              <w:lang w:eastAsia="en-US"/>
            </w:rPr>
          </w:pPr>
          <w:hyperlink w:anchor="_Toc527367500" w:history="1">
            <w:r w:rsidRPr="00CB3D0F">
              <w:rPr>
                <w:rStyle w:val="Hyperlink"/>
                <w:noProof/>
              </w:rPr>
              <w:t>4.10.3</w:t>
            </w:r>
            <w:r>
              <w:rPr>
                <w:rFonts w:eastAsiaTheme="minorEastAsia"/>
                <w:noProof/>
                <w:sz w:val="22"/>
                <w:lang w:eastAsia="en-US"/>
              </w:rPr>
              <w:tab/>
            </w:r>
            <w:r w:rsidRPr="00CB3D0F">
              <w:rPr>
                <w:rStyle w:val="Hyperlink"/>
                <w:noProof/>
              </w:rPr>
              <w:t>FRU Template</w:t>
            </w:r>
            <w:r>
              <w:rPr>
                <w:noProof/>
                <w:webHidden/>
              </w:rPr>
              <w:tab/>
            </w:r>
            <w:r>
              <w:rPr>
                <w:noProof/>
                <w:webHidden/>
              </w:rPr>
              <w:fldChar w:fldCharType="begin"/>
            </w:r>
            <w:r>
              <w:rPr>
                <w:noProof/>
                <w:webHidden/>
              </w:rPr>
              <w:instrText xml:space="preserve"> PAGEREF _Toc527367500 \h </w:instrText>
            </w:r>
            <w:r>
              <w:rPr>
                <w:noProof/>
                <w:webHidden/>
              </w:rPr>
            </w:r>
            <w:r>
              <w:rPr>
                <w:noProof/>
                <w:webHidden/>
              </w:rPr>
              <w:fldChar w:fldCharType="separate"/>
            </w:r>
            <w:r>
              <w:rPr>
                <w:noProof/>
                <w:webHidden/>
              </w:rPr>
              <w:t>148</w:t>
            </w:r>
            <w:r>
              <w:rPr>
                <w:noProof/>
                <w:webHidden/>
              </w:rPr>
              <w:fldChar w:fldCharType="end"/>
            </w:r>
          </w:hyperlink>
        </w:p>
        <w:p w14:paraId="6BD2CAF5" w14:textId="77777777" w:rsidR="002B0618" w:rsidRDefault="002B0618">
          <w:pPr>
            <w:pStyle w:val="TOC1"/>
            <w:rPr>
              <w:rFonts w:eastAsiaTheme="minorEastAsia"/>
              <w:b w:val="0"/>
              <w:noProof/>
              <w:sz w:val="22"/>
              <w:lang w:eastAsia="en-US"/>
            </w:rPr>
          </w:pPr>
          <w:hyperlink w:anchor="_Toc527367501" w:history="1">
            <w:r w:rsidRPr="00CB3D0F">
              <w:rPr>
                <w:rStyle w:val="Hyperlink"/>
                <w:noProof/>
              </w:rPr>
              <w:t>5</w:t>
            </w:r>
            <w:r>
              <w:rPr>
                <w:rFonts w:eastAsiaTheme="minorEastAsia"/>
                <w:b w:val="0"/>
                <w:noProof/>
                <w:sz w:val="22"/>
                <w:lang w:eastAsia="en-US"/>
              </w:rPr>
              <w:tab/>
            </w:r>
            <w:r w:rsidRPr="00CB3D0F">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_Toc527367501 \h </w:instrText>
            </w:r>
            <w:r>
              <w:rPr>
                <w:noProof/>
                <w:webHidden/>
              </w:rPr>
            </w:r>
            <w:r>
              <w:rPr>
                <w:noProof/>
                <w:webHidden/>
              </w:rPr>
              <w:fldChar w:fldCharType="separate"/>
            </w:r>
            <w:r>
              <w:rPr>
                <w:noProof/>
                <w:webHidden/>
              </w:rPr>
              <w:t>148</w:t>
            </w:r>
            <w:r>
              <w:rPr>
                <w:noProof/>
                <w:webHidden/>
              </w:rPr>
              <w:fldChar w:fldCharType="end"/>
            </w:r>
          </w:hyperlink>
        </w:p>
        <w:p w14:paraId="10C10F78" w14:textId="77777777" w:rsidR="002B0618" w:rsidRDefault="002B0618">
          <w:pPr>
            <w:pStyle w:val="TOC2"/>
            <w:rPr>
              <w:rFonts w:eastAsiaTheme="minorEastAsia"/>
              <w:noProof/>
              <w:sz w:val="22"/>
              <w:lang w:eastAsia="en-US"/>
            </w:rPr>
          </w:pPr>
          <w:hyperlink w:anchor="_Toc527367502" w:history="1">
            <w:r w:rsidRPr="00CB3D0F">
              <w:rPr>
                <w:rStyle w:val="Hyperlink"/>
                <w:noProof/>
              </w:rPr>
              <w:t>5.1</w:t>
            </w:r>
            <w:r>
              <w:rPr>
                <w:rFonts w:eastAsiaTheme="minorEastAsia"/>
                <w:noProof/>
                <w:sz w:val="22"/>
                <w:lang w:eastAsia="en-US"/>
              </w:rPr>
              <w:tab/>
            </w:r>
            <w:r w:rsidRPr="00CB3D0F">
              <w:rPr>
                <w:rStyle w:val="Hyperlink"/>
                <w:noProof/>
              </w:rPr>
              <w:t>NC-SI over RBT</w:t>
            </w:r>
            <w:r>
              <w:rPr>
                <w:noProof/>
                <w:webHidden/>
              </w:rPr>
              <w:tab/>
            </w:r>
            <w:r>
              <w:rPr>
                <w:noProof/>
                <w:webHidden/>
              </w:rPr>
              <w:fldChar w:fldCharType="begin"/>
            </w:r>
            <w:r>
              <w:rPr>
                <w:noProof/>
                <w:webHidden/>
              </w:rPr>
              <w:instrText xml:space="preserve"> PAGEREF _Toc527367502 \h </w:instrText>
            </w:r>
            <w:r>
              <w:rPr>
                <w:noProof/>
                <w:webHidden/>
              </w:rPr>
            </w:r>
            <w:r>
              <w:rPr>
                <w:noProof/>
                <w:webHidden/>
              </w:rPr>
              <w:fldChar w:fldCharType="separate"/>
            </w:r>
            <w:r>
              <w:rPr>
                <w:noProof/>
                <w:webHidden/>
              </w:rPr>
              <w:t>148</w:t>
            </w:r>
            <w:r>
              <w:rPr>
                <w:noProof/>
                <w:webHidden/>
              </w:rPr>
              <w:fldChar w:fldCharType="end"/>
            </w:r>
          </w:hyperlink>
        </w:p>
        <w:p w14:paraId="597B28D0" w14:textId="77777777" w:rsidR="002B0618" w:rsidRDefault="002B0618">
          <w:pPr>
            <w:pStyle w:val="TOC3"/>
            <w:rPr>
              <w:rFonts w:eastAsiaTheme="minorEastAsia"/>
              <w:noProof/>
              <w:sz w:val="22"/>
              <w:lang w:eastAsia="en-US"/>
            </w:rPr>
          </w:pPr>
          <w:hyperlink w:anchor="_Toc527367503" w:history="1">
            <w:r w:rsidRPr="00CB3D0F">
              <w:rPr>
                <w:rStyle w:val="Hyperlink"/>
                <w:noProof/>
              </w:rPr>
              <w:t>5.1.1</w:t>
            </w:r>
            <w:r>
              <w:rPr>
                <w:rFonts w:eastAsiaTheme="minorEastAsia"/>
                <w:noProof/>
                <w:sz w:val="22"/>
                <w:lang w:eastAsia="en-US"/>
              </w:rPr>
              <w:tab/>
            </w:r>
            <w:r w:rsidRPr="00CB3D0F">
              <w:rPr>
                <w:rStyle w:val="Hyperlink"/>
                <w:noProof/>
              </w:rPr>
              <w:t>Timing Budget</w:t>
            </w:r>
            <w:r>
              <w:rPr>
                <w:noProof/>
                <w:webHidden/>
              </w:rPr>
              <w:tab/>
            </w:r>
            <w:r>
              <w:rPr>
                <w:noProof/>
                <w:webHidden/>
              </w:rPr>
              <w:fldChar w:fldCharType="begin"/>
            </w:r>
            <w:r>
              <w:rPr>
                <w:noProof/>
                <w:webHidden/>
              </w:rPr>
              <w:instrText xml:space="preserve"> PAGEREF _Toc527367503 \h </w:instrText>
            </w:r>
            <w:r>
              <w:rPr>
                <w:noProof/>
                <w:webHidden/>
              </w:rPr>
            </w:r>
            <w:r>
              <w:rPr>
                <w:noProof/>
                <w:webHidden/>
              </w:rPr>
              <w:fldChar w:fldCharType="separate"/>
            </w:r>
            <w:r>
              <w:rPr>
                <w:noProof/>
                <w:webHidden/>
              </w:rPr>
              <w:t>148</w:t>
            </w:r>
            <w:r>
              <w:rPr>
                <w:noProof/>
                <w:webHidden/>
              </w:rPr>
              <w:fldChar w:fldCharType="end"/>
            </w:r>
          </w:hyperlink>
        </w:p>
        <w:p w14:paraId="64D99292" w14:textId="77777777" w:rsidR="002B0618" w:rsidRDefault="002B0618">
          <w:pPr>
            <w:pStyle w:val="TOC2"/>
            <w:rPr>
              <w:rFonts w:eastAsiaTheme="minorEastAsia"/>
              <w:noProof/>
              <w:sz w:val="22"/>
              <w:lang w:eastAsia="en-US"/>
            </w:rPr>
          </w:pPr>
          <w:hyperlink w:anchor="_Toc527367504" w:history="1">
            <w:r w:rsidRPr="00CB3D0F">
              <w:rPr>
                <w:rStyle w:val="Hyperlink"/>
                <w:noProof/>
              </w:rPr>
              <w:t>5.2</w:t>
            </w:r>
            <w:r>
              <w:rPr>
                <w:rFonts w:eastAsiaTheme="minorEastAsia"/>
                <w:noProof/>
                <w:sz w:val="22"/>
                <w:lang w:eastAsia="en-US"/>
              </w:rPr>
              <w:tab/>
            </w:r>
            <w:r w:rsidRPr="00CB3D0F">
              <w:rPr>
                <w:rStyle w:val="Hyperlink"/>
                <w:noProof/>
              </w:rPr>
              <w:t>SMBus 2.0</w:t>
            </w:r>
            <w:r>
              <w:rPr>
                <w:noProof/>
                <w:webHidden/>
              </w:rPr>
              <w:tab/>
            </w:r>
            <w:r>
              <w:rPr>
                <w:noProof/>
                <w:webHidden/>
              </w:rPr>
              <w:fldChar w:fldCharType="begin"/>
            </w:r>
            <w:r>
              <w:rPr>
                <w:noProof/>
                <w:webHidden/>
              </w:rPr>
              <w:instrText xml:space="preserve"> PAGEREF _Toc527367504 \h </w:instrText>
            </w:r>
            <w:r>
              <w:rPr>
                <w:noProof/>
                <w:webHidden/>
              </w:rPr>
            </w:r>
            <w:r>
              <w:rPr>
                <w:noProof/>
                <w:webHidden/>
              </w:rPr>
              <w:fldChar w:fldCharType="separate"/>
            </w:r>
            <w:r>
              <w:rPr>
                <w:noProof/>
                <w:webHidden/>
              </w:rPr>
              <w:t>148</w:t>
            </w:r>
            <w:r>
              <w:rPr>
                <w:noProof/>
                <w:webHidden/>
              </w:rPr>
              <w:fldChar w:fldCharType="end"/>
            </w:r>
          </w:hyperlink>
        </w:p>
        <w:p w14:paraId="09D8D12C" w14:textId="77777777" w:rsidR="002B0618" w:rsidRDefault="002B0618">
          <w:pPr>
            <w:pStyle w:val="TOC2"/>
            <w:rPr>
              <w:rFonts w:eastAsiaTheme="minorEastAsia"/>
              <w:noProof/>
              <w:sz w:val="22"/>
              <w:lang w:eastAsia="en-US"/>
            </w:rPr>
          </w:pPr>
          <w:hyperlink w:anchor="_Toc527367505" w:history="1">
            <w:r w:rsidRPr="00CB3D0F">
              <w:rPr>
                <w:rStyle w:val="Hyperlink"/>
                <w:noProof/>
              </w:rPr>
              <w:t>5.3</w:t>
            </w:r>
            <w:r>
              <w:rPr>
                <w:rFonts w:eastAsiaTheme="minorEastAsia"/>
                <w:noProof/>
                <w:sz w:val="22"/>
                <w:lang w:eastAsia="en-US"/>
              </w:rPr>
              <w:tab/>
            </w:r>
            <w:r w:rsidRPr="00CB3D0F">
              <w:rPr>
                <w:rStyle w:val="Hyperlink"/>
                <w:noProof/>
              </w:rPr>
              <w:t>PCIe</w:t>
            </w:r>
            <w:r>
              <w:rPr>
                <w:noProof/>
                <w:webHidden/>
              </w:rPr>
              <w:tab/>
            </w:r>
            <w:r>
              <w:rPr>
                <w:noProof/>
                <w:webHidden/>
              </w:rPr>
              <w:fldChar w:fldCharType="begin"/>
            </w:r>
            <w:r>
              <w:rPr>
                <w:noProof/>
                <w:webHidden/>
              </w:rPr>
              <w:instrText xml:space="preserve"> PAGEREF _Toc527367505 \h </w:instrText>
            </w:r>
            <w:r>
              <w:rPr>
                <w:noProof/>
                <w:webHidden/>
              </w:rPr>
            </w:r>
            <w:r>
              <w:rPr>
                <w:noProof/>
                <w:webHidden/>
              </w:rPr>
              <w:fldChar w:fldCharType="separate"/>
            </w:r>
            <w:r>
              <w:rPr>
                <w:noProof/>
                <w:webHidden/>
              </w:rPr>
              <w:t>149</w:t>
            </w:r>
            <w:r>
              <w:rPr>
                <w:noProof/>
                <w:webHidden/>
              </w:rPr>
              <w:fldChar w:fldCharType="end"/>
            </w:r>
          </w:hyperlink>
        </w:p>
        <w:p w14:paraId="5DDD2833" w14:textId="77777777" w:rsidR="002B0618" w:rsidRDefault="002B0618">
          <w:pPr>
            <w:pStyle w:val="TOC3"/>
            <w:rPr>
              <w:rFonts w:eastAsiaTheme="minorEastAsia"/>
              <w:noProof/>
              <w:sz w:val="22"/>
              <w:lang w:eastAsia="en-US"/>
            </w:rPr>
          </w:pPr>
          <w:hyperlink w:anchor="_Toc527367507" w:history="1">
            <w:r w:rsidRPr="00CB3D0F">
              <w:rPr>
                <w:rStyle w:val="Hyperlink"/>
                <w:noProof/>
              </w:rPr>
              <w:t>5.3.1</w:t>
            </w:r>
            <w:r>
              <w:rPr>
                <w:rFonts w:eastAsiaTheme="minorEastAsia"/>
                <w:noProof/>
                <w:sz w:val="22"/>
                <w:lang w:eastAsia="en-US"/>
              </w:rPr>
              <w:tab/>
            </w:r>
            <w:r w:rsidRPr="00CB3D0F">
              <w:rPr>
                <w:rStyle w:val="Hyperlink"/>
                <w:noProof/>
              </w:rPr>
              <w:t>Channel Requirements</w:t>
            </w:r>
            <w:r>
              <w:rPr>
                <w:noProof/>
                <w:webHidden/>
              </w:rPr>
              <w:tab/>
            </w:r>
            <w:r>
              <w:rPr>
                <w:noProof/>
                <w:webHidden/>
              </w:rPr>
              <w:fldChar w:fldCharType="begin"/>
            </w:r>
            <w:r>
              <w:rPr>
                <w:noProof/>
                <w:webHidden/>
              </w:rPr>
              <w:instrText xml:space="preserve"> PAGEREF _Toc527367507 \h </w:instrText>
            </w:r>
            <w:r>
              <w:rPr>
                <w:noProof/>
                <w:webHidden/>
              </w:rPr>
            </w:r>
            <w:r>
              <w:rPr>
                <w:noProof/>
                <w:webHidden/>
              </w:rPr>
              <w:fldChar w:fldCharType="separate"/>
            </w:r>
            <w:r>
              <w:rPr>
                <w:noProof/>
                <w:webHidden/>
              </w:rPr>
              <w:t>149</w:t>
            </w:r>
            <w:r>
              <w:rPr>
                <w:noProof/>
                <w:webHidden/>
              </w:rPr>
              <w:fldChar w:fldCharType="end"/>
            </w:r>
          </w:hyperlink>
        </w:p>
        <w:p w14:paraId="085C149B" w14:textId="77777777" w:rsidR="002B0618" w:rsidRDefault="002B0618">
          <w:pPr>
            <w:pStyle w:val="TOC4"/>
            <w:tabs>
              <w:tab w:val="left" w:pos="1760"/>
            </w:tabs>
            <w:rPr>
              <w:rFonts w:eastAsiaTheme="minorEastAsia"/>
              <w:noProof/>
              <w:sz w:val="22"/>
              <w:lang w:eastAsia="en-US"/>
            </w:rPr>
          </w:pPr>
          <w:hyperlink w:anchor="_Toc527367508" w:history="1">
            <w:r w:rsidRPr="00CB3D0F">
              <w:rPr>
                <w:rStyle w:val="Hyperlink"/>
                <w:noProof/>
              </w:rPr>
              <w:t>5.3.1.1</w:t>
            </w:r>
            <w:r>
              <w:rPr>
                <w:rFonts w:eastAsiaTheme="minorEastAsia"/>
                <w:noProof/>
                <w:sz w:val="22"/>
                <w:lang w:eastAsia="en-US"/>
              </w:rPr>
              <w:tab/>
            </w:r>
            <w:r w:rsidRPr="00CB3D0F">
              <w:rPr>
                <w:rStyle w:val="Hyperlink"/>
                <w:noProof/>
              </w:rPr>
              <w:t>REFCLK requirements</w:t>
            </w:r>
            <w:r>
              <w:rPr>
                <w:noProof/>
                <w:webHidden/>
              </w:rPr>
              <w:tab/>
            </w:r>
            <w:r>
              <w:rPr>
                <w:noProof/>
                <w:webHidden/>
              </w:rPr>
              <w:fldChar w:fldCharType="begin"/>
            </w:r>
            <w:r>
              <w:rPr>
                <w:noProof/>
                <w:webHidden/>
              </w:rPr>
              <w:instrText xml:space="preserve"> PAGEREF _Toc527367508 \h </w:instrText>
            </w:r>
            <w:r>
              <w:rPr>
                <w:noProof/>
                <w:webHidden/>
              </w:rPr>
            </w:r>
            <w:r>
              <w:rPr>
                <w:noProof/>
                <w:webHidden/>
              </w:rPr>
              <w:fldChar w:fldCharType="separate"/>
            </w:r>
            <w:r>
              <w:rPr>
                <w:noProof/>
                <w:webHidden/>
              </w:rPr>
              <w:t>149</w:t>
            </w:r>
            <w:r>
              <w:rPr>
                <w:noProof/>
                <w:webHidden/>
              </w:rPr>
              <w:fldChar w:fldCharType="end"/>
            </w:r>
          </w:hyperlink>
        </w:p>
        <w:p w14:paraId="4F8F3D3F" w14:textId="77777777" w:rsidR="002B0618" w:rsidRDefault="002B0618">
          <w:pPr>
            <w:pStyle w:val="TOC4"/>
            <w:tabs>
              <w:tab w:val="left" w:pos="1760"/>
            </w:tabs>
            <w:rPr>
              <w:rFonts w:eastAsiaTheme="minorEastAsia"/>
              <w:noProof/>
              <w:sz w:val="22"/>
              <w:lang w:eastAsia="en-US"/>
            </w:rPr>
          </w:pPr>
          <w:hyperlink w:anchor="_Toc527367509" w:history="1">
            <w:r w:rsidRPr="00CB3D0F">
              <w:rPr>
                <w:rStyle w:val="Hyperlink"/>
                <w:noProof/>
              </w:rPr>
              <w:t>5.3.1.2</w:t>
            </w:r>
            <w:r>
              <w:rPr>
                <w:rFonts w:eastAsiaTheme="minorEastAsia"/>
                <w:noProof/>
                <w:sz w:val="22"/>
                <w:lang w:eastAsia="en-US"/>
              </w:rPr>
              <w:tab/>
            </w:r>
            <w:r w:rsidRPr="00CB3D0F">
              <w:rPr>
                <w:rStyle w:val="Hyperlink"/>
                <w:noProof/>
              </w:rPr>
              <w:t>Add-in Card Electrical Budgets</w:t>
            </w:r>
            <w:r>
              <w:rPr>
                <w:noProof/>
                <w:webHidden/>
              </w:rPr>
              <w:tab/>
            </w:r>
            <w:r>
              <w:rPr>
                <w:noProof/>
                <w:webHidden/>
              </w:rPr>
              <w:fldChar w:fldCharType="begin"/>
            </w:r>
            <w:r>
              <w:rPr>
                <w:noProof/>
                <w:webHidden/>
              </w:rPr>
              <w:instrText xml:space="preserve"> PAGEREF _Toc527367509 \h </w:instrText>
            </w:r>
            <w:r>
              <w:rPr>
                <w:noProof/>
                <w:webHidden/>
              </w:rPr>
            </w:r>
            <w:r>
              <w:rPr>
                <w:noProof/>
                <w:webHidden/>
              </w:rPr>
              <w:fldChar w:fldCharType="separate"/>
            </w:r>
            <w:r>
              <w:rPr>
                <w:noProof/>
                <w:webHidden/>
              </w:rPr>
              <w:t>149</w:t>
            </w:r>
            <w:r>
              <w:rPr>
                <w:noProof/>
                <w:webHidden/>
              </w:rPr>
              <w:fldChar w:fldCharType="end"/>
            </w:r>
          </w:hyperlink>
        </w:p>
        <w:p w14:paraId="452D89E8" w14:textId="77777777" w:rsidR="002B0618" w:rsidRDefault="002B0618">
          <w:pPr>
            <w:pStyle w:val="TOC4"/>
            <w:tabs>
              <w:tab w:val="left" w:pos="1760"/>
            </w:tabs>
            <w:rPr>
              <w:rFonts w:eastAsiaTheme="minorEastAsia"/>
              <w:noProof/>
              <w:sz w:val="22"/>
              <w:lang w:eastAsia="en-US"/>
            </w:rPr>
          </w:pPr>
          <w:hyperlink w:anchor="_Toc527367510" w:history="1">
            <w:r w:rsidRPr="00CB3D0F">
              <w:rPr>
                <w:rStyle w:val="Hyperlink"/>
                <w:noProof/>
              </w:rPr>
              <w:t>5.3.1.3</w:t>
            </w:r>
            <w:r>
              <w:rPr>
                <w:rFonts w:eastAsiaTheme="minorEastAsia"/>
                <w:noProof/>
                <w:sz w:val="22"/>
                <w:lang w:eastAsia="en-US"/>
              </w:rPr>
              <w:tab/>
            </w:r>
            <w:r w:rsidRPr="00CB3D0F">
              <w:rPr>
                <w:rStyle w:val="Hyperlink"/>
                <w:noProof/>
              </w:rPr>
              <w:t>Baseboard Channel Budget</w:t>
            </w:r>
            <w:r>
              <w:rPr>
                <w:noProof/>
                <w:webHidden/>
              </w:rPr>
              <w:tab/>
            </w:r>
            <w:r>
              <w:rPr>
                <w:noProof/>
                <w:webHidden/>
              </w:rPr>
              <w:fldChar w:fldCharType="begin"/>
            </w:r>
            <w:r>
              <w:rPr>
                <w:noProof/>
                <w:webHidden/>
              </w:rPr>
              <w:instrText xml:space="preserve"> PAGEREF _Toc527367510 \h </w:instrText>
            </w:r>
            <w:r>
              <w:rPr>
                <w:noProof/>
                <w:webHidden/>
              </w:rPr>
            </w:r>
            <w:r>
              <w:rPr>
                <w:noProof/>
                <w:webHidden/>
              </w:rPr>
              <w:fldChar w:fldCharType="separate"/>
            </w:r>
            <w:r>
              <w:rPr>
                <w:noProof/>
                <w:webHidden/>
              </w:rPr>
              <w:t>149</w:t>
            </w:r>
            <w:r>
              <w:rPr>
                <w:noProof/>
                <w:webHidden/>
              </w:rPr>
              <w:fldChar w:fldCharType="end"/>
            </w:r>
          </w:hyperlink>
        </w:p>
        <w:p w14:paraId="7F1051F5" w14:textId="77777777" w:rsidR="002B0618" w:rsidRDefault="002B0618">
          <w:pPr>
            <w:pStyle w:val="TOC4"/>
            <w:tabs>
              <w:tab w:val="left" w:pos="1760"/>
            </w:tabs>
            <w:rPr>
              <w:rFonts w:eastAsiaTheme="minorEastAsia"/>
              <w:noProof/>
              <w:sz w:val="22"/>
              <w:lang w:eastAsia="en-US"/>
            </w:rPr>
          </w:pPr>
          <w:hyperlink w:anchor="_Toc527367511" w:history="1">
            <w:r w:rsidRPr="00CB3D0F">
              <w:rPr>
                <w:rStyle w:val="Hyperlink"/>
                <w:noProof/>
              </w:rPr>
              <w:t>5.3.1.4</w:t>
            </w:r>
            <w:r>
              <w:rPr>
                <w:rFonts w:eastAsiaTheme="minorEastAsia"/>
                <w:noProof/>
                <w:sz w:val="22"/>
                <w:lang w:eastAsia="en-US"/>
              </w:rPr>
              <w:tab/>
            </w:r>
            <w:r w:rsidRPr="00CB3D0F">
              <w:rPr>
                <w:rStyle w:val="Hyperlink"/>
                <w:noProof/>
              </w:rPr>
              <w:t>SFF-TA-1002 Connector Channel Budget</w:t>
            </w:r>
            <w:r>
              <w:rPr>
                <w:noProof/>
                <w:webHidden/>
              </w:rPr>
              <w:tab/>
            </w:r>
            <w:r>
              <w:rPr>
                <w:noProof/>
                <w:webHidden/>
              </w:rPr>
              <w:fldChar w:fldCharType="begin"/>
            </w:r>
            <w:r>
              <w:rPr>
                <w:noProof/>
                <w:webHidden/>
              </w:rPr>
              <w:instrText xml:space="preserve"> PAGEREF _Toc527367511 \h </w:instrText>
            </w:r>
            <w:r>
              <w:rPr>
                <w:noProof/>
                <w:webHidden/>
              </w:rPr>
            </w:r>
            <w:r>
              <w:rPr>
                <w:noProof/>
                <w:webHidden/>
              </w:rPr>
              <w:fldChar w:fldCharType="separate"/>
            </w:r>
            <w:r>
              <w:rPr>
                <w:noProof/>
                <w:webHidden/>
              </w:rPr>
              <w:t>149</w:t>
            </w:r>
            <w:r>
              <w:rPr>
                <w:noProof/>
                <w:webHidden/>
              </w:rPr>
              <w:fldChar w:fldCharType="end"/>
            </w:r>
          </w:hyperlink>
        </w:p>
        <w:p w14:paraId="30252B8D" w14:textId="77777777" w:rsidR="002B0618" w:rsidRDefault="002B0618">
          <w:pPr>
            <w:pStyle w:val="TOC4"/>
            <w:tabs>
              <w:tab w:val="left" w:pos="1760"/>
            </w:tabs>
            <w:rPr>
              <w:rFonts w:eastAsiaTheme="minorEastAsia"/>
              <w:noProof/>
              <w:sz w:val="22"/>
              <w:lang w:eastAsia="en-US"/>
            </w:rPr>
          </w:pPr>
          <w:hyperlink w:anchor="_Toc527367512" w:history="1">
            <w:r w:rsidRPr="00CB3D0F">
              <w:rPr>
                <w:rStyle w:val="Hyperlink"/>
                <w:noProof/>
              </w:rPr>
              <w:t>5.3.1.5</w:t>
            </w:r>
            <w:r>
              <w:rPr>
                <w:rFonts w:eastAsiaTheme="minorEastAsia"/>
                <w:noProof/>
                <w:sz w:val="22"/>
                <w:lang w:eastAsia="en-US"/>
              </w:rPr>
              <w:tab/>
            </w:r>
            <w:r w:rsidRPr="00CB3D0F">
              <w:rPr>
                <w:rStyle w:val="Hyperlink"/>
                <w:noProof/>
              </w:rPr>
              <w:t>Differential Impedance (Informative)</w:t>
            </w:r>
            <w:r>
              <w:rPr>
                <w:noProof/>
                <w:webHidden/>
              </w:rPr>
              <w:tab/>
            </w:r>
            <w:r>
              <w:rPr>
                <w:noProof/>
                <w:webHidden/>
              </w:rPr>
              <w:fldChar w:fldCharType="begin"/>
            </w:r>
            <w:r>
              <w:rPr>
                <w:noProof/>
                <w:webHidden/>
              </w:rPr>
              <w:instrText xml:space="preserve"> PAGEREF _Toc527367512 \h </w:instrText>
            </w:r>
            <w:r>
              <w:rPr>
                <w:noProof/>
                <w:webHidden/>
              </w:rPr>
            </w:r>
            <w:r>
              <w:rPr>
                <w:noProof/>
                <w:webHidden/>
              </w:rPr>
              <w:fldChar w:fldCharType="separate"/>
            </w:r>
            <w:r>
              <w:rPr>
                <w:noProof/>
                <w:webHidden/>
              </w:rPr>
              <w:t>149</w:t>
            </w:r>
            <w:r>
              <w:rPr>
                <w:noProof/>
                <w:webHidden/>
              </w:rPr>
              <w:fldChar w:fldCharType="end"/>
            </w:r>
          </w:hyperlink>
        </w:p>
        <w:p w14:paraId="1D048A54" w14:textId="77777777" w:rsidR="002B0618" w:rsidRDefault="002B0618">
          <w:pPr>
            <w:pStyle w:val="TOC3"/>
            <w:rPr>
              <w:rFonts w:eastAsiaTheme="minorEastAsia"/>
              <w:noProof/>
              <w:sz w:val="22"/>
              <w:lang w:eastAsia="en-US"/>
            </w:rPr>
          </w:pPr>
          <w:hyperlink w:anchor="_Toc527367513" w:history="1">
            <w:r w:rsidRPr="00CB3D0F">
              <w:rPr>
                <w:rStyle w:val="Hyperlink"/>
                <w:noProof/>
              </w:rPr>
              <w:t>5.3.2</w:t>
            </w:r>
            <w:r>
              <w:rPr>
                <w:rFonts w:eastAsiaTheme="minorEastAsia"/>
                <w:noProof/>
                <w:sz w:val="22"/>
                <w:lang w:eastAsia="en-US"/>
              </w:rPr>
              <w:tab/>
            </w:r>
            <w:r w:rsidRPr="00CB3D0F">
              <w:rPr>
                <w:rStyle w:val="Hyperlink"/>
                <w:noProof/>
              </w:rPr>
              <w:t>Test Fixtures</w:t>
            </w:r>
            <w:r>
              <w:rPr>
                <w:noProof/>
                <w:webHidden/>
              </w:rPr>
              <w:tab/>
            </w:r>
            <w:r>
              <w:rPr>
                <w:noProof/>
                <w:webHidden/>
              </w:rPr>
              <w:fldChar w:fldCharType="begin"/>
            </w:r>
            <w:r>
              <w:rPr>
                <w:noProof/>
                <w:webHidden/>
              </w:rPr>
              <w:instrText xml:space="preserve"> PAGEREF _Toc527367513 \h </w:instrText>
            </w:r>
            <w:r>
              <w:rPr>
                <w:noProof/>
                <w:webHidden/>
              </w:rPr>
            </w:r>
            <w:r>
              <w:rPr>
                <w:noProof/>
                <w:webHidden/>
              </w:rPr>
              <w:fldChar w:fldCharType="separate"/>
            </w:r>
            <w:r>
              <w:rPr>
                <w:noProof/>
                <w:webHidden/>
              </w:rPr>
              <w:t>150</w:t>
            </w:r>
            <w:r>
              <w:rPr>
                <w:noProof/>
                <w:webHidden/>
              </w:rPr>
              <w:fldChar w:fldCharType="end"/>
            </w:r>
          </w:hyperlink>
        </w:p>
        <w:p w14:paraId="523B84A4" w14:textId="77777777" w:rsidR="002B0618" w:rsidRDefault="002B0618">
          <w:pPr>
            <w:pStyle w:val="TOC4"/>
            <w:tabs>
              <w:tab w:val="left" w:pos="1760"/>
            </w:tabs>
            <w:rPr>
              <w:rFonts w:eastAsiaTheme="minorEastAsia"/>
              <w:noProof/>
              <w:sz w:val="22"/>
              <w:lang w:eastAsia="en-US"/>
            </w:rPr>
          </w:pPr>
          <w:hyperlink w:anchor="_Toc527367514" w:history="1">
            <w:r w:rsidRPr="00CB3D0F">
              <w:rPr>
                <w:rStyle w:val="Hyperlink"/>
                <w:noProof/>
              </w:rPr>
              <w:t>5.3.2.1</w:t>
            </w:r>
            <w:r>
              <w:rPr>
                <w:rFonts w:eastAsiaTheme="minorEastAsia"/>
                <w:noProof/>
                <w:sz w:val="22"/>
                <w:lang w:eastAsia="en-US"/>
              </w:rPr>
              <w:tab/>
            </w:r>
            <w:r w:rsidRPr="00CB3D0F">
              <w:rPr>
                <w:rStyle w:val="Hyperlink"/>
                <w:noProof/>
              </w:rPr>
              <w:t>Load Board</w:t>
            </w:r>
            <w:r>
              <w:rPr>
                <w:noProof/>
                <w:webHidden/>
              </w:rPr>
              <w:tab/>
            </w:r>
            <w:r>
              <w:rPr>
                <w:noProof/>
                <w:webHidden/>
              </w:rPr>
              <w:fldChar w:fldCharType="begin"/>
            </w:r>
            <w:r>
              <w:rPr>
                <w:noProof/>
                <w:webHidden/>
              </w:rPr>
              <w:instrText xml:space="preserve"> PAGEREF _Toc527367514 \h </w:instrText>
            </w:r>
            <w:r>
              <w:rPr>
                <w:noProof/>
                <w:webHidden/>
              </w:rPr>
            </w:r>
            <w:r>
              <w:rPr>
                <w:noProof/>
                <w:webHidden/>
              </w:rPr>
              <w:fldChar w:fldCharType="separate"/>
            </w:r>
            <w:r>
              <w:rPr>
                <w:noProof/>
                <w:webHidden/>
              </w:rPr>
              <w:t>150</w:t>
            </w:r>
            <w:r>
              <w:rPr>
                <w:noProof/>
                <w:webHidden/>
              </w:rPr>
              <w:fldChar w:fldCharType="end"/>
            </w:r>
          </w:hyperlink>
        </w:p>
        <w:p w14:paraId="505C7665" w14:textId="77777777" w:rsidR="002B0618" w:rsidRDefault="002B0618">
          <w:pPr>
            <w:pStyle w:val="TOC4"/>
            <w:tabs>
              <w:tab w:val="left" w:pos="1760"/>
            </w:tabs>
            <w:rPr>
              <w:rFonts w:eastAsiaTheme="minorEastAsia"/>
              <w:noProof/>
              <w:sz w:val="22"/>
              <w:lang w:eastAsia="en-US"/>
            </w:rPr>
          </w:pPr>
          <w:hyperlink w:anchor="_Toc527367515" w:history="1">
            <w:r w:rsidRPr="00CB3D0F">
              <w:rPr>
                <w:rStyle w:val="Hyperlink"/>
                <w:noProof/>
              </w:rPr>
              <w:t>5.3.2.2</w:t>
            </w:r>
            <w:r>
              <w:rPr>
                <w:rFonts w:eastAsiaTheme="minorEastAsia"/>
                <w:noProof/>
                <w:sz w:val="22"/>
                <w:lang w:eastAsia="en-US"/>
              </w:rPr>
              <w:tab/>
            </w:r>
            <w:r w:rsidRPr="00CB3D0F">
              <w:rPr>
                <w:rStyle w:val="Hyperlink"/>
                <w:noProof/>
              </w:rPr>
              <w:t>Baseboard</w:t>
            </w:r>
            <w:r>
              <w:rPr>
                <w:noProof/>
                <w:webHidden/>
              </w:rPr>
              <w:tab/>
            </w:r>
            <w:r>
              <w:rPr>
                <w:noProof/>
                <w:webHidden/>
              </w:rPr>
              <w:fldChar w:fldCharType="begin"/>
            </w:r>
            <w:r>
              <w:rPr>
                <w:noProof/>
                <w:webHidden/>
              </w:rPr>
              <w:instrText xml:space="preserve"> PAGEREF _Toc527367515 \h </w:instrText>
            </w:r>
            <w:r>
              <w:rPr>
                <w:noProof/>
                <w:webHidden/>
              </w:rPr>
            </w:r>
            <w:r>
              <w:rPr>
                <w:noProof/>
                <w:webHidden/>
              </w:rPr>
              <w:fldChar w:fldCharType="separate"/>
            </w:r>
            <w:r>
              <w:rPr>
                <w:noProof/>
                <w:webHidden/>
              </w:rPr>
              <w:t>151</w:t>
            </w:r>
            <w:r>
              <w:rPr>
                <w:noProof/>
                <w:webHidden/>
              </w:rPr>
              <w:fldChar w:fldCharType="end"/>
            </w:r>
          </w:hyperlink>
        </w:p>
        <w:p w14:paraId="0636F356" w14:textId="77777777" w:rsidR="002B0618" w:rsidRDefault="002B0618">
          <w:pPr>
            <w:pStyle w:val="TOC3"/>
            <w:rPr>
              <w:rFonts w:eastAsiaTheme="minorEastAsia"/>
              <w:noProof/>
              <w:sz w:val="22"/>
              <w:lang w:eastAsia="en-US"/>
            </w:rPr>
          </w:pPr>
          <w:hyperlink w:anchor="_Toc527367516" w:history="1">
            <w:r w:rsidRPr="00CB3D0F">
              <w:rPr>
                <w:rStyle w:val="Hyperlink"/>
                <w:noProof/>
              </w:rPr>
              <w:t>5.3.3</w:t>
            </w:r>
            <w:r>
              <w:rPr>
                <w:rFonts w:eastAsiaTheme="minorEastAsia"/>
                <w:noProof/>
                <w:sz w:val="22"/>
                <w:lang w:eastAsia="en-US"/>
              </w:rPr>
              <w:tab/>
            </w:r>
            <w:r w:rsidRPr="00CB3D0F">
              <w:rPr>
                <w:rStyle w:val="Hyperlink"/>
                <w:noProof/>
              </w:rPr>
              <w:t>Test Methodology</w:t>
            </w:r>
            <w:r>
              <w:rPr>
                <w:noProof/>
                <w:webHidden/>
              </w:rPr>
              <w:tab/>
            </w:r>
            <w:r>
              <w:rPr>
                <w:noProof/>
                <w:webHidden/>
              </w:rPr>
              <w:fldChar w:fldCharType="begin"/>
            </w:r>
            <w:r>
              <w:rPr>
                <w:noProof/>
                <w:webHidden/>
              </w:rPr>
              <w:instrText xml:space="preserve"> PAGEREF _Toc527367516 \h </w:instrText>
            </w:r>
            <w:r>
              <w:rPr>
                <w:noProof/>
                <w:webHidden/>
              </w:rPr>
            </w:r>
            <w:r>
              <w:rPr>
                <w:noProof/>
                <w:webHidden/>
              </w:rPr>
              <w:fldChar w:fldCharType="separate"/>
            </w:r>
            <w:r>
              <w:rPr>
                <w:noProof/>
                <w:webHidden/>
              </w:rPr>
              <w:t>151</w:t>
            </w:r>
            <w:r>
              <w:rPr>
                <w:noProof/>
                <w:webHidden/>
              </w:rPr>
              <w:fldChar w:fldCharType="end"/>
            </w:r>
          </w:hyperlink>
        </w:p>
        <w:p w14:paraId="0521DA46" w14:textId="77777777" w:rsidR="002B0618" w:rsidRDefault="002B0618">
          <w:pPr>
            <w:pStyle w:val="TOC4"/>
            <w:tabs>
              <w:tab w:val="left" w:pos="1760"/>
            </w:tabs>
            <w:rPr>
              <w:rFonts w:eastAsiaTheme="minorEastAsia"/>
              <w:noProof/>
              <w:sz w:val="22"/>
              <w:lang w:eastAsia="en-US"/>
            </w:rPr>
          </w:pPr>
          <w:hyperlink w:anchor="_Toc527367517" w:history="1">
            <w:r w:rsidRPr="00CB3D0F">
              <w:rPr>
                <w:rStyle w:val="Hyperlink"/>
                <w:noProof/>
              </w:rPr>
              <w:t>5.3.3.1</w:t>
            </w:r>
            <w:r>
              <w:rPr>
                <w:rFonts w:eastAsiaTheme="minorEastAsia"/>
                <w:noProof/>
                <w:sz w:val="22"/>
                <w:lang w:eastAsia="en-US"/>
              </w:rPr>
              <w:tab/>
            </w:r>
            <w:r w:rsidRPr="00CB3D0F">
              <w:rPr>
                <w:rStyle w:val="Hyperlink"/>
                <w:noProof/>
              </w:rPr>
              <w:t>Test Setup</w:t>
            </w:r>
            <w:r>
              <w:rPr>
                <w:noProof/>
                <w:webHidden/>
              </w:rPr>
              <w:tab/>
            </w:r>
            <w:r>
              <w:rPr>
                <w:noProof/>
                <w:webHidden/>
              </w:rPr>
              <w:fldChar w:fldCharType="begin"/>
            </w:r>
            <w:r>
              <w:rPr>
                <w:noProof/>
                <w:webHidden/>
              </w:rPr>
              <w:instrText xml:space="preserve"> PAGEREF _Toc527367517 \h </w:instrText>
            </w:r>
            <w:r>
              <w:rPr>
                <w:noProof/>
                <w:webHidden/>
              </w:rPr>
            </w:r>
            <w:r>
              <w:rPr>
                <w:noProof/>
                <w:webHidden/>
              </w:rPr>
              <w:fldChar w:fldCharType="separate"/>
            </w:r>
            <w:r>
              <w:rPr>
                <w:noProof/>
                <w:webHidden/>
              </w:rPr>
              <w:t>151</w:t>
            </w:r>
            <w:r>
              <w:rPr>
                <w:noProof/>
                <w:webHidden/>
              </w:rPr>
              <w:fldChar w:fldCharType="end"/>
            </w:r>
          </w:hyperlink>
        </w:p>
        <w:p w14:paraId="7EBF7376" w14:textId="77777777" w:rsidR="002B0618" w:rsidRDefault="002B0618">
          <w:pPr>
            <w:pStyle w:val="TOC1"/>
            <w:rPr>
              <w:rFonts w:eastAsiaTheme="minorEastAsia"/>
              <w:b w:val="0"/>
              <w:noProof/>
              <w:sz w:val="22"/>
              <w:lang w:eastAsia="en-US"/>
            </w:rPr>
          </w:pPr>
          <w:hyperlink w:anchor="_Toc527367518" w:history="1">
            <w:r w:rsidRPr="00CB3D0F">
              <w:rPr>
                <w:rStyle w:val="Hyperlink"/>
                <w:noProof/>
              </w:rPr>
              <w:t>6</w:t>
            </w:r>
            <w:r>
              <w:rPr>
                <w:rFonts w:eastAsiaTheme="minorEastAsia"/>
                <w:b w:val="0"/>
                <w:noProof/>
                <w:sz w:val="22"/>
                <w:lang w:eastAsia="en-US"/>
              </w:rPr>
              <w:tab/>
            </w:r>
            <w:r w:rsidRPr="00CB3D0F">
              <w:rPr>
                <w:rStyle w:val="Hyperlink"/>
                <w:noProof/>
              </w:rPr>
              <w:t>Thermal and Environmental</w:t>
            </w:r>
            <w:r>
              <w:rPr>
                <w:noProof/>
                <w:webHidden/>
              </w:rPr>
              <w:tab/>
            </w:r>
            <w:r>
              <w:rPr>
                <w:noProof/>
                <w:webHidden/>
              </w:rPr>
              <w:fldChar w:fldCharType="begin"/>
            </w:r>
            <w:r>
              <w:rPr>
                <w:noProof/>
                <w:webHidden/>
              </w:rPr>
              <w:instrText xml:space="preserve"> PAGEREF _Toc527367518 \h </w:instrText>
            </w:r>
            <w:r>
              <w:rPr>
                <w:noProof/>
                <w:webHidden/>
              </w:rPr>
            </w:r>
            <w:r>
              <w:rPr>
                <w:noProof/>
                <w:webHidden/>
              </w:rPr>
              <w:fldChar w:fldCharType="separate"/>
            </w:r>
            <w:r>
              <w:rPr>
                <w:noProof/>
                <w:webHidden/>
              </w:rPr>
              <w:t>152</w:t>
            </w:r>
            <w:r>
              <w:rPr>
                <w:noProof/>
                <w:webHidden/>
              </w:rPr>
              <w:fldChar w:fldCharType="end"/>
            </w:r>
          </w:hyperlink>
        </w:p>
        <w:p w14:paraId="11BD7360" w14:textId="77777777" w:rsidR="002B0618" w:rsidRDefault="002B0618">
          <w:pPr>
            <w:pStyle w:val="TOC2"/>
            <w:rPr>
              <w:rFonts w:eastAsiaTheme="minorEastAsia"/>
              <w:noProof/>
              <w:sz w:val="22"/>
              <w:lang w:eastAsia="en-US"/>
            </w:rPr>
          </w:pPr>
          <w:hyperlink w:anchor="_Toc527367519" w:history="1">
            <w:r w:rsidRPr="00CB3D0F">
              <w:rPr>
                <w:rStyle w:val="Hyperlink"/>
                <w:noProof/>
              </w:rPr>
              <w:t>6.1</w:t>
            </w:r>
            <w:r>
              <w:rPr>
                <w:rFonts w:eastAsiaTheme="minorEastAsia"/>
                <w:noProof/>
                <w:sz w:val="22"/>
                <w:lang w:eastAsia="en-US"/>
              </w:rPr>
              <w:tab/>
            </w:r>
            <w:r w:rsidRPr="00CB3D0F">
              <w:rPr>
                <w:rStyle w:val="Hyperlink"/>
                <w:noProof/>
              </w:rPr>
              <w:t>Airflow Direction</w:t>
            </w:r>
            <w:r>
              <w:rPr>
                <w:noProof/>
                <w:webHidden/>
              </w:rPr>
              <w:tab/>
            </w:r>
            <w:r>
              <w:rPr>
                <w:noProof/>
                <w:webHidden/>
              </w:rPr>
              <w:fldChar w:fldCharType="begin"/>
            </w:r>
            <w:r>
              <w:rPr>
                <w:noProof/>
                <w:webHidden/>
              </w:rPr>
              <w:instrText xml:space="preserve"> PAGEREF _Toc527367519 \h </w:instrText>
            </w:r>
            <w:r>
              <w:rPr>
                <w:noProof/>
                <w:webHidden/>
              </w:rPr>
            </w:r>
            <w:r>
              <w:rPr>
                <w:noProof/>
                <w:webHidden/>
              </w:rPr>
              <w:fldChar w:fldCharType="separate"/>
            </w:r>
            <w:r>
              <w:rPr>
                <w:noProof/>
                <w:webHidden/>
              </w:rPr>
              <w:t>152</w:t>
            </w:r>
            <w:r>
              <w:rPr>
                <w:noProof/>
                <w:webHidden/>
              </w:rPr>
              <w:fldChar w:fldCharType="end"/>
            </w:r>
          </w:hyperlink>
        </w:p>
        <w:p w14:paraId="2BFFE6F1" w14:textId="77777777" w:rsidR="002B0618" w:rsidRDefault="002B0618">
          <w:pPr>
            <w:pStyle w:val="TOC3"/>
            <w:rPr>
              <w:rFonts w:eastAsiaTheme="minorEastAsia"/>
              <w:noProof/>
              <w:sz w:val="22"/>
              <w:lang w:eastAsia="en-US"/>
            </w:rPr>
          </w:pPr>
          <w:hyperlink w:anchor="_Toc527367520" w:history="1">
            <w:r w:rsidRPr="00CB3D0F">
              <w:rPr>
                <w:rStyle w:val="Hyperlink"/>
                <w:noProof/>
              </w:rPr>
              <w:t>6.1.1</w:t>
            </w:r>
            <w:r>
              <w:rPr>
                <w:rFonts w:eastAsiaTheme="minorEastAsia"/>
                <w:noProof/>
                <w:sz w:val="22"/>
                <w:lang w:eastAsia="en-US"/>
              </w:rPr>
              <w:tab/>
            </w:r>
            <w:r w:rsidRPr="00CB3D0F">
              <w:rPr>
                <w:rStyle w:val="Hyperlink"/>
                <w:noProof/>
              </w:rPr>
              <w:t>Hot Aisle Cooling</w:t>
            </w:r>
            <w:r>
              <w:rPr>
                <w:noProof/>
                <w:webHidden/>
              </w:rPr>
              <w:tab/>
            </w:r>
            <w:r>
              <w:rPr>
                <w:noProof/>
                <w:webHidden/>
              </w:rPr>
              <w:fldChar w:fldCharType="begin"/>
            </w:r>
            <w:r>
              <w:rPr>
                <w:noProof/>
                <w:webHidden/>
              </w:rPr>
              <w:instrText xml:space="preserve"> PAGEREF _Toc527367520 \h </w:instrText>
            </w:r>
            <w:r>
              <w:rPr>
                <w:noProof/>
                <w:webHidden/>
              </w:rPr>
            </w:r>
            <w:r>
              <w:rPr>
                <w:noProof/>
                <w:webHidden/>
              </w:rPr>
              <w:fldChar w:fldCharType="separate"/>
            </w:r>
            <w:r>
              <w:rPr>
                <w:noProof/>
                <w:webHidden/>
              </w:rPr>
              <w:t>152</w:t>
            </w:r>
            <w:r>
              <w:rPr>
                <w:noProof/>
                <w:webHidden/>
              </w:rPr>
              <w:fldChar w:fldCharType="end"/>
            </w:r>
          </w:hyperlink>
        </w:p>
        <w:p w14:paraId="134B86D1" w14:textId="77777777" w:rsidR="002B0618" w:rsidRDefault="002B0618">
          <w:pPr>
            <w:pStyle w:val="TOC3"/>
            <w:rPr>
              <w:rFonts w:eastAsiaTheme="minorEastAsia"/>
              <w:noProof/>
              <w:sz w:val="22"/>
              <w:lang w:eastAsia="en-US"/>
            </w:rPr>
          </w:pPr>
          <w:hyperlink w:anchor="_Toc527367521" w:history="1">
            <w:r w:rsidRPr="00CB3D0F">
              <w:rPr>
                <w:rStyle w:val="Hyperlink"/>
                <w:noProof/>
              </w:rPr>
              <w:t>6.1.2</w:t>
            </w:r>
            <w:r>
              <w:rPr>
                <w:rFonts w:eastAsiaTheme="minorEastAsia"/>
                <w:noProof/>
                <w:sz w:val="22"/>
                <w:lang w:eastAsia="en-US"/>
              </w:rPr>
              <w:tab/>
            </w:r>
            <w:r w:rsidRPr="00CB3D0F">
              <w:rPr>
                <w:rStyle w:val="Hyperlink"/>
                <w:noProof/>
              </w:rPr>
              <w:t>Cold Aisle Cooling</w:t>
            </w:r>
            <w:r>
              <w:rPr>
                <w:noProof/>
                <w:webHidden/>
              </w:rPr>
              <w:tab/>
            </w:r>
            <w:r>
              <w:rPr>
                <w:noProof/>
                <w:webHidden/>
              </w:rPr>
              <w:fldChar w:fldCharType="begin"/>
            </w:r>
            <w:r>
              <w:rPr>
                <w:noProof/>
                <w:webHidden/>
              </w:rPr>
              <w:instrText xml:space="preserve"> PAGEREF _Toc527367521 \h </w:instrText>
            </w:r>
            <w:r>
              <w:rPr>
                <w:noProof/>
                <w:webHidden/>
              </w:rPr>
            </w:r>
            <w:r>
              <w:rPr>
                <w:noProof/>
                <w:webHidden/>
              </w:rPr>
              <w:fldChar w:fldCharType="separate"/>
            </w:r>
            <w:r>
              <w:rPr>
                <w:noProof/>
                <w:webHidden/>
              </w:rPr>
              <w:t>153</w:t>
            </w:r>
            <w:r>
              <w:rPr>
                <w:noProof/>
                <w:webHidden/>
              </w:rPr>
              <w:fldChar w:fldCharType="end"/>
            </w:r>
          </w:hyperlink>
        </w:p>
        <w:p w14:paraId="537FBC8B" w14:textId="77777777" w:rsidR="002B0618" w:rsidRDefault="002B0618">
          <w:pPr>
            <w:pStyle w:val="TOC2"/>
            <w:rPr>
              <w:rFonts w:eastAsiaTheme="minorEastAsia"/>
              <w:noProof/>
              <w:sz w:val="22"/>
              <w:lang w:eastAsia="en-US"/>
            </w:rPr>
          </w:pPr>
          <w:hyperlink w:anchor="_Toc527367522" w:history="1">
            <w:r w:rsidRPr="00CB3D0F">
              <w:rPr>
                <w:rStyle w:val="Hyperlink"/>
                <w:noProof/>
              </w:rPr>
              <w:t>6.2</w:t>
            </w:r>
            <w:r>
              <w:rPr>
                <w:rFonts w:eastAsiaTheme="minorEastAsia"/>
                <w:noProof/>
                <w:sz w:val="22"/>
                <w:lang w:eastAsia="en-US"/>
              </w:rPr>
              <w:tab/>
            </w:r>
            <w:r w:rsidRPr="00CB3D0F">
              <w:rPr>
                <w:rStyle w:val="Hyperlink"/>
                <w:noProof/>
              </w:rPr>
              <w:t>Thermal Design Guidelines</w:t>
            </w:r>
            <w:r>
              <w:rPr>
                <w:noProof/>
                <w:webHidden/>
              </w:rPr>
              <w:tab/>
            </w:r>
            <w:r>
              <w:rPr>
                <w:noProof/>
                <w:webHidden/>
              </w:rPr>
              <w:fldChar w:fldCharType="begin"/>
            </w:r>
            <w:r>
              <w:rPr>
                <w:noProof/>
                <w:webHidden/>
              </w:rPr>
              <w:instrText xml:space="preserve"> PAGEREF _Toc527367522 \h </w:instrText>
            </w:r>
            <w:r>
              <w:rPr>
                <w:noProof/>
                <w:webHidden/>
              </w:rPr>
            </w:r>
            <w:r>
              <w:rPr>
                <w:noProof/>
                <w:webHidden/>
              </w:rPr>
              <w:fldChar w:fldCharType="separate"/>
            </w:r>
            <w:r>
              <w:rPr>
                <w:noProof/>
                <w:webHidden/>
              </w:rPr>
              <w:t>154</w:t>
            </w:r>
            <w:r>
              <w:rPr>
                <w:noProof/>
                <w:webHidden/>
              </w:rPr>
              <w:fldChar w:fldCharType="end"/>
            </w:r>
          </w:hyperlink>
        </w:p>
        <w:p w14:paraId="6670F84F" w14:textId="77777777" w:rsidR="002B0618" w:rsidRDefault="002B0618">
          <w:pPr>
            <w:pStyle w:val="TOC3"/>
            <w:rPr>
              <w:rFonts w:eastAsiaTheme="minorEastAsia"/>
              <w:noProof/>
              <w:sz w:val="22"/>
              <w:lang w:eastAsia="en-US"/>
            </w:rPr>
          </w:pPr>
          <w:hyperlink w:anchor="_Toc527367523" w:history="1">
            <w:r w:rsidRPr="00CB3D0F">
              <w:rPr>
                <w:rStyle w:val="Hyperlink"/>
                <w:noProof/>
              </w:rPr>
              <w:t>6.2.1</w:t>
            </w:r>
            <w:r>
              <w:rPr>
                <w:rFonts w:eastAsiaTheme="minorEastAsia"/>
                <w:noProof/>
                <w:sz w:val="22"/>
                <w:lang w:eastAsia="en-US"/>
              </w:rPr>
              <w:tab/>
            </w:r>
            <w:r w:rsidRPr="00CB3D0F">
              <w:rPr>
                <w:rStyle w:val="Hyperlink"/>
                <w:noProof/>
              </w:rPr>
              <w:t>SFF Card ASIC Cooling – Hot Aisle</w:t>
            </w:r>
            <w:r>
              <w:rPr>
                <w:noProof/>
                <w:webHidden/>
              </w:rPr>
              <w:tab/>
            </w:r>
            <w:r>
              <w:rPr>
                <w:noProof/>
                <w:webHidden/>
              </w:rPr>
              <w:fldChar w:fldCharType="begin"/>
            </w:r>
            <w:r>
              <w:rPr>
                <w:noProof/>
                <w:webHidden/>
              </w:rPr>
              <w:instrText xml:space="preserve"> PAGEREF _Toc527367523 \h </w:instrText>
            </w:r>
            <w:r>
              <w:rPr>
                <w:noProof/>
                <w:webHidden/>
              </w:rPr>
            </w:r>
            <w:r>
              <w:rPr>
                <w:noProof/>
                <w:webHidden/>
              </w:rPr>
              <w:fldChar w:fldCharType="separate"/>
            </w:r>
            <w:r>
              <w:rPr>
                <w:noProof/>
                <w:webHidden/>
              </w:rPr>
              <w:t>154</w:t>
            </w:r>
            <w:r>
              <w:rPr>
                <w:noProof/>
                <w:webHidden/>
              </w:rPr>
              <w:fldChar w:fldCharType="end"/>
            </w:r>
          </w:hyperlink>
        </w:p>
        <w:p w14:paraId="16F2EA69" w14:textId="77777777" w:rsidR="002B0618" w:rsidRDefault="002B0618">
          <w:pPr>
            <w:pStyle w:val="TOC3"/>
            <w:rPr>
              <w:rFonts w:eastAsiaTheme="minorEastAsia"/>
              <w:noProof/>
              <w:sz w:val="22"/>
              <w:lang w:eastAsia="en-US"/>
            </w:rPr>
          </w:pPr>
          <w:hyperlink w:anchor="_Toc527367524" w:history="1">
            <w:r w:rsidRPr="00CB3D0F">
              <w:rPr>
                <w:rStyle w:val="Hyperlink"/>
                <w:noProof/>
              </w:rPr>
              <w:t>6.2.2</w:t>
            </w:r>
            <w:r>
              <w:rPr>
                <w:rFonts w:eastAsiaTheme="minorEastAsia"/>
                <w:noProof/>
                <w:sz w:val="22"/>
                <w:lang w:eastAsia="en-US"/>
              </w:rPr>
              <w:tab/>
            </w:r>
            <w:r w:rsidRPr="00CB3D0F">
              <w:rPr>
                <w:rStyle w:val="Hyperlink"/>
                <w:noProof/>
              </w:rPr>
              <w:t>LFF Card ASIC Cooling – Hot Aisle</w:t>
            </w:r>
            <w:r>
              <w:rPr>
                <w:noProof/>
                <w:webHidden/>
              </w:rPr>
              <w:tab/>
            </w:r>
            <w:r>
              <w:rPr>
                <w:noProof/>
                <w:webHidden/>
              </w:rPr>
              <w:fldChar w:fldCharType="begin"/>
            </w:r>
            <w:r>
              <w:rPr>
                <w:noProof/>
                <w:webHidden/>
              </w:rPr>
              <w:instrText xml:space="preserve"> PAGEREF _Toc527367524 \h </w:instrText>
            </w:r>
            <w:r>
              <w:rPr>
                <w:noProof/>
                <w:webHidden/>
              </w:rPr>
            </w:r>
            <w:r>
              <w:rPr>
                <w:noProof/>
                <w:webHidden/>
              </w:rPr>
              <w:fldChar w:fldCharType="separate"/>
            </w:r>
            <w:r>
              <w:rPr>
                <w:noProof/>
                <w:webHidden/>
              </w:rPr>
              <w:t>157</w:t>
            </w:r>
            <w:r>
              <w:rPr>
                <w:noProof/>
                <w:webHidden/>
              </w:rPr>
              <w:fldChar w:fldCharType="end"/>
            </w:r>
          </w:hyperlink>
        </w:p>
        <w:p w14:paraId="00176D5B" w14:textId="77777777" w:rsidR="002B0618" w:rsidRDefault="002B0618">
          <w:pPr>
            <w:pStyle w:val="TOC3"/>
            <w:rPr>
              <w:rFonts w:eastAsiaTheme="minorEastAsia"/>
              <w:noProof/>
              <w:sz w:val="22"/>
              <w:lang w:eastAsia="en-US"/>
            </w:rPr>
          </w:pPr>
          <w:hyperlink w:anchor="_Toc527367525" w:history="1">
            <w:r w:rsidRPr="00CB3D0F">
              <w:rPr>
                <w:rStyle w:val="Hyperlink"/>
                <w:noProof/>
              </w:rPr>
              <w:t>6.2.3</w:t>
            </w:r>
            <w:r>
              <w:rPr>
                <w:rFonts w:eastAsiaTheme="minorEastAsia"/>
                <w:noProof/>
                <w:sz w:val="22"/>
                <w:lang w:eastAsia="en-US"/>
              </w:rPr>
              <w:tab/>
            </w:r>
            <w:r w:rsidRPr="00CB3D0F">
              <w:rPr>
                <w:rStyle w:val="Hyperlink"/>
                <w:noProof/>
              </w:rPr>
              <w:t>SFF Card ASIC Cooling – Cold Aisle</w:t>
            </w:r>
            <w:r>
              <w:rPr>
                <w:noProof/>
                <w:webHidden/>
              </w:rPr>
              <w:tab/>
            </w:r>
            <w:r>
              <w:rPr>
                <w:noProof/>
                <w:webHidden/>
              </w:rPr>
              <w:fldChar w:fldCharType="begin"/>
            </w:r>
            <w:r>
              <w:rPr>
                <w:noProof/>
                <w:webHidden/>
              </w:rPr>
              <w:instrText xml:space="preserve"> PAGEREF _Toc527367525 \h </w:instrText>
            </w:r>
            <w:r>
              <w:rPr>
                <w:noProof/>
                <w:webHidden/>
              </w:rPr>
            </w:r>
            <w:r>
              <w:rPr>
                <w:noProof/>
                <w:webHidden/>
              </w:rPr>
              <w:fldChar w:fldCharType="separate"/>
            </w:r>
            <w:r>
              <w:rPr>
                <w:noProof/>
                <w:webHidden/>
              </w:rPr>
              <w:t>159</w:t>
            </w:r>
            <w:r>
              <w:rPr>
                <w:noProof/>
                <w:webHidden/>
              </w:rPr>
              <w:fldChar w:fldCharType="end"/>
            </w:r>
          </w:hyperlink>
        </w:p>
        <w:p w14:paraId="1DCAD9CF" w14:textId="77777777" w:rsidR="002B0618" w:rsidRDefault="002B0618">
          <w:pPr>
            <w:pStyle w:val="TOC3"/>
            <w:rPr>
              <w:rFonts w:eastAsiaTheme="minorEastAsia"/>
              <w:noProof/>
              <w:sz w:val="22"/>
              <w:lang w:eastAsia="en-US"/>
            </w:rPr>
          </w:pPr>
          <w:hyperlink w:anchor="_Toc527367526" w:history="1">
            <w:r w:rsidRPr="00CB3D0F">
              <w:rPr>
                <w:rStyle w:val="Hyperlink"/>
                <w:noProof/>
              </w:rPr>
              <w:t>6.2.4</w:t>
            </w:r>
            <w:r>
              <w:rPr>
                <w:rFonts w:eastAsiaTheme="minorEastAsia"/>
                <w:noProof/>
                <w:sz w:val="22"/>
                <w:lang w:eastAsia="en-US"/>
              </w:rPr>
              <w:tab/>
            </w:r>
            <w:r w:rsidRPr="00CB3D0F">
              <w:rPr>
                <w:rStyle w:val="Hyperlink"/>
                <w:noProof/>
              </w:rPr>
              <w:t>LFF Card ASIC Cooling – Cold Aisle</w:t>
            </w:r>
            <w:r>
              <w:rPr>
                <w:noProof/>
                <w:webHidden/>
              </w:rPr>
              <w:tab/>
            </w:r>
            <w:r>
              <w:rPr>
                <w:noProof/>
                <w:webHidden/>
              </w:rPr>
              <w:fldChar w:fldCharType="begin"/>
            </w:r>
            <w:r>
              <w:rPr>
                <w:noProof/>
                <w:webHidden/>
              </w:rPr>
              <w:instrText xml:space="preserve"> PAGEREF _Toc527367526 \h </w:instrText>
            </w:r>
            <w:r>
              <w:rPr>
                <w:noProof/>
                <w:webHidden/>
              </w:rPr>
            </w:r>
            <w:r>
              <w:rPr>
                <w:noProof/>
                <w:webHidden/>
              </w:rPr>
              <w:fldChar w:fldCharType="separate"/>
            </w:r>
            <w:r>
              <w:rPr>
                <w:noProof/>
                <w:webHidden/>
              </w:rPr>
              <w:t>162</w:t>
            </w:r>
            <w:r>
              <w:rPr>
                <w:noProof/>
                <w:webHidden/>
              </w:rPr>
              <w:fldChar w:fldCharType="end"/>
            </w:r>
          </w:hyperlink>
        </w:p>
        <w:p w14:paraId="0A1291F3" w14:textId="77777777" w:rsidR="002B0618" w:rsidRDefault="002B0618">
          <w:pPr>
            <w:pStyle w:val="TOC2"/>
            <w:rPr>
              <w:rFonts w:eastAsiaTheme="minorEastAsia"/>
              <w:noProof/>
              <w:sz w:val="22"/>
              <w:lang w:eastAsia="en-US"/>
            </w:rPr>
          </w:pPr>
          <w:hyperlink w:anchor="_Toc527367527" w:history="1">
            <w:r w:rsidRPr="00CB3D0F">
              <w:rPr>
                <w:rStyle w:val="Hyperlink"/>
                <w:noProof/>
              </w:rPr>
              <w:t>6.3</w:t>
            </w:r>
            <w:r>
              <w:rPr>
                <w:rFonts w:eastAsiaTheme="minorEastAsia"/>
                <w:noProof/>
                <w:sz w:val="22"/>
                <w:lang w:eastAsia="en-US"/>
              </w:rPr>
              <w:tab/>
            </w:r>
            <w:r w:rsidRPr="00CB3D0F">
              <w:rPr>
                <w:rStyle w:val="Hyperlink"/>
                <w:noProof/>
              </w:rPr>
              <w:t>Thermal Simulation (CFD) Modeling</w:t>
            </w:r>
            <w:r>
              <w:rPr>
                <w:noProof/>
                <w:webHidden/>
              </w:rPr>
              <w:tab/>
            </w:r>
            <w:r>
              <w:rPr>
                <w:noProof/>
                <w:webHidden/>
              </w:rPr>
              <w:fldChar w:fldCharType="begin"/>
            </w:r>
            <w:r>
              <w:rPr>
                <w:noProof/>
                <w:webHidden/>
              </w:rPr>
              <w:instrText xml:space="preserve"> PAGEREF _Toc527367527 \h </w:instrText>
            </w:r>
            <w:r>
              <w:rPr>
                <w:noProof/>
                <w:webHidden/>
              </w:rPr>
            </w:r>
            <w:r>
              <w:rPr>
                <w:noProof/>
                <w:webHidden/>
              </w:rPr>
              <w:fldChar w:fldCharType="separate"/>
            </w:r>
            <w:r>
              <w:rPr>
                <w:noProof/>
                <w:webHidden/>
              </w:rPr>
              <w:t>164</w:t>
            </w:r>
            <w:r>
              <w:rPr>
                <w:noProof/>
                <w:webHidden/>
              </w:rPr>
              <w:fldChar w:fldCharType="end"/>
            </w:r>
          </w:hyperlink>
        </w:p>
        <w:p w14:paraId="0575DDCA" w14:textId="77777777" w:rsidR="002B0618" w:rsidRDefault="002B0618">
          <w:pPr>
            <w:pStyle w:val="TOC2"/>
            <w:rPr>
              <w:rFonts w:eastAsiaTheme="minorEastAsia"/>
              <w:noProof/>
              <w:sz w:val="22"/>
              <w:lang w:eastAsia="en-US"/>
            </w:rPr>
          </w:pPr>
          <w:hyperlink w:anchor="_Toc527367528" w:history="1">
            <w:r w:rsidRPr="00CB3D0F">
              <w:rPr>
                <w:rStyle w:val="Hyperlink"/>
                <w:noProof/>
              </w:rPr>
              <w:t>6.4</w:t>
            </w:r>
            <w:r>
              <w:rPr>
                <w:rFonts w:eastAsiaTheme="minorEastAsia"/>
                <w:noProof/>
                <w:sz w:val="22"/>
                <w:lang w:eastAsia="en-US"/>
              </w:rPr>
              <w:tab/>
            </w:r>
            <w:r w:rsidRPr="00CB3D0F">
              <w:rPr>
                <w:rStyle w:val="Hyperlink"/>
                <w:noProof/>
              </w:rPr>
              <w:t>Thermal Test Fixture</w:t>
            </w:r>
            <w:r>
              <w:rPr>
                <w:noProof/>
                <w:webHidden/>
              </w:rPr>
              <w:tab/>
            </w:r>
            <w:r>
              <w:rPr>
                <w:noProof/>
                <w:webHidden/>
              </w:rPr>
              <w:fldChar w:fldCharType="begin"/>
            </w:r>
            <w:r>
              <w:rPr>
                <w:noProof/>
                <w:webHidden/>
              </w:rPr>
              <w:instrText xml:space="preserve"> PAGEREF _Toc527367528 \h </w:instrText>
            </w:r>
            <w:r>
              <w:rPr>
                <w:noProof/>
                <w:webHidden/>
              </w:rPr>
            </w:r>
            <w:r>
              <w:rPr>
                <w:noProof/>
                <w:webHidden/>
              </w:rPr>
              <w:fldChar w:fldCharType="separate"/>
            </w:r>
            <w:r>
              <w:rPr>
                <w:noProof/>
                <w:webHidden/>
              </w:rPr>
              <w:t>164</w:t>
            </w:r>
            <w:r>
              <w:rPr>
                <w:noProof/>
                <w:webHidden/>
              </w:rPr>
              <w:fldChar w:fldCharType="end"/>
            </w:r>
          </w:hyperlink>
        </w:p>
        <w:p w14:paraId="15CA3EF0" w14:textId="77777777" w:rsidR="002B0618" w:rsidRDefault="002B0618">
          <w:pPr>
            <w:pStyle w:val="TOC3"/>
            <w:rPr>
              <w:rFonts w:eastAsiaTheme="minorEastAsia"/>
              <w:noProof/>
              <w:sz w:val="22"/>
              <w:lang w:eastAsia="en-US"/>
            </w:rPr>
          </w:pPr>
          <w:hyperlink w:anchor="_Toc527367529" w:history="1">
            <w:r w:rsidRPr="00CB3D0F">
              <w:rPr>
                <w:rStyle w:val="Hyperlink"/>
                <w:noProof/>
              </w:rPr>
              <w:t>6.4.1</w:t>
            </w:r>
            <w:r>
              <w:rPr>
                <w:rFonts w:eastAsiaTheme="minorEastAsia"/>
                <w:noProof/>
                <w:sz w:val="22"/>
                <w:lang w:eastAsia="en-US"/>
              </w:rPr>
              <w:tab/>
            </w:r>
            <w:r w:rsidRPr="00CB3D0F">
              <w:rPr>
                <w:rStyle w:val="Hyperlink"/>
                <w:noProof/>
              </w:rPr>
              <w:t>Test Fixture for SFF Card</w:t>
            </w:r>
            <w:r>
              <w:rPr>
                <w:noProof/>
                <w:webHidden/>
              </w:rPr>
              <w:tab/>
            </w:r>
            <w:r>
              <w:rPr>
                <w:noProof/>
                <w:webHidden/>
              </w:rPr>
              <w:fldChar w:fldCharType="begin"/>
            </w:r>
            <w:r>
              <w:rPr>
                <w:noProof/>
                <w:webHidden/>
              </w:rPr>
              <w:instrText xml:space="preserve"> PAGEREF _Toc527367529 \h </w:instrText>
            </w:r>
            <w:r>
              <w:rPr>
                <w:noProof/>
                <w:webHidden/>
              </w:rPr>
            </w:r>
            <w:r>
              <w:rPr>
                <w:noProof/>
                <w:webHidden/>
              </w:rPr>
              <w:fldChar w:fldCharType="separate"/>
            </w:r>
            <w:r>
              <w:rPr>
                <w:noProof/>
                <w:webHidden/>
              </w:rPr>
              <w:t>165</w:t>
            </w:r>
            <w:r>
              <w:rPr>
                <w:noProof/>
                <w:webHidden/>
              </w:rPr>
              <w:fldChar w:fldCharType="end"/>
            </w:r>
          </w:hyperlink>
        </w:p>
        <w:p w14:paraId="0ADD4BA4" w14:textId="77777777" w:rsidR="002B0618" w:rsidRDefault="002B0618">
          <w:pPr>
            <w:pStyle w:val="TOC3"/>
            <w:rPr>
              <w:rFonts w:eastAsiaTheme="minorEastAsia"/>
              <w:noProof/>
              <w:sz w:val="22"/>
              <w:lang w:eastAsia="en-US"/>
            </w:rPr>
          </w:pPr>
          <w:hyperlink w:anchor="_Toc527367530" w:history="1">
            <w:r w:rsidRPr="00CB3D0F">
              <w:rPr>
                <w:rStyle w:val="Hyperlink"/>
                <w:noProof/>
              </w:rPr>
              <w:t>6.4.2</w:t>
            </w:r>
            <w:r>
              <w:rPr>
                <w:rFonts w:eastAsiaTheme="minorEastAsia"/>
                <w:noProof/>
                <w:sz w:val="22"/>
                <w:lang w:eastAsia="en-US"/>
              </w:rPr>
              <w:tab/>
            </w:r>
            <w:r w:rsidRPr="00CB3D0F">
              <w:rPr>
                <w:rStyle w:val="Hyperlink"/>
                <w:noProof/>
              </w:rPr>
              <w:t>Test Fixture for LFF Card</w:t>
            </w:r>
            <w:r>
              <w:rPr>
                <w:noProof/>
                <w:webHidden/>
              </w:rPr>
              <w:tab/>
            </w:r>
            <w:r>
              <w:rPr>
                <w:noProof/>
                <w:webHidden/>
              </w:rPr>
              <w:fldChar w:fldCharType="begin"/>
            </w:r>
            <w:r>
              <w:rPr>
                <w:noProof/>
                <w:webHidden/>
              </w:rPr>
              <w:instrText xml:space="preserve"> PAGEREF _Toc527367530 \h </w:instrText>
            </w:r>
            <w:r>
              <w:rPr>
                <w:noProof/>
                <w:webHidden/>
              </w:rPr>
            </w:r>
            <w:r>
              <w:rPr>
                <w:noProof/>
                <w:webHidden/>
              </w:rPr>
              <w:fldChar w:fldCharType="separate"/>
            </w:r>
            <w:r>
              <w:rPr>
                <w:noProof/>
                <w:webHidden/>
              </w:rPr>
              <w:t>166</w:t>
            </w:r>
            <w:r>
              <w:rPr>
                <w:noProof/>
                <w:webHidden/>
              </w:rPr>
              <w:fldChar w:fldCharType="end"/>
            </w:r>
          </w:hyperlink>
        </w:p>
        <w:p w14:paraId="66AB8CDF" w14:textId="77777777" w:rsidR="002B0618" w:rsidRDefault="002B0618">
          <w:pPr>
            <w:pStyle w:val="TOC3"/>
            <w:rPr>
              <w:rFonts w:eastAsiaTheme="minorEastAsia"/>
              <w:noProof/>
              <w:sz w:val="22"/>
              <w:lang w:eastAsia="en-US"/>
            </w:rPr>
          </w:pPr>
          <w:hyperlink w:anchor="_Toc527367531" w:history="1">
            <w:r w:rsidRPr="00CB3D0F">
              <w:rPr>
                <w:rStyle w:val="Hyperlink"/>
                <w:noProof/>
              </w:rPr>
              <w:t>6.4.3</w:t>
            </w:r>
            <w:r>
              <w:rPr>
                <w:rFonts w:eastAsiaTheme="minorEastAsia"/>
                <w:noProof/>
                <w:sz w:val="22"/>
                <w:lang w:eastAsia="en-US"/>
              </w:rPr>
              <w:tab/>
            </w:r>
            <w:r w:rsidRPr="00CB3D0F">
              <w:rPr>
                <w:rStyle w:val="Hyperlink"/>
                <w:noProof/>
              </w:rPr>
              <w:t>Test Fixture Airflow Direction</w:t>
            </w:r>
            <w:r>
              <w:rPr>
                <w:noProof/>
                <w:webHidden/>
              </w:rPr>
              <w:tab/>
            </w:r>
            <w:r>
              <w:rPr>
                <w:noProof/>
                <w:webHidden/>
              </w:rPr>
              <w:fldChar w:fldCharType="begin"/>
            </w:r>
            <w:r>
              <w:rPr>
                <w:noProof/>
                <w:webHidden/>
              </w:rPr>
              <w:instrText xml:space="preserve"> PAGEREF _Toc527367531 \h </w:instrText>
            </w:r>
            <w:r>
              <w:rPr>
                <w:noProof/>
                <w:webHidden/>
              </w:rPr>
            </w:r>
            <w:r>
              <w:rPr>
                <w:noProof/>
                <w:webHidden/>
              </w:rPr>
              <w:fldChar w:fldCharType="separate"/>
            </w:r>
            <w:r>
              <w:rPr>
                <w:noProof/>
                <w:webHidden/>
              </w:rPr>
              <w:t>169</w:t>
            </w:r>
            <w:r>
              <w:rPr>
                <w:noProof/>
                <w:webHidden/>
              </w:rPr>
              <w:fldChar w:fldCharType="end"/>
            </w:r>
          </w:hyperlink>
        </w:p>
        <w:p w14:paraId="5E482CFD" w14:textId="77777777" w:rsidR="002B0618" w:rsidRDefault="002B0618">
          <w:pPr>
            <w:pStyle w:val="TOC3"/>
            <w:rPr>
              <w:rFonts w:eastAsiaTheme="minorEastAsia"/>
              <w:noProof/>
              <w:sz w:val="22"/>
              <w:lang w:eastAsia="en-US"/>
            </w:rPr>
          </w:pPr>
          <w:hyperlink w:anchor="_Toc527367532" w:history="1">
            <w:r w:rsidRPr="00CB3D0F">
              <w:rPr>
                <w:rStyle w:val="Hyperlink"/>
                <w:noProof/>
              </w:rPr>
              <w:t>6.4.4</w:t>
            </w:r>
            <w:r>
              <w:rPr>
                <w:rFonts w:eastAsiaTheme="minorEastAsia"/>
                <w:noProof/>
                <w:sz w:val="22"/>
                <w:lang w:eastAsia="en-US"/>
              </w:rPr>
              <w:tab/>
            </w:r>
            <w:r w:rsidRPr="00CB3D0F">
              <w:rPr>
                <w:rStyle w:val="Hyperlink"/>
                <w:noProof/>
              </w:rPr>
              <w:t>Thermal Test Fixture Candlestick Sensors</w:t>
            </w:r>
            <w:r>
              <w:rPr>
                <w:noProof/>
                <w:webHidden/>
              </w:rPr>
              <w:tab/>
            </w:r>
            <w:r>
              <w:rPr>
                <w:noProof/>
                <w:webHidden/>
              </w:rPr>
              <w:fldChar w:fldCharType="begin"/>
            </w:r>
            <w:r>
              <w:rPr>
                <w:noProof/>
                <w:webHidden/>
              </w:rPr>
              <w:instrText xml:space="preserve"> PAGEREF _Toc527367532 \h </w:instrText>
            </w:r>
            <w:r>
              <w:rPr>
                <w:noProof/>
                <w:webHidden/>
              </w:rPr>
            </w:r>
            <w:r>
              <w:rPr>
                <w:noProof/>
                <w:webHidden/>
              </w:rPr>
              <w:fldChar w:fldCharType="separate"/>
            </w:r>
            <w:r>
              <w:rPr>
                <w:noProof/>
                <w:webHidden/>
              </w:rPr>
              <w:t>169</w:t>
            </w:r>
            <w:r>
              <w:rPr>
                <w:noProof/>
                <w:webHidden/>
              </w:rPr>
              <w:fldChar w:fldCharType="end"/>
            </w:r>
          </w:hyperlink>
        </w:p>
        <w:p w14:paraId="11F2C7EB" w14:textId="77777777" w:rsidR="002B0618" w:rsidRDefault="002B0618">
          <w:pPr>
            <w:pStyle w:val="TOC2"/>
            <w:rPr>
              <w:rFonts w:eastAsiaTheme="minorEastAsia"/>
              <w:noProof/>
              <w:sz w:val="22"/>
              <w:lang w:eastAsia="en-US"/>
            </w:rPr>
          </w:pPr>
          <w:hyperlink w:anchor="_Toc527367533" w:history="1">
            <w:r w:rsidRPr="00CB3D0F">
              <w:rPr>
                <w:rStyle w:val="Hyperlink"/>
                <w:noProof/>
              </w:rPr>
              <w:t>6.5</w:t>
            </w:r>
            <w:r>
              <w:rPr>
                <w:rFonts w:eastAsiaTheme="minorEastAsia"/>
                <w:noProof/>
                <w:sz w:val="22"/>
                <w:lang w:eastAsia="en-US"/>
              </w:rPr>
              <w:tab/>
            </w:r>
            <w:r w:rsidRPr="00CB3D0F">
              <w:rPr>
                <w:rStyle w:val="Hyperlink"/>
                <w:noProof/>
              </w:rPr>
              <w:t>Card Sensor Requirements</w:t>
            </w:r>
            <w:r>
              <w:rPr>
                <w:noProof/>
                <w:webHidden/>
              </w:rPr>
              <w:tab/>
            </w:r>
            <w:r>
              <w:rPr>
                <w:noProof/>
                <w:webHidden/>
              </w:rPr>
              <w:fldChar w:fldCharType="begin"/>
            </w:r>
            <w:r>
              <w:rPr>
                <w:noProof/>
                <w:webHidden/>
              </w:rPr>
              <w:instrText xml:space="preserve"> PAGEREF _Toc527367533 \h </w:instrText>
            </w:r>
            <w:r>
              <w:rPr>
                <w:noProof/>
                <w:webHidden/>
              </w:rPr>
            </w:r>
            <w:r>
              <w:rPr>
                <w:noProof/>
                <w:webHidden/>
              </w:rPr>
              <w:fldChar w:fldCharType="separate"/>
            </w:r>
            <w:r>
              <w:rPr>
                <w:noProof/>
                <w:webHidden/>
              </w:rPr>
              <w:t>171</w:t>
            </w:r>
            <w:r>
              <w:rPr>
                <w:noProof/>
                <w:webHidden/>
              </w:rPr>
              <w:fldChar w:fldCharType="end"/>
            </w:r>
          </w:hyperlink>
        </w:p>
        <w:p w14:paraId="29EC4C54" w14:textId="77777777" w:rsidR="002B0618" w:rsidRDefault="002B0618">
          <w:pPr>
            <w:pStyle w:val="TOC2"/>
            <w:rPr>
              <w:rFonts w:eastAsiaTheme="minorEastAsia"/>
              <w:noProof/>
              <w:sz w:val="22"/>
              <w:lang w:eastAsia="en-US"/>
            </w:rPr>
          </w:pPr>
          <w:hyperlink w:anchor="_Toc527367534" w:history="1">
            <w:r w:rsidRPr="00CB3D0F">
              <w:rPr>
                <w:rStyle w:val="Hyperlink"/>
                <w:noProof/>
              </w:rPr>
              <w:t>6.6</w:t>
            </w:r>
            <w:r>
              <w:rPr>
                <w:rFonts w:eastAsiaTheme="minorEastAsia"/>
                <w:noProof/>
                <w:sz w:val="22"/>
                <w:lang w:eastAsia="en-US"/>
              </w:rPr>
              <w:tab/>
            </w:r>
            <w:r w:rsidRPr="00CB3D0F">
              <w:rPr>
                <w:rStyle w:val="Hyperlink"/>
                <w:noProof/>
              </w:rPr>
              <w:t>Card Cooling Tiers</w:t>
            </w:r>
            <w:r>
              <w:rPr>
                <w:noProof/>
                <w:webHidden/>
              </w:rPr>
              <w:tab/>
            </w:r>
            <w:r>
              <w:rPr>
                <w:noProof/>
                <w:webHidden/>
              </w:rPr>
              <w:fldChar w:fldCharType="begin"/>
            </w:r>
            <w:r>
              <w:rPr>
                <w:noProof/>
                <w:webHidden/>
              </w:rPr>
              <w:instrText xml:space="preserve"> PAGEREF _Toc527367534 \h </w:instrText>
            </w:r>
            <w:r>
              <w:rPr>
                <w:noProof/>
                <w:webHidden/>
              </w:rPr>
            </w:r>
            <w:r>
              <w:rPr>
                <w:noProof/>
                <w:webHidden/>
              </w:rPr>
              <w:fldChar w:fldCharType="separate"/>
            </w:r>
            <w:r>
              <w:rPr>
                <w:noProof/>
                <w:webHidden/>
              </w:rPr>
              <w:t>171</w:t>
            </w:r>
            <w:r>
              <w:rPr>
                <w:noProof/>
                <w:webHidden/>
              </w:rPr>
              <w:fldChar w:fldCharType="end"/>
            </w:r>
          </w:hyperlink>
        </w:p>
        <w:p w14:paraId="6938F0B4" w14:textId="77777777" w:rsidR="002B0618" w:rsidRDefault="002B0618">
          <w:pPr>
            <w:pStyle w:val="TOC3"/>
            <w:rPr>
              <w:rFonts w:eastAsiaTheme="minorEastAsia"/>
              <w:noProof/>
              <w:sz w:val="22"/>
              <w:lang w:eastAsia="en-US"/>
            </w:rPr>
          </w:pPr>
          <w:hyperlink w:anchor="_Toc527367535" w:history="1">
            <w:r w:rsidRPr="00CB3D0F">
              <w:rPr>
                <w:rStyle w:val="Hyperlink"/>
                <w:noProof/>
              </w:rPr>
              <w:t>6.6.1</w:t>
            </w:r>
            <w:r>
              <w:rPr>
                <w:rFonts w:eastAsiaTheme="minorEastAsia"/>
                <w:noProof/>
                <w:sz w:val="22"/>
                <w:lang w:eastAsia="en-US"/>
              </w:rPr>
              <w:tab/>
            </w:r>
            <w:r w:rsidRPr="00CB3D0F">
              <w:rPr>
                <w:rStyle w:val="Hyperlink"/>
                <w:noProof/>
              </w:rPr>
              <w:t>Hot Aisle Cooling Tiers</w:t>
            </w:r>
            <w:r>
              <w:rPr>
                <w:noProof/>
                <w:webHidden/>
              </w:rPr>
              <w:tab/>
            </w:r>
            <w:r>
              <w:rPr>
                <w:noProof/>
                <w:webHidden/>
              </w:rPr>
              <w:fldChar w:fldCharType="begin"/>
            </w:r>
            <w:r>
              <w:rPr>
                <w:noProof/>
                <w:webHidden/>
              </w:rPr>
              <w:instrText xml:space="preserve"> PAGEREF _Toc527367535 \h </w:instrText>
            </w:r>
            <w:r>
              <w:rPr>
                <w:noProof/>
                <w:webHidden/>
              </w:rPr>
            </w:r>
            <w:r>
              <w:rPr>
                <w:noProof/>
                <w:webHidden/>
              </w:rPr>
              <w:fldChar w:fldCharType="separate"/>
            </w:r>
            <w:r>
              <w:rPr>
                <w:noProof/>
                <w:webHidden/>
              </w:rPr>
              <w:t>171</w:t>
            </w:r>
            <w:r>
              <w:rPr>
                <w:noProof/>
                <w:webHidden/>
              </w:rPr>
              <w:fldChar w:fldCharType="end"/>
            </w:r>
          </w:hyperlink>
        </w:p>
        <w:p w14:paraId="48772074" w14:textId="77777777" w:rsidR="002B0618" w:rsidRDefault="002B0618">
          <w:pPr>
            <w:pStyle w:val="TOC3"/>
            <w:rPr>
              <w:rFonts w:eastAsiaTheme="minorEastAsia"/>
              <w:noProof/>
              <w:sz w:val="22"/>
              <w:lang w:eastAsia="en-US"/>
            </w:rPr>
          </w:pPr>
          <w:hyperlink w:anchor="_Toc527367536" w:history="1">
            <w:r w:rsidRPr="00CB3D0F">
              <w:rPr>
                <w:rStyle w:val="Hyperlink"/>
                <w:noProof/>
              </w:rPr>
              <w:t>6.6.2</w:t>
            </w:r>
            <w:r>
              <w:rPr>
                <w:rFonts w:eastAsiaTheme="minorEastAsia"/>
                <w:noProof/>
                <w:sz w:val="22"/>
                <w:lang w:eastAsia="en-US"/>
              </w:rPr>
              <w:tab/>
            </w:r>
            <w:r w:rsidRPr="00CB3D0F">
              <w:rPr>
                <w:rStyle w:val="Hyperlink"/>
                <w:noProof/>
              </w:rPr>
              <w:t>Cold Aisle Cooling Tiers</w:t>
            </w:r>
            <w:r>
              <w:rPr>
                <w:noProof/>
                <w:webHidden/>
              </w:rPr>
              <w:tab/>
            </w:r>
            <w:r>
              <w:rPr>
                <w:noProof/>
                <w:webHidden/>
              </w:rPr>
              <w:fldChar w:fldCharType="begin"/>
            </w:r>
            <w:r>
              <w:rPr>
                <w:noProof/>
                <w:webHidden/>
              </w:rPr>
              <w:instrText xml:space="preserve"> PAGEREF _Toc527367536 \h </w:instrText>
            </w:r>
            <w:r>
              <w:rPr>
                <w:noProof/>
                <w:webHidden/>
              </w:rPr>
            </w:r>
            <w:r>
              <w:rPr>
                <w:noProof/>
                <w:webHidden/>
              </w:rPr>
              <w:fldChar w:fldCharType="separate"/>
            </w:r>
            <w:r>
              <w:rPr>
                <w:noProof/>
                <w:webHidden/>
              </w:rPr>
              <w:t>171</w:t>
            </w:r>
            <w:r>
              <w:rPr>
                <w:noProof/>
                <w:webHidden/>
              </w:rPr>
              <w:fldChar w:fldCharType="end"/>
            </w:r>
          </w:hyperlink>
        </w:p>
        <w:p w14:paraId="1D24CDAC" w14:textId="77777777" w:rsidR="002B0618" w:rsidRDefault="002B0618">
          <w:pPr>
            <w:pStyle w:val="TOC2"/>
            <w:rPr>
              <w:rFonts w:eastAsiaTheme="minorEastAsia"/>
              <w:noProof/>
              <w:sz w:val="22"/>
              <w:lang w:eastAsia="en-US"/>
            </w:rPr>
          </w:pPr>
          <w:hyperlink w:anchor="_Toc527367537" w:history="1">
            <w:r w:rsidRPr="00CB3D0F">
              <w:rPr>
                <w:rStyle w:val="Hyperlink"/>
                <w:noProof/>
              </w:rPr>
              <w:t>6.7</w:t>
            </w:r>
            <w:r>
              <w:rPr>
                <w:rFonts w:eastAsiaTheme="minorEastAsia"/>
                <w:noProof/>
                <w:sz w:val="22"/>
                <w:lang w:eastAsia="en-US"/>
              </w:rPr>
              <w:tab/>
            </w:r>
            <w:r w:rsidRPr="00CB3D0F">
              <w:rPr>
                <w:rStyle w:val="Hyperlink"/>
                <w:noProof/>
              </w:rPr>
              <w:t>Non-Operational Shock &amp; Vibration Testing</w:t>
            </w:r>
            <w:r>
              <w:rPr>
                <w:noProof/>
                <w:webHidden/>
              </w:rPr>
              <w:tab/>
            </w:r>
            <w:r>
              <w:rPr>
                <w:noProof/>
                <w:webHidden/>
              </w:rPr>
              <w:fldChar w:fldCharType="begin"/>
            </w:r>
            <w:r>
              <w:rPr>
                <w:noProof/>
                <w:webHidden/>
              </w:rPr>
              <w:instrText xml:space="preserve"> PAGEREF _Toc527367537 \h </w:instrText>
            </w:r>
            <w:r>
              <w:rPr>
                <w:noProof/>
                <w:webHidden/>
              </w:rPr>
            </w:r>
            <w:r>
              <w:rPr>
                <w:noProof/>
                <w:webHidden/>
              </w:rPr>
              <w:fldChar w:fldCharType="separate"/>
            </w:r>
            <w:r>
              <w:rPr>
                <w:noProof/>
                <w:webHidden/>
              </w:rPr>
              <w:t>172</w:t>
            </w:r>
            <w:r>
              <w:rPr>
                <w:noProof/>
                <w:webHidden/>
              </w:rPr>
              <w:fldChar w:fldCharType="end"/>
            </w:r>
          </w:hyperlink>
        </w:p>
        <w:p w14:paraId="27F2F68F" w14:textId="77777777" w:rsidR="002B0618" w:rsidRDefault="002B0618">
          <w:pPr>
            <w:pStyle w:val="TOC3"/>
            <w:rPr>
              <w:rFonts w:eastAsiaTheme="minorEastAsia"/>
              <w:noProof/>
              <w:sz w:val="22"/>
              <w:lang w:eastAsia="en-US"/>
            </w:rPr>
          </w:pPr>
          <w:hyperlink w:anchor="_Toc527367538" w:history="1">
            <w:r w:rsidRPr="00CB3D0F">
              <w:rPr>
                <w:rStyle w:val="Hyperlink"/>
                <w:noProof/>
              </w:rPr>
              <w:t>6.7.1</w:t>
            </w:r>
            <w:r>
              <w:rPr>
                <w:rFonts w:eastAsiaTheme="minorEastAsia"/>
                <w:noProof/>
                <w:sz w:val="22"/>
                <w:lang w:eastAsia="en-US"/>
              </w:rPr>
              <w:tab/>
            </w:r>
            <w:r w:rsidRPr="00CB3D0F">
              <w:rPr>
                <w:rStyle w:val="Hyperlink"/>
                <w:noProof/>
              </w:rPr>
              <w:t>Shock &amp; Vibe Test Fixture</w:t>
            </w:r>
            <w:r>
              <w:rPr>
                <w:noProof/>
                <w:webHidden/>
              </w:rPr>
              <w:tab/>
            </w:r>
            <w:r>
              <w:rPr>
                <w:noProof/>
                <w:webHidden/>
              </w:rPr>
              <w:fldChar w:fldCharType="begin"/>
            </w:r>
            <w:r>
              <w:rPr>
                <w:noProof/>
                <w:webHidden/>
              </w:rPr>
              <w:instrText xml:space="preserve"> PAGEREF _Toc527367538 \h </w:instrText>
            </w:r>
            <w:r>
              <w:rPr>
                <w:noProof/>
                <w:webHidden/>
              </w:rPr>
            </w:r>
            <w:r>
              <w:rPr>
                <w:noProof/>
                <w:webHidden/>
              </w:rPr>
              <w:fldChar w:fldCharType="separate"/>
            </w:r>
            <w:r>
              <w:rPr>
                <w:noProof/>
                <w:webHidden/>
              </w:rPr>
              <w:t>172</w:t>
            </w:r>
            <w:r>
              <w:rPr>
                <w:noProof/>
                <w:webHidden/>
              </w:rPr>
              <w:fldChar w:fldCharType="end"/>
            </w:r>
          </w:hyperlink>
        </w:p>
        <w:p w14:paraId="2EE992D5" w14:textId="77777777" w:rsidR="002B0618" w:rsidRDefault="002B0618">
          <w:pPr>
            <w:pStyle w:val="TOC3"/>
            <w:rPr>
              <w:rFonts w:eastAsiaTheme="minorEastAsia"/>
              <w:noProof/>
              <w:sz w:val="22"/>
              <w:lang w:eastAsia="en-US"/>
            </w:rPr>
          </w:pPr>
          <w:hyperlink w:anchor="_Toc527367539" w:history="1">
            <w:r w:rsidRPr="00CB3D0F">
              <w:rPr>
                <w:rStyle w:val="Hyperlink"/>
                <w:noProof/>
              </w:rPr>
              <w:t>6.7.2</w:t>
            </w:r>
            <w:r>
              <w:rPr>
                <w:rFonts w:eastAsiaTheme="minorEastAsia"/>
                <w:noProof/>
                <w:sz w:val="22"/>
                <w:lang w:eastAsia="en-US"/>
              </w:rPr>
              <w:tab/>
            </w:r>
            <w:r w:rsidRPr="00CB3D0F">
              <w:rPr>
                <w:rStyle w:val="Hyperlink"/>
                <w:noProof/>
              </w:rPr>
              <w:t>Test Procedure</w:t>
            </w:r>
            <w:r>
              <w:rPr>
                <w:noProof/>
                <w:webHidden/>
              </w:rPr>
              <w:tab/>
            </w:r>
            <w:r>
              <w:rPr>
                <w:noProof/>
                <w:webHidden/>
              </w:rPr>
              <w:fldChar w:fldCharType="begin"/>
            </w:r>
            <w:r>
              <w:rPr>
                <w:noProof/>
                <w:webHidden/>
              </w:rPr>
              <w:instrText xml:space="preserve"> PAGEREF _Toc527367539 \h </w:instrText>
            </w:r>
            <w:r>
              <w:rPr>
                <w:noProof/>
                <w:webHidden/>
              </w:rPr>
            </w:r>
            <w:r>
              <w:rPr>
                <w:noProof/>
                <w:webHidden/>
              </w:rPr>
              <w:fldChar w:fldCharType="separate"/>
            </w:r>
            <w:r>
              <w:rPr>
                <w:noProof/>
                <w:webHidden/>
              </w:rPr>
              <w:t>172</w:t>
            </w:r>
            <w:r>
              <w:rPr>
                <w:noProof/>
                <w:webHidden/>
              </w:rPr>
              <w:fldChar w:fldCharType="end"/>
            </w:r>
          </w:hyperlink>
        </w:p>
        <w:p w14:paraId="51B2C8C6" w14:textId="77777777" w:rsidR="002B0618" w:rsidRDefault="002B0618">
          <w:pPr>
            <w:pStyle w:val="TOC2"/>
            <w:rPr>
              <w:rFonts w:eastAsiaTheme="minorEastAsia"/>
              <w:noProof/>
              <w:sz w:val="22"/>
              <w:lang w:eastAsia="en-US"/>
            </w:rPr>
          </w:pPr>
          <w:hyperlink w:anchor="_Toc527367540" w:history="1">
            <w:r w:rsidRPr="00CB3D0F">
              <w:rPr>
                <w:rStyle w:val="Hyperlink"/>
                <w:noProof/>
              </w:rPr>
              <w:t>6.8</w:t>
            </w:r>
            <w:r>
              <w:rPr>
                <w:rFonts w:eastAsiaTheme="minorEastAsia"/>
                <w:noProof/>
                <w:sz w:val="22"/>
                <w:lang w:eastAsia="en-US"/>
              </w:rPr>
              <w:tab/>
            </w:r>
            <w:r w:rsidRPr="00CB3D0F">
              <w:rPr>
                <w:rStyle w:val="Hyperlink"/>
                <w:noProof/>
              </w:rPr>
              <w:t>Dye and Pull Test Method</w:t>
            </w:r>
            <w:r>
              <w:rPr>
                <w:noProof/>
                <w:webHidden/>
              </w:rPr>
              <w:tab/>
            </w:r>
            <w:r>
              <w:rPr>
                <w:noProof/>
                <w:webHidden/>
              </w:rPr>
              <w:fldChar w:fldCharType="begin"/>
            </w:r>
            <w:r>
              <w:rPr>
                <w:noProof/>
                <w:webHidden/>
              </w:rPr>
              <w:instrText xml:space="preserve"> PAGEREF _Toc527367540 \h </w:instrText>
            </w:r>
            <w:r>
              <w:rPr>
                <w:noProof/>
                <w:webHidden/>
              </w:rPr>
            </w:r>
            <w:r>
              <w:rPr>
                <w:noProof/>
                <w:webHidden/>
              </w:rPr>
              <w:fldChar w:fldCharType="separate"/>
            </w:r>
            <w:r>
              <w:rPr>
                <w:noProof/>
                <w:webHidden/>
              </w:rPr>
              <w:t>173</w:t>
            </w:r>
            <w:r>
              <w:rPr>
                <w:noProof/>
                <w:webHidden/>
              </w:rPr>
              <w:fldChar w:fldCharType="end"/>
            </w:r>
          </w:hyperlink>
        </w:p>
        <w:p w14:paraId="52CD3423" w14:textId="77777777" w:rsidR="002B0618" w:rsidRDefault="002B0618">
          <w:pPr>
            <w:pStyle w:val="TOC2"/>
            <w:rPr>
              <w:rFonts w:eastAsiaTheme="minorEastAsia"/>
              <w:noProof/>
              <w:sz w:val="22"/>
              <w:lang w:eastAsia="en-US"/>
            </w:rPr>
          </w:pPr>
          <w:hyperlink w:anchor="_Toc527367541" w:history="1">
            <w:r w:rsidRPr="00CB3D0F">
              <w:rPr>
                <w:rStyle w:val="Hyperlink"/>
                <w:noProof/>
              </w:rPr>
              <w:t>6.9</w:t>
            </w:r>
            <w:r>
              <w:rPr>
                <w:rFonts w:eastAsiaTheme="minorEastAsia"/>
                <w:noProof/>
                <w:sz w:val="22"/>
                <w:lang w:eastAsia="en-US"/>
              </w:rPr>
              <w:tab/>
            </w:r>
            <w:r w:rsidRPr="00CB3D0F">
              <w:rPr>
                <w:rStyle w:val="Hyperlink"/>
                <w:noProof/>
              </w:rPr>
              <w:t>Gold Finger Plating Requirements</w:t>
            </w:r>
            <w:r>
              <w:rPr>
                <w:noProof/>
                <w:webHidden/>
              </w:rPr>
              <w:tab/>
            </w:r>
            <w:r>
              <w:rPr>
                <w:noProof/>
                <w:webHidden/>
              </w:rPr>
              <w:fldChar w:fldCharType="begin"/>
            </w:r>
            <w:r>
              <w:rPr>
                <w:noProof/>
                <w:webHidden/>
              </w:rPr>
              <w:instrText xml:space="preserve"> PAGEREF _Toc527367541 \h </w:instrText>
            </w:r>
            <w:r>
              <w:rPr>
                <w:noProof/>
                <w:webHidden/>
              </w:rPr>
            </w:r>
            <w:r>
              <w:rPr>
                <w:noProof/>
                <w:webHidden/>
              </w:rPr>
              <w:fldChar w:fldCharType="separate"/>
            </w:r>
            <w:r>
              <w:rPr>
                <w:noProof/>
                <w:webHidden/>
              </w:rPr>
              <w:t>175</w:t>
            </w:r>
            <w:r>
              <w:rPr>
                <w:noProof/>
                <w:webHidden/>
              </w:rPr>
              <w:fldChar w:fldCharType="end"/>
            </w:r>
          </w:hyperlink>
        </w:p>
        <w:p w14:paraId="2556053F" w14:textId="77777777" w:rsidR="002B0618" w:rsidRDefault="002B0618">
          <w:pPr>
            <w:pStyle w:val="TOC3"/>
            <w:rPr>
              <w:rFonts w:eastAsiaTheme="minorEastAsia"/>
              <w:noProof/>
              <w:sz w:val="22"/>
              <w:lang w:eastAsia="en-US"/>
            </w:rPr>
          </w:pPr>
          <w:hyperlink w:anchor="_Toc527367542" w:history="1">
            <w:r w:rsidRPr="00CB3D0F">
              <w:rPr>
                <w:rStyle w:val="Hyperlink"/>
                <w:noProof/>
              </w:rPr>
              <w:t>6.9.1</w:t>
            </w:r>
            <w:r>
              <w:rPr>
                <w:rFonts w:eastAsiaTheme="minorEastAsia"/>
                <w:noProof/>
                <w:sz w:val="22"/>
                <w:lang w:eastAsia="en-US"/>
              </w:rPr>
              <w:tab/>
            </w:r>
            <w:r w:rsidRPr="00CB3D0F">
              <w:rPr>
                <w:rStyle w:val="Hyperlink"/>
                <w:noProof/>
              </w:rPr>
              <w:t>Host Side Gold Finger Plating Requirements</w:t>
            </w:r>
            <w:r>
              <w:rPr>
                <w:noProof/>
                <w:webHidden/>
              </w:rPr>
              <w:tab/>
            </w:r>
            <w:r>
              <w:rPr>
                <w:noProof/>
                <w:webHidden/>
              </w:rPr>
              <w:fldChar w:fldCharType="begin"/>
            </w:r>
            <w:r>
              <w:rPr>
                <w:noProof/>
                <w:webHidden/>
              </w:rPr>
              <w:instrText xml:space="preserve"> PAGEREF _Toc527367542 \h </w:instrText>
            </w:r>
            <w:r>
              <w:rPr>
                <w:noProof/>
                <w:webHidden/>
              </w:rPr>
            </w:r>
            <w:r>
              <w:rPr>
                <w:noProof/>
                <w:webHidden/>
              </w:rPr>
              <w:fldChar w:fldCharType="separate"/>
            </w:r>
            <w:r>
              <w:rPr>
                <w:noProof/>
                <w:webHidden/>
              </w:rPr>
              <w:t>175</w:t>
            </w:r>
            <w:r>
              <w:rPr>
                <w:noProof/>
                <w:webHidden/>
              </w:rPr>
              <w:fldChar w:fldCharType="end"/>
            </w:r>
          </w:hyperlink>
        </w:p>
        <w:p w14:paraId="70141641" w14:textId="77777777" w:rsidR="002B0618" w:rsidRDefault="002B0618">
          <w:pPr>
            <w:pStyle w:val="TOC3"/>
            <w:rPr>
              <w:rFonts w:eastAsiaTheme="minorEastAsia"/>
              <w:noProof/>
              <w:sz w:val="22"/>
              <w:lang w:eastAsia="en-US"/>
            </w:rPr>
          </w:pPr>
          <w:hyperlink w:anchor="_Toc527367543" w:history="1">
            <w:r w:rsidRPr="00CB3D0F">
              <w:rPr>
                <w:rStyle w:val="Hyperlink"/>
                <w:noProof/>
              </w:rPr>
              <w:t>6.9.2</w:t>
            </w:r>
            <w:r>
              <w:rPr>
                <w:rFonts w:eastAsiaTheme="minorEastAsia"/>
                <w:noProof/>
                <w:sz w:val="22"/>
                <w:lang w:eastAsia="en-US"/>
              </w:rPr>
              <w:tab/>
            </w:r>
            <w:r w:rsidRPr="00CB3D0F">
              <w:rPr>
                <w:rStyle w:val="Hyperlink"/>
                <w:noProof/>
              </w:rPr>
              <w:t>Line Side Gold Finger Durability Requirements</w:t>
            </w:r>
            <w:r>
              <w:rPr>
                <w:noProof/>
                <w:webHidden/>
              </w:rPr>
              <w:tab/>
            </w:r>
            <w:r>
              <w:rPr>
                <w:noProof/>
                <w:webHidden/>
              </w:rPr>
              <w:fldChar w:fldCharType="begin"/>
            </w:r>
            <w:r>
              <w:rPr>
                <w:noProof/>
                <w:webHidden/>
              </w:rPr>
              <w:instrText xml:space="preserve"> PAGEREF _Toc527367543 \h </w:instrText>
            </w:r>
            <w:r>
              <w:rPr>
                <w:noProof/>
                <w:webHidden/>
              </w:rPr>
            </w:r>
            <w:r>
              <w:rPr>
                <w:noProof/>
                <w:webHidden/>
              </w:rPr>
              <w:fldChar w:fldCharType="separate"/>
            </w:r>
            <w:r>
              <w:rPr>
                <w:noProof/>
                <w:webHidden/>
              </w:rPr>
              <w:t>175</w:t>
            </w:r>
            <w:r>
              <w:rPr>
                <w:noProof/>
                <w:webHidden/>
              </w:rPr>
              <w:fldChar w:fldCharType="end"/>
            </w:r>
          </w:hyperlink>
        </w:p>
        <w:p w14:paraId="4DA6A9AF" w14:textId="77777777" w:rsidR="002B0618" w:rsidRDefault="002B0618">
          <w:pPr>
            <w:pStyle w:val="TOC1"/>
            <w:rPr>
              <w:rFonts w:eastAsiaTheme="minorEastAsia"/>
              <w:b w:val="0"/>
              <w:noProof/>
              <w:sz w:val="22"/>
              <w:lang w:eastAsia="en-US"/>
            </w:rPr>
          </w:pPr>
          <w:hyperlink w:anchor="_Toc527367544" w:history="1">
            <w:r w:rsidRPr="00CB3D0F">
              <w:rPr>
                <w:rStyle w:val="Hyperlink"/>
                <w:noProof/>
              </w:rPr>
              <w:t>7</w:t>
            </w:r>
            <w:r>
              <w:rPr>
                <w:rFonts w:eastAsiaTheme="minorEastAsia"/>
                <w:b w:val="0"/>
                <w:noProof/>
                <w:sz w:val="22"/>
                <w:lang w:eastAsia="en-US"/>
              </w:rPr>
              <w:tab/>
            </w:r>
            <w:r w:rsidRPr="00CB3D0F">
              <w:rPr>
                <w:rStyle w:val="Hyperlink"/>
                <w:noProof/>
              </w:rPr>
              <w:t>Regulatory</w:t>
            </w:r>
            <w:r>
              <w:rPr>
                <w:noProof/>
                <w:webHidden/>
              </w:rPr>
              <w:tab/>
            </w:r>
            <w:r>
              <w:rPr>
                <w:noProof/>
                <w:webHidden/>
              </w:rPr>
              <w:fldChar w:fldCharType="begin"/>
            </w:r>
            <w:r>
              <w:rPr>
                <w:noProof/>
                <w:webHidden/>
              </w:rPr>
              <w:instrText xml:space="preserve"> PAGEREF _Toc527367544 \h </w:instrText>
            </w:r>
            <w:r>
              <w:rPr>
                <w:noProof/>
                <w:webHidden/>
              </w:rPr>
            </w:r>
            <w:r>
              <w:rPr>
                <w:noProof/>
                <w:webHidden/>
              </w:rPr>
              <w:fldChar w:fldCharType="separate"/>
            </w:r>
            <w:r>
              <w:rPr>
                <w:noProof/>
                <w:webHidden/>
              </w:rPr>
              <w:t>176</w:t>
            </w:r>
            <w:r>
              <w:rPr>
                <w:noProof/>
                <w:webHidden/>
              </w:rPr>
              <w:fldChar w:fldCharType="end"/>
            </w:r>
          </w:hyperlink>
        </w:p>
        <w:p w14:paraId="0DC871F9" w14:textId="77777777" w:rsidR="002B0618" w:rsidRDefault="002B0618">
          <w:pPr>
            <w:pStyle w:val="TOC2"/>
            <w:rPr>
              <w:rFonts w:eastAsiaTheme="minorEastAsia"/>
              <w:noProof/>
              <w:sz w:val="22"/>
              <w:lang w:eastAsia="en-US"/>
            </w:rPr>
          </w:pPr>
          <w:hyperlink w:anchor="_Toc527367545" w:history="1">
            <w:r w:rsidRPr="00CB3D0F">
              <w:rPr>
                <w:rStyle w:val="Hyperlink"/>
                <w:noProof/>
              </w:rPr>
              <w:t>7.1</w:t>
            </w:r>
            <w:r>
              <w:rPr>
                <w:rFonts w:eastAsiaTheme="minorEastAsia"/>
                <w:noProof/>
                <w:sz w:val="22"/>
                <w:lang w:eastAsia="en-US"/>
              </w:rPr>
              <w:tab/>
            </w:r>
            <w:r w:rsidRPr="00CB3D0F">
              <w:rPr>
                <w:rStyle w:val="Hyperlink"/>
                <w:noProof/>
              </w:rPr>
              <w:t>Required Compliance</w:t>
            </w:r>
            <w:r>
              <w:rPr>
                <w:noProof/>
                <w:webHidden/>
              </w:rPr>
              <w:tab/>
            </w:r>
            <w:r>
              <w:rPr>
                <w:noProof/>
                <w:webHidden/>
              </w:rPr>
              <w:fldChar w:fldCharType="begin"/>
            </w:r>
            <w:r>
              <w:rPr>
                <w:noProof/>
                <w:webHidden/>
              </w:rPr>
              <w:instrText xml:space="preserve"> PAGEREF _Toc527367545 \h </w:instrText>
            </w:r>
            <w:r>
              <w:rPr>
                <w:noProof/>
                <w:webHidden/>
              </w:rPr>
            </w:r>
            <w:r>
              <w:rPr>
                <w:noProof/>
                <w:webHidden/>
              </w:rPr>
              <w:fldChar w:fldCharType="separate"/>
            </w:r>
            <w:r>
              <w:rPr>
                <w:noProof/>
                <w:webHidden/>
              </w:rPr>
              <w:t>176</w:t>
            </w:r>
            <w:r>
              <w:rPr>
                <w:noProof/>
                <w:webHidden/>
              </w:rPr>
              <w:fldChar w:fldCharType="end"/>
            </w:r>
          </w:hyperlink>
        </w:p>
        <w:p w14:paraId="5DC9174D" w14:textId="77777777" w:rsidR="002B0618" w:rsidRDefault="002B0618">
          <w:pPr>
            <w:pStyle w:val="TOC3"/>
            <w:rPr>
              <w:rFonts w:eastAsiaTheme="minorEastAsia"/>
              <w:noProof/>
              <w:sz w:val="22"/>
              <w:lang w:eastAsia="en-US"/>
            </w:rPr>
          </w:pPr>
          <w:hyperlink w:anchor="_Toc527367546" w:history="1">
            <w:r w:rsidRPr="00CB3D0F">
              <w:rPr>
                <w:rStyle w:val="Hyperlink"/>
                <w:noProof/>
              </w:rPr>
              <w:t>7.1.1</w:t>
            </w:r>
            <w:r>
              <w:rPr>
                <w:rFonts w:eastAsiaTheme="minorEastAsia"/>
                <w:noProof/>
                <w:sz w:val="22"/>
                <w:lang w:eastAsia="en-US"/>
              </w:rPr>
              <w:tab/>
            </w:r>
            <w:r w:rsidRPr="00CB3D0F">
              <w:rPr>
                <w:rStyle w:val="Hyperlink"/>
                <w:noProof/>
              </w:rPr>
              <w:t>Required Environmental Compliance</w:t>
            </w:r>
            <w:r>
              <w:rPr>
                <w:noProof/>
                <w:webHidden/>
              </w:rPr>
              <w:tab/>
            </w:r>
            <w:r>
              <w:rPr>
                <w:noProof/>
                <w:webHidden/>
              </w:rPr>
              <w:fldChar w:fldCharType="begin"/>
            </w:r>
            <w:r>
              <w:rPr>
                <w:noProof/>
                <w:webHidden/>
              </w:rPr>
              <w:instrText xml:space="preserve"> PAGEREF _Toc527367546 \h </w:instrText>
            </w:r>
            <w:r>
              <w:rPr>
                <w:noProof/>
                <w:webHidden/>
              </w:rPr>
            </w:r>
            <w:r>
              <w:rPr>
                <w:noProof/>
                <w:webHidden/>
              </w:rPr>
              <w:fldChar w:fldCharType="separate"/>
            </w:r>
            <w:r>
              <w:rPr>
                <w:noProof/>
                <w:webHidden/>
              </w:rPr>
              <w:t>176</w:t>
            </w:r>
            <w:r>
              <w:rPr>
                <w:noProof/>
                <w:webHidden/>
              </w:rPr>
              <w:fldChar w:fldCharType="end"/>
            </w:r>
          </w:hyperlink>
        </w:p>
        <w:p w14:paraId="068FC782" w14:textId="77777777" w:rsidR="002B0618" w:rsidRDefault="002B0618">
          <w:pPr>
            <w:pStyle w:val="TOC3"/>
            <w:rPr>
              <w:rFonts w:eastAsiaTheme="minorEastAsia"/>
              <w:noProof/>
              <w:sz w:val="22"/>
              <w:lang w:eastAsia="en-US"/>
            </w:rPr>
          </w:pPr>
          <w:hyperlink w:anchor="_Toc527367547" w:history="1">
            <w:r w:rsidRPr="00CB3D0F">
              <w:rPr>
                <w:rStyle w:val="Hyperlink"/>
                <w:noProof/>
              </w:rPr>
              <w:t>7.1.2</w:t>
            </w:r>
            <w:r>
              <w:rPr>
                <w:rFonts w:eastAsiaTheme="minorEastAsia"/>
                <w:noProof/>
                <w:sz w:val="22"/>
                <w:lang w:eastAsia="en-US"/>
              </w:rPr>
              <w:tab/>
            </w:r>
            <w:r w:rsidRPr="00CB3D0F">
              <w:rPr>
                <w:rStyle w:val="Hyperlink"/>
                <w:noProof/>
              </w:rPr>
              <w:t>Required EMC Compliance</w:t>
            </w:r>
            <w:r>
              <w:rPr>
                <w:noProof/>
                <w:webHidden/>
              </w:rPr>
              <w:tab/>
            </w:r>
            <w:r>
              <w:rPr>
                <w:noProof/>
                <w:webHidden/>
              </w:rPr>
              <w:fldChar w:fldCharType="begin"/>
            </w:r>
            <w:r>
              <w:rPr>
                <w:noProof/>
                <w:webHidden/>
              </w:rPr>
              <w:instrText xml:space="preserve"> PAGEREF _Toc527367547 \h </w:instrText>
            </w:r>
            <w:r>
              <w:rPr>
                <w:noProof/>
                <w:webHidden/>
              </w:rPr>
            </w:r>
            <w:r>
              <w:rPr>
                <w:noProof/>
                <w:webHidden/>
              </w:rPr>
              <w:fldChar w:fldCharType="separate"/>
            </w:r>
            <w:r>
              <w:rPr>
                <w:noProof/>
                <w:webHidden/>
              </w:rPr>
              <w:t>176</w:t>
            </w:r>
            <w:r>
              <w:rPr>
                <w:noProof/>
                <w:webHidden/>
              </w:rPr>
              <w:fldChar w:fldCharType="end"/>
            </w:r>
          </w:hyperlink>
        </w:p>
        <w:p w14:paraId="54E5743B" w14:textId="77777777" w:rsidR="002B0618" w:rsidRDefault="002B0618">
          <w:pPr>
            <w:pStyle w:val="TOC3"/>
            <w:rPr>
              <w:rFonts w:eastAsiaTheme="minorEastAsia"/>
              <w:noProof/>
              <w:sz w:val="22"/>
              <w:lang w:eastAsia="en-US"/>
            </w:rPr>
          </w:pPr>
          <w:hyperlink w:anchor="_Toc527367548" w:history="1">
            <w:r w:rsidRPr="00CB3D0F">
              <w:rPr>
                <w:rStyle w:val="Hyperlink"/>
                <w:noProof/>
              </w:rPr>
              <w:t>7.1.3</w:t>
            </w:r>
            <w:r>
              <w:rPr>
                <w:rFonts w:eastAsiaTheme="minorEastAsia"/>
                <w:noProof/>
                <w:sz w:val="22"/>
                <w:lang w:eastAsia="en-US"/>
              </w:rPr>
              <w:tab/>
            </w:r>
            <w:r w:rsidRPr="00CB3D0F">
              <w:rPr>
                <w:rStyle w:val="Hyperlink"/>
                <w:noProof/>
              </w:rPr>
              <w:t>Required Product Safety Compliance</w:t>
            </w:r>
            <w:r>
              <w:rPr>
                <w:noProof/>
                <w:webHidden/>
              </w:rPr>
              <w:tab/>
            </w:r>
            <w:r>
              <w:rPr>
                <w:noProof/>
                <w:webHidden/>
              </w:rPr>
              <w:fldChar w:fldCharType="begin"/>
            </w:r>
            <w:r>
              <w:rPr>
                <w:noProof/>
                <w:webHidden/>
              </w:rPr>
              <w:instrText xml:space="preserve"> PAGEREF _Toc527367548 \h </w:instrText>
            </w:r>
            <w:r>
              <w:rPr>
                <w:noProof/>
                <w:webHidden/>
              </w:rPr>
            </w:r>
            <w:r>
              <w:rPr>
                <w:noProof/>
                <w:webHidden/>
              </w:rPr>
              <w:fldChar w:fldCharType="separate"/>
            </w:r>
            <w:r>
              <w:rPr>
                <w:noProof/>
                <w:webHidden/>
              </w:rPr>
              <w:t>177</w:t>
            </w:r>
            <w:r>
              <w:rPr>
                <w:noProof/>
                <w:webHidden/>
              </w:rPr>
              <w:fldChar w:fldCharType="end"/>
            </w:r>
          </w:hyperlink>
        </w:p>
        <w:p w14:paraId="01A8E982" w14:textId="77777777" w:rsidR="002B0618" w:rsidRDefault="002B0618">
          <w:pPr>
            <w:pStyle w:val="TOC3"/>
            <w:rPr>
              <w:rFonts w:eastAsiaTheme="minorEastAsia"/>
              <w:noProof/>
              <w:sz w:val="22"/>
              <w:lang w:eastAsia="en-US"/>
            </w:rPr>
          </w:pPr>
          <w:hyperlink w:anchor="_Toc527367549" w:history="1">
            <w:r w:rsidRPr="00CB3D0F">
              <w:rPr>
                <w:rStyle w:val="Hyperlink"/>
                <w:noProof/>
              </w:rPr>
              <w:t>7.1.4</w:t>
            </w:r>
            <w:r>
              <w:rPr>
                <w:rFonts w:eastAsiaTheme="minorEastAsia"/>
                <w:noProof/>
                <w:sz w:val="22"/>
                <w:lang w:eastAsia="en-US"/>
              </w:rPr>
              <w:tab/>
            </w:r>
            <w:r w:rsidRPr="00CB3D0F">
              <w:rPr>
                <w:rStyle w:val="Hyperlink"/>
                <w:noProof/>
              </w:rPr>
              <w:t>Required Immunity (ESD) Compliance</w:t>
            </w:r>
            <w:r>
              <w:rPr>
                <w:noProof/>
                <w:webHidden/>
              </w:rPr>
              <w:tab/>
            </w:r>
            <w:r>
              <w:rPr>
                <w:noProof/>
                <w:webHidden/>
              </w:rPr>
              <w:fldChar w:fldCharType="begin"/>
            </w:r>
            <w:r>
              <w:rPr>
                <w:noProof/>
                <w:webHidden/>
              </w:rPr>
              <w:instrText xml:space="preserve"> PAGEREF _Toc527367549 \h </w:instrText>
            </w:r>
            <w:r>
              <w:rPr>
                <w:noProof/>
                <w:webHidden/>
              </w:rPr>
            </w:r>
            <w:r>
              <w:rPr>
                <w:noProof/>
                <w:webHidden/>
              </w:rPr>
              <w:fldChar w:fldCharType="separate"/>
            </w:r>
            <w:r>
              <w:rPr>
                <w:noProof/>
                <w:webHidden/>
              </w:rPr>
              <w:t>177</w:t>
            </w:r>
            <w:r>
              <w:rPr>
                <w:noProof/>
                <w:webHidden/>
              </w:rPr>
              <w:fldChar w:fldCharType="end"/>
            </w:r>
          </w:hyperlink>
        </w:p>
        <w:p w14:paraId="4812CD2F" w14:textId="77777777" w:rsidR="002B0618" w:rsidRDefault="002B0618">
          <w:pPr>
            <w:pStyle w:val="TOC2"/>
            <w:rPr>
              <w:rFonts w:eastAsiaTheme="minorEastAsia"/>
              <w:noProof/>
              <w:sz w:val="22"/>
              <w:lang w:eastAsia="en-US"/>
            </w:rPr>
          </w:pPr>
          <w:hyperlink w:anchor="_Toc527367550" w:history="1">
            <w:r w:rsidRPr="00CB3D0F">
              <w:rPr>
                <w:rStyle w:val="Hyperlink"/>
                <w:noProof/>
              </w:rPr>
              <w:t>7.2</w:t>
            </w:r>
            <w:r>
              <w:rPr>
                <w:rFonts w:eastAsiaTheme="minorEastAsia"/>
                <w:noProof/>
                <w:sz w:val="22"/>
                <w:lang w:eastAsia="en-US"/>
              </w:rPr>
              <w:tab/>
            </w:r>
            <w:r w:rsidRPr="00CB3D0F">
              <w:rPr>
                <w:rStyle w:val="Hyperlink"/>
                <w:noProof/>
              </w:rPr>
              <w:t>Recommended Compliance</w:t>
            </w:r>
            <w:r>
              <w:rPr>
                <w:noProof/>
                <w:webHidden/>
              </w:rPr>
              <w:tab/>
            </w:r>
            <w:r>
              <w:rPr>
                <w:noProof/>
                <w:webHidden/>
              </w:rPr>
              <w:fldChar w:fldCharType="begin"/>
            </w:r>
            <w:r>
              <w:rPr>
                <w:noProof/>
                <w:webHidden/>
              </w:rPr>
              <w:instrText xml:space="preserve"> PAGEREF _Toc527367550 \h </w:instrText>
            </w:r>
            <w:r>
              <w:rPr>
                <w:noProof/>
                <w:webHidden/>
              </w:rPr>
            </w:r>
            <w:r>
              <w:rPr>
                <w:noProof/>
                <w:webHidden/>
              </w:rPr>
              <w:fldChar w:fldCharType="separate"/>
            </w:r>
            <w:r>
              <w:rPr>
                <w:noProof/>
                <w:webHidden/>
              </w:rPr>
              <w:t>177</w:t>
            </w:r>
            <w:r>
              <w:rPr>
                <w:noProof/>
                <w:webHidden/>
              </w:rPr>
              <w:fldChar w:fldCharType="end"/>
            </w:r>
          </w:hyperlink>
        </w:p>
        <w:p w14:paraId="14565D51" w14:textId="77777777" w:rsidR="002B0618" w:rsidRDefault="002B0618">
          <w:pPr>
            <w:pStyle w:val="TOC3"/>
            <w:rPr>
              <w:rFonts w:eastAsiaTheme="minorEastAsia"/>
              <w:noProof/>
              <w:sz w:val="22"/>
              <w:lang w:eastAsia="en-US"/>
            </w:rPr>
          </w:pPr>
          <w:hyperlink w:anchor="_Toc527367551" w:history="1">
            <w:r w:rsidRPr="00CB3D0F">
              <w:rPr>
                <w:rStyle w:val="Hyperlink"/>
                <w:noProof/>
              </w:rPr>
              <w:t>7.2.1</w:t>
            </w:r>
            <w:r>
              <w:rPr>
                <w:rFonts w:eastAsiaTheme="minorEastAsia"/>
                <w:noProof/>
                <w:sz w:val="22"/>
                <w:lang w:eastAsia="en-US"/>
              </w:rPr>
              <w:tab/>
            </w:r>
            <w:r w:rsidRPr="00CB3D0F">
              <w:rPr>
                <w:rStyle w:val="Hyperlink"/>
                <w:noProof/>
              </w:rPr>
              <w:t>Recommended Environmental Compliance</w:t>
            </w:r>
            <w:r>
              <w:rPr>
                <w:noProof/>
                <w:webHidden/>
              </w:rPr>
              <w:tab/>
            </w:r>
            <w:r>
              <w:rPr>
                <w:noProof/>
                <w:webHidden/>
              </w:rPr>
              <w:fldChar w:fldCharType="begin"/>
            </w:r>
            <w:r>
              <w:rPr>
                <w:noProof/>
                <w:webHidden/>
              </w:rPr>
              <w:instrText xml:space="preserve"> PAGEREF _Toc527367551 \h </w:instrText>
            </w:r>
            <w:r>
              <w:rPr>
                <w:noProof/>
                <w:webHidden/>
              </w:rPr>
            </w:r>
            <w:r>
              <w:rPr>
                <w:noProof/>
                <w:webHidden/>
              </w:rPr>
              <w:fldChar w:fldCharType="separate"/>
            </w:r>
            <w:r>
              <w:rPr>
                <w:noProof/>
                <w:webHidden/>
              </w:rPr>
              <w:t>177</w:t>
            </w:r>
            <w:r>
              <w:rPr>
                <w:noProof/>
                <w:webHidden/>
              </w:rPr>
              <w:fldChar w:fldCharType="end"/>
            </w:r>
          </w:hyperlink>
        </w:p>
        <w:p w14:paraId="5046B82D" w14:textId="77777777" w:rsidR="002B0618" w:rsidRDefault="002B0618">
          <w:pPr>
            <w:pStyle w:val="TOC3"/>
            <w:rPr>
              <w:rFonts w:eastAsiaTheme="minorEastAsia"/>
              <w:noProof/>
              <w:sz w:val="22"/>
              <w:lang w:eastAsia="en-US"/>
            </w:rPr>
          </w:pPr>
          <w:hyperlink w:anchor="_Toc527367552" w:history="1">
            <w:r w:rsidRPr="00CB3D0F">
              <w:rPr>
                <w:rStyle w:val="Hyperlink"/>
                <w:noProof/>
              </w:rPr>
              <w:t>7.2.2</w:t>
            </w:r>
            <w:r>
              <w:rPr>
                <w:rFonts w:eastAsiaTheme="minorEastAsia"/>
                <w:noProof/>
                <w:sz w:val="22"/>
                <w:lang w:eastAsia="en-US"/>
              </w:rPr>
              <w:tab/>
            </w:r>
            <w:r w:rsidRPr="00CB3D0F">
              <w:rPr>
                <w:rStyle w:val="Hyperlink"/>
                <w:noProof/>
              </w:rPr>
              <w:t>Recommended EMC Compliance</w:t>
            </w:r>
            <w:r>
              <w:rPr>
                <w:noProof/>
                <w:webHidden/>
              </w:rPr>
              <w:tab/>
            </w:r>
            <w:r>
              <w:rPr>
                <w:noProof/>
                <w:webHidden/>
              </w:rPr>
              <w:fldChar w:fldCharType="begin"/>
            </w:r>
            <w:r>
              <w:rPr>
                <w:noProof/>
                <w:webHidden/>
              </w:rPr>
              <w:instrText xml:space="preserve"> PAGEREF _Toc527367552 \h </w:instrText>
            </w:r>
            <w:r>
              <w:rPr>
                <w:noProof/>
                <w:webHidden/>
              </w:rPr>
            </w:r>
            <w:r>
              <w:rPr>
                <w:noProof/>
                <w:webHidden/>
              </w:rPr>
              <w:fldChar w:fldCharType="separate"/>
            </w:r>
            <w:r>
              <w:rPr>
                <w:noProof/>
                <w:webHidden/>
              </w:rPr>
              <w:t>178</w:t>
            </w:r>
            <w:r>
              <w:rPr>
                <w:noProof/>
                <w:webHidden/>
              </w:rPr>
              <w:fldChar w:fldCharType="end"/>
            </w:r>
          </w:hyperlink>
        </w:p>
        <w:p w14:paraId="441488B0" w14:textId="77777777" w:rsidR="002B0618" w:rsidRDefault="002B0618">
          <w:pPr>
            <w:pStyle w:val="TOC1"/>
            <w:rPr>
              <w:rFonts w:eastAsiaTheme="minorEastAsia"/>
              <w:b w:val="0"/>
              <w:noProof/>
              <w:sz w:val="22"/>
              <w:lang w:eastAsia="en-US"/>
            </w:rPr>
          </w:pPr>
          <w:hyperlink w:anchor="_Toc527367553" w:history="1">
            <w:r w:rsidRPr="00CB3D0F">
              <w:rPr>
                <w:rStyle w:val="Hyperlink"/>
                <w:noProof/>
              </w:rPr>
              <w:t>8</w:t>
            </w:r>
            <w:r>
              <w:rPr>
                <w:rFonts w:eastAsiaTheme="minorEastAsia"/>
                <w:b w:val="0"/>
                <w:noProof/>
                <w:sz w:val="22"/>
                <w:lang w:eastAsia="en-US"/>
              </w:rPr>
              <w:tab/>
            </w:r>
            <w:r w:rsidRPr="00CB3D0F">
              <w:rPr>
                <w:rStyle w:val="Hyperlink"/>
                <w:noProof/>
              </w:rPr>
              <w:t>Revision History</w:t>
            </w:r>
            <w:r>
              <w:rPr>
                <w:noProof/>
                <w:webHidden/>
              </w:rPr>
              <w:tab/>
            </w:r>
            <w:r>
              <w:rPr>
                <w:noProof/>
                <w:webHidden/>
              </w:rPr>
              <w:fldChar w:fldCharType="begin"/>
            </w:r>
            <w:r>
              <w:rPr>
                <w:noProof/>
                <w:webHidden/>
              </w:rPr>
              <w:instrText xml:space="preserve"> PAGEREF _Toc527367553 \h </w:instrText>
            </w:r>
            <w:r>
              <w:rPr>
                <w:noProof/>
                <w:webHidden/>
              </w:rPr>
            </w:r>
            <w:r>
              <w:rPr>
                <w:noProof/>
                <w:webHidden/>
              </w:rPr>
              <w:fldChar w:fldCharType="separate"/>
            </w:r>
            <w:r>
              <w:rPr>
                <w:noProof/>
                <w:webHidden/>
              </w:rPr>
              <w:t>179</w:t>
            </w:r>
            <w:r>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0A243326" w14:textId="77777777" w:rsidR="002B0618"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27367554" w:history="1">
        <w:r w:rsidR="002B0618" w:rsidRPr="00211B43">
          <w:rPr>
            <w:rStyle w:val="Hyperlink"/>
            <w:noProof/>
          </w:rPr>
          <w:t>Figure 1: Representative SFF OCP NIC 3.0 Card with Dual QSFP Ports</w:t>
        </w:r>
        <w:r w:rsidR="002B0618">
          <w:rPr>
            <w:noProof/>
            <w:webHidden/>
          </w:rPr>
          <w:tab/>
        </w:r>
        <w:r w:rsidR="002B0618">
          <w:rPr>
            <w:noProof/>
            <w:webHidden/>
          </w:rPr>
          <w:fldChar w:fldCharType="begin"/>
        </w:r>
        <w:r w:rsidR="002B0618">
          <w:rPr>
            <w:noProof/>
            <w:webHidden/>
          </w:rPr>
          <w:instrText xml:space="preserve"> PAGEREF _Toc527367554 \h </w:instrText>
        </w:r>
        <w:r w:rsidR="002B0618">
          <w:rPr>
            <w:noProof/>
            <w:webHidden/>
          </w:rPr>
        </w:r>
        <w:r w:rsidR="002B0618">
          <w:rPr>
            <w:noProof/>
            <w:webHidden/>
          </w:rPr>
          <w:fldChar w:fldCharType="separate"/>
        </w:r>
        <w:r w:rsidR="002B0618">
          <w:rPr>
            <w:noProof/>
            <w:webHidden/>
          </w:rPr>
          <w:t>16</w:t>
        </w:r>
        <w:r w:rsidR="002B0618">
          <w:rPr>
            <w:noProof/>
            <w:webHidden/>
          </w:rPr>
          <w:fldChar w:fldCharType="end"/>
        </w:r>
      </w:hyperlink>
    </w:p>
    <w:p w14:paraId="29CAF439" w14:textId="77777777" w:rsidR="002B0618" w:rsidRDefault="002B0618">
      <w:pPr>
        <w:pStyle w:val="TableofFigures"/>
        <w:rPr>
          <w:rFonts w:eastAsiaTheme="minorEastAsia"/>
          <w:noProof/>
          <w:sz w:val="22"/>
          <w:lang w:eastAsia="en-US"/>
        </w:rPr>
      </w:pPr>
      <w:hyperlink w:anchor="_Toc527367555" w:history="1">
        <w:r w:rsidRPr="00211B43">
          <w:rPr>
            <w:rStyle w:val="Hyperlink"/>
            <w:noProof/>
          </w:rPr>
          <w:t>Figure 2: Representative LFF OCP NIC 3.0 Card with Dual QSFP Ports and on-board DRAM</w:t>
        </w:r>
        <w:r>
          <w:rPr>
            <w:noProof/>
            <w:webHidden/>
          </w:rPr>
          <w:tab/>
        </w:r>
        <w:r>
          <w:rPr>
            <w:noProof/>
            <w:webHidden/>
          </w:rPr>
          <w:fldChar w:fldCharType="begin"/>
        </w:r>
        <w:r>
          <w:rPr>
            <w:noProof/>
            <w:webHidden/>
          </w:rPr>
          <w:instrText xml:space="preserve"> PAGEREF _Toc527367555 \h </w:instrText>
        </w:r>
        <w:r>
          <w:rPr>
            <w:noProof/>
            <w:webHidden/>
          </w:rPr>
        </w:r>
        <w:r>
          <w:rPr>
            <w:noProof/>
            <w:webHidden/>
          </w:rPr>
          <w:fldChar w:fldCharType="separate"/>
        </w:r>
        <w:r>
          <w:rPr>
            <w:noProof/>
            <w:webHidden/>
          </w:rPr>
          <w:t>17</w:t>
        </w:r>
        <w:r>
          <w:rPr>
            <w:noProof/>
            <w:webHidden/>
          </w:rPr>
          <w:fldChar w:fldCharType="end"/>
        </w:r>
      </w:hyperlink>
    </w:p>
    <w:p w14:paraId="6A080A1E" w14:textId="77777777" w:rsidR="002B0618" w:rsidRDefault="002B0618">
      <w:pPr>
        <w:pStyle w:val="TableofFigures"/>
        <w:rPr>
          <w:rFonts w:eastAsiaTheme="minorEastAsia"/>
          <w:noProof/>
          <w:sz w:val="22"/>
          <w:lang w:eastAsia="en-US"/>
        </w:rPr>
      </w:pPr>
      <w:hyperlink w:anchor="_Toc527367556" w:history="1">
        <w:r w:rsidRPr="00211B43">
          <w:rPr>
            <w:rStyle w:val="Hyperlink"/>
            <w:noProof/>
          </w:rPr>
          <w:t>Figure 3: SFF and LFF Block Diagrams (not to scale)</w:t>
        </w:r>
        <w:r>
          <w:rPr>
            <w:noProof/>
            <w:webHidden/>
          </w:rPr>
          <w:tab/>
        </w:r>
        <w:r>
          <w:rPr>
            <w:noProof/>
            <w:webHidden/>
          </w:rPr>
          <w:fldChar w:fldCharType="begin"/>
        </w:r>
        <w:r>
          <w:rPr>
            <w:noProof/>
            <w:webHidden/>
          </w:rPr>
          <w:instrText xml:space="preserve"> PAGEREF _Toc527367556 \h </w:instrText>
        </w:r>
        <w:r>
          <w:rPr>
            <w:noProof/>
            <w:webHidden/>
          </w:rPr>
        </w:r>
        <w:r>
          <w:rPr>
            <w:noProof/>
            <w:webHidden/>
          </w:rPr>
          <w:fldChar w:fldCharType="separate"/>
        </w:r>
        <w:r>
          <w:rPr>
            <w:noProof/>
            <w:webHidden/>
          </w:rPr>
          <w:t>18</w:t>
        </w:r>
        <w:r>
          <w:rPr>
            <w:noProof/>
            <w:webHidden/>
          </w:rPr>
          <w:fldChar w:fldCharType="end"/>
        </w:r>
      </w:hyperlink>
    </w:p>
    <w:p w14:paraId="517911D1" w14:textId="77777777" w:rsidR="002B0618" w:rsidRDefault="002B0618">
      <w:pPr>
        <w:pStyle w:val="TableofFigures"/>
        <w:rPr>
          <w:rFonts w:eastAsiaTheme="minorEastAsia"/>
          <w:noProof/>
          <w:sz w:val="22"/>
          <w:lang w:eastAsia="en-US"/>
        </w:rPr>
      </w:pPr>
      <w:hyperlink w:anchor="_Toc527367557" w:history="1">
        <w:r w:rsidRPr="00211B43">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_Toc527367557 \h </w:instrText>
        </w:r>
        <w:r>
          <w:rPr>
            <w:noProof/>
            <w:webHidden/>
          </w:rPr>
        </w:r>
        <w:r>
          <w:rPr>
            <w:noProof/>
            <w:webHidden/>
          </w:rPr>
          <w:fldChar w:fldCharType="separate"/>
        </w:r>
        <w:r>
          <w:rPr>
            <w:noProof/>
            <w:webHidden/>
          </w:rPr>
          <w:t>22</w:t>
        </w:r>
        <w:r>
          <w:rPr>
            <w:noProof/>
            <w:webHidden/>
          </w:rPr>
          <w:fldChar w:fldCharType="end"/>
        </w:r>
      </w:hyperlink>
    </w:p>
    <w:p w14:paraId="2CAD4E80" w14:textId="77777777" w:rsidR="002B0618" w:rsidRDefault="002B0618">
      <w:pPr>
        <w:pStyle w:val="TableofFigures"/>
        <w:rPr>
          <w:rFonts w:eastAsiaTheme="minorEastAsia"/>
          <w:noProof/>
          <w:sz w:val="22"/>
          <w:lang w:eastAsia="en-US"/>
        </w:rPr>
      </w:pPr>
      <w:hyperlink w:anchor="_Toc527367558" w:history="1">
        <w:r w:rsidRPr="00211B43">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_Toc527367558 \h </w:instrText>
        </w:r>
        <w:r>
          <w:rPr>
            <w:noProof/>
            <w:webHidden/>
          </w:rPr>
        </w:r>
        <w:r>
          <w:rPr>
            <w:noProof/>
            <w:webHidden/>
          </w:rPr>
          <w:fldChar w:fldCharType="separate"/>
        </w:r>
        <w:r>
          <w:rPr>
            <w:noProof/>
            <w:webHidden/>
          </w:rPr>
          <w:t>23</w:t>
        </w:r>
        <w:r>
          <w:rPr>
            <w:noProof/>
            <w:webHidden/>
          </w:rPr>
          <w:fldChar w:fldCharType="end"/>
        </w:r>
      </w:hyperlink>
    </w:p>
    <w:p w14:paraId="0FA95A99" w14:textId="77777777" w:rsidR="002B0618" w:rsidRDefault="002B0618">
      <w:pPr>
        <w:pStyle w:val="TableofFigures"/>
        <w:rPr>
          <w:rFonts w:eastAsiaTheme="minorEastAsia"/>
          <w:noProof/>
          <w:sz w:val="22"/>
          <w:lang w:eastAsia="en-US"/>
        </w:rPr>
      </w:pPr>
      <w:hyperlink w:anchor="_Toc527367559" w:history="1">
        <w:r w:rsidRPr="00211B43">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_Toc527367559 \h </w:instrText>
        </w:r>
        <w:r>
          <w:rPr>
            <w:noProof/>
            <w:webHidden/>
          </w:rPr>
        </w:r>
        <w:r>
          <w:rPr>
            <w:noProof/>
            <w:webHidden/>
          </w:rPr>
          <w:fldChar w:fldCharType="separate"/>
        </w:r>
        <w:r>
          <w:rPr>
            <w:noProof/>
            <w:webHidden/>
          </w:rPr>
          <w:t>23</w:t>
        </w:r>
        <w:r>
          <w:rPr>
            <w:noProof/>
            <w:webHidden/>
          </w:rPr>
          <w:fldChar w:fldCharType="end"/>
        </w:r>
      </w:hyperlink>
    </w:p>
    <w:p w14:paraId="6F0547BE" w14:textId="77777777" w:rsidR="002B0618" w:rsidRDefault="002B0618">
      <w:pPr>
        <w:pStyle w:val="TableofFigures"/>
        <w:rPr>
          <w:rFonts w:eastAsiaTheme="minorEastAsia"/>
          <w:noProof/>
          <w:sz w:val="22"/>
          <w:lang w:eastAsia="en-US"/>
        </w:rPr>
      </w:pPr>
      <w:hyperlink w:anchor="_Toc527367560" w:history="1">
        <w:r w:rsidRPr="00211B43">
          <w:rPr>
            <w:rStyle w:val="Hyperlink"/>
            <w:noProof/>
          </w:rPr>
          <w:t>Figure 7: SFF NIC Configuration Views</w:t>
        </w:r>
        <w:r>
          <w:rPr>
            <w:noProof/>
            <w:webHidden/>
          </w:rPr>
          <w:tab/>
        </w:r>
        <w:r>
          <w:rPr>
            <w:noProof/>
            <w:webHidden/>
          </w:rPr>
          <w:fldChar w:fldCharType="begin"/>
        </w:r>
        <w:r>
          <w:rPr>
            <w:noProof/>
            <w:webHidden/>
          </w:rPr>
          <w:instrText xml:space="preserve"> PAGEREF _Toc527367560 \h </w:instrText>
        </w:r>
        <w:r>
          <w:rPr>
            <w:noProof/>
            <w:webHidden/>
          </w:rPr>
        </w:r>
        <w:r>
          <w:rPr>
            <w:noProof/>
            <w:webHidden/>
          </w:rPr>
          <w:fldChar w:fldCharType="separate"/>
        </w:r>
        <w:r>
          <w:rPr>
            <w:noProof/>
            <w:webHidden/>
          </w:rPr>
          <w:t>25</w:t>
        </w:r>
        <w:r>
          <w:rPr>
            <w:noProof/>
            <w:webHidden/>
          </w:rPr>
          <w:fldChar w:fldCharType="end"/>
        </w:r>
      </w:hyperlink>
    </w:p>
    <w:p w14:paraId="389E2BA6" w14:textId="77777777" w:rsidR="002B0618" w:rsidRDefault="002B0618">
      <w:pPr>
        <w:pStyle w:val="TableofFigures"/>
        <w:rPr>
          <w:rFonts w:eastAsiaTheme="minorEastAsia"/>
          <w:noProof/>
          <w:sz w:val="22"/>
          <w:lang w:eastAsia="en-US"/>
        </w:rPr>
      </w:pPr>
      <w:hyperlink w:anchor="_Toc527367561" w:history="1">
        <w:r w:rsidRPr="00211B43">
          <w:rPr>
            <w:rStyle w:val="Hyperlink"/>
            <w:noProof/>
          </w:rPr>
          <w:t>Figure 8: SFF NIC Line Side 3D Views</w:t>
        </w:r>
        <w:r>
          <w:rPr>
            <w:noProof/>
            <w:webHidden/>
          </w:rPr>
          <w:tab/>
        </w:r>
        <w:r>
          <w:rPr>
            <w:noProof/>
            <w:webHidden/>
          </w:rPr>
          <w:fldChar w:fldCharType="begin"/>
        </w:r>
        <w:r>
          <w:rPr>
            <w:noProof/>
            <w:webHidden/>
          </w:rPr>
          <w:instrText xml:space="preserve"> PAGEREF _Toc527367561 \h </w:instrText>
        </w:r>
        <w:r>
          <w:rPr>
            <w:noProof/>
            <w:webHidden/>
          </w:rPr>
        </w:r>
        <w:r>
          <w:rPr>
            <w:noProof/>
            <w:webHidden/>
          </w:rPr>
          <w:fldChar w:fldCharType="separate"/>
        </w:r>
        <w:r>
          <w:rPr>
            <w:noProof/>
            <w:webHidden/>
          </w:rPr>
          <w:t>26</w:t>
        </w:r>
        <w:r>
          <w:rPr>
            <w:noProof/>
            <w:webHidden/>
          </w:rPr>
          <w:fldChar w:fldCharType="end"/>
        </w:r>
      </w:hyperlink>
    </w:p>
    <w:p w14:paraId="26FD613D" w14:textId="77777777" w:rsidR="002B0618" w:rsidRDefault="002B0618">
      <w:pPr>
        <w:pStyle w:val="TableofFigures"/>
        <w:rPr>
          <w:rFonts w:eastAsiaTheme="minorEastAsia"/>
          <w:noProof/>
          <w:sz w:val="22"/>
          <w:lang w:eastAsia="en-US"/>
        </w:rPr>
      </w:pPr>
      <w:hyperlink w:anchor="_Toc527367562" w:history="1">
        <w:r w:rsidRPr="00211B43">
          <w:rPr>
            <w:rStyle w:val="Hyperlink"/>
            <w:noProof/>
          </w:rPr>
          <w:t>Figure 9: SFF NIC Chassis Mounted 3D Views</w:t>
        </w:r>
        <w:r>
          <w:rPr>
            <w:noProof/>
            <w:webHidden/>
          </w:rPr>
          <w:tab/>
        </w:r>
        <w:r>
          <w:rPr>
            <w:noProof/>
            <w:webHidden/>
          </w:rPr>
          <w:fldChar w:fldCharType="begin"/>
        </w:r>
        <w:r>
          <w:rPr>
            <w:noProof/>
            <w:webHidden/>
          </w:rPr>
          <w:instrText xml:space="preserve"> PAGEREF _Toc527367562 \h </w:instrText>
        </w:r>
        <w:r>
          <w:rPr>
            <w:noProof/>
            <w:webHidden/>
          </w:rPr>
        </w:r>
        <w:r>
          <w:rPr>
            <w:noProof/>
            <w:webHidden/>
          </w:rPr>
          <w:fldChar w:fldCharType="separate"/>
        </w:r>
        <w:r>
          <w:rPr>
            <w:noProof/>
            <w:webHidden/>
          </w:rPr>
          <w:t>27</w:t>
        </w:r>
        <w:r>
          <w:rPr>
            <w:noProof/>
            <w:webHidden/>
          </w:rPr>
          <w:fldChar w:fldCharType="end"/>
        </w:r>
      </w:hyperlink>
    </w:p>
    <w:p w14:paraId="61882425" w14:textId="77777777" w:rsidR="002B0618" w:rsidRDefault="002B0618">
      <w:pPr>
        <w:pStyle w:val="TableofFigures"/>
        <w:rPr>
          <w:rFonts w:eastAsiaTheme="minorEastAsia"/>
          <w:noProof/>
          <w:sz w:val="22"/>
          <w:lang w:eastAsia="en-US"/>
        </w:rPr>
      </w:pPr>
      <w:hyperlink w:anchor="_Toc527367563" w:history="1">
        <w:r w:rsidRPr="00211B43">
          <w:rPr>
            <w:rStyle w:val="Hyperlink"/>
            <w:noProof/>
          </w:rPr>
          <w:t>Figure 10: LFF NIC Configuration Views</w:t>
        </w:r>
        <w:r>
          <w:rPr>
            <w:noProof/>
            <w:webHidden/>
          </w:rPr>
          <w:tab/>
        </w:r>
        <w:r>
          <w:rPr>
            <w:noProof/>
            <w:webHidden/>
          </w:rPr>
          <w:fldChar w:fldCharType="begin"/>
        </w:r>
        <w:r>
          <w:rPr>
            <w:noProof/>
            <w:webHidden/>
          </w:rPr>
          <w:instrText xml:space="preserve"> PAGEREF _Toc527367563 \h </w:instrText>
        </w:r>
        <w:r>
          <w:rPr>
            <w:noProof/>
            <w:webHidden/>
          </w:rPr>
        </w:r>
        <w:r>
          <w:rPr>
            <w:noProof/>
            <w:webHidden/>
          </w:rPr>
          <w:fldChar w:fldCharType="separate"/>
        </w:r>
        <w:r>
          <w:rPr>
            <w:noProof/>
            <w:webHidden/>
          </w:rPr>
          <w:t>29</w:t>
        </w:r>
        <w:r>
          <w:rPr>
            <w:noProof/>
            <w:webHidden/>
          </w:rPr>
          <w:fldChar w:fldCharType="end"/>
        </w:r>
      </w:hyperlink>
    </w:p>
    <w:p w14:paraId="3EDF881E" w14:textId="77777777" w:rsidR="002B0618" w:rsidRDefault="002B0618">
      <w:pPr>
        <w:pStyle w:val="TableofFigures"/>
        <w:rPr>
          <w:rFonts w:eastAsiaTheme="minorEastAsia"/>
          <w:noProof/>
          <w:sz w:val="22"/>
          <w:lang w:eastAsia="en-US"/>
        </w:rPr>
      </w:pPr>
      <w:hyperlink w:anchor="_Toc527367564" w:history="1">
        <w:r w:rsidRPr="00211B43">
          <w:rPr>
            <w:rStyle w:val="Hyperlink"/>
            <w:noProof/>
          </w:rPr>
          <w:t>Figure 11: LFF NIC Line Side 3D Views</w:t>
        </w:r>
        <w:r>
          <w:rPr>
            <w:noProof/>
            <w:webHidden/>
          </w:rPr>
          <w:tab/>
        </w:r>
        <w:r>
          <w:rPr>
            <w:noProof/>
            <w:webHidden/>
          </w:rPr>
          <w:fldChar w:fldCharType="begin"/>
        </w:r>
        <w:r>
          <w:rPr>
            <w:noProof/>
            <w:webHidden/>
          </w:rPr>
          <w:instrText xml:space="preserve"> PAGEREF _Toc527367564 \h </w:instrText>
        </w:r>
        <w:r>
          <w:rPr>
            <w:noProof/>
            <w:webHidden/>
          </w:rPr>
        </w:r>
        <w:r>
          <w:rPr>
            <w:noProof/>
            <w:webHidden/>
          </w:rPr>
          <w:fldChar w:fldCharType="separate"/>
        </w:r>
        <w:r>
          <w:rPr>
            <w:noProof/>
            <w:webHidden/>
          </w:rPr>
          <w:t>30</w:t>
        </w:r>
        <w:r>
          <w:rPr>
            <w:noProof/>
            <w:webHidden/>
          </w:rPr>
          <w:fldChar w:fldCharType="end"/>
        </w:r>
      </w:hyperlink>
    </w:p>
    <w:p w14:paraId="2075B739" w14:textId="77777777" w:rsidR="002B0618" w:rsidRDefault="002B0618">
      <w:pPr>
        <w:pStyle w:val="TableofFigures"/>
        <w:rPr>
          <w:rFonts w:eastAsiaTheme="minorEastAsia"/>
          <w:noProof/>
          <w:sz w:val="22"/>
          <w:lang w:eastAsia="en-US"/>
        </w:rPr>
      </w:pPr>
      <w:hyperlink w:anchor="_Toc527367565" w:history="1">
        <w:r w:rsidRPr="00211B43">
          <w:rPr>
            <w:rStyle w:val="Hyperlink"/>
            <w:noProof/>
          </w:rPr>
          <w:t>Figure 12: LFF NIC Chassis Mounted 3D Views</w:t>
        </w:r>
        <w:r>
          <w:rPr>
            <w:noProof/>
            <w:webHidden/>
          </w:rPr>
          <w:tab/>
        </w:r>
        <w:r>
          <w:rPr>
            <w:noProof/>
            <w:webHidden/>
          </w:rPr>
          <w:fldChar w:fldCharType="begin"/>
        </w:r>
        <w:r>
          <w:rPr>
            <w:noProof/>
            <w:webHidden/>
          </w:rPr>
          <w:instrText xml:space="preserve"> PAGEREF _Toc527367565 \h </w:instrText>
        </w:r>
        <w:r>
          <w:rPr>
            <w:noProof/>
            <w:webHidden/>
          </w:rPr>
        </w:r>
        <w:r>
          <w:rPr>
            <w:noProof/>
            <w:webHidden/>
          </w:rPr>
          <w:fldChar w:fldCharType="separate"/>
        </w:r>
        <w:r>
          <w:rPr>
            <w:noProof/>
            <w:webHidden/>
          </w:rPr>
          <w:t>31</w:t>
        </w:r>
        <w:r>
          <w:rPr>
            <w:noProof/>
            <w:webHidden/>
          </w:rPr>
          <w:fldChar w:fldCharType="end"/>
        </w:r>
      </w:hyperlink>
    </w:p>
    <w:p w14:paraId="5F02D4C1" w14:textId="77777777" w:rsidR="002B0618" w:rsidRDefault="002B0618">
      <w:pPr>
        <w:pStyle w:val="TableofFigures"/>
        <w:rPr>
          <w:rFonts w:eastAsiaTheme="minorEastAsia"/>
          <w:noProof/>
          <w:sz w:val="22"/>
          <w:lang w:eastAsia="en-US"/>
        </w:rPr>
      </w:pPr>
      <w:hyperlink w:anchor="_Toc527367566" w:history="1">
        <w:r w:rsidRPr="00211B43">
          <w:rPr>
            <w:rStyle w:val="Hyperlink"/>
            <w:noProof/>
          </w:rPr>
          <w:t>Figure 13: PBA Exploded Views (SFF and LFF)</w:t>
        </w:r>
        <w:r>
          <w:rPr>
            <w:noProof/>
            <w:webHidden/>
          </w:rPr>
          <w:tab/>
        </w:r>
        <w:r>
          <w:rPr>
            <w:noProof/>
            <w:webHidden/>
          </w:rPr>
          <w:fldChar w:fldCharType="begin"/>
        </w:r>
        <w:r>
          <w:rPr>
            <w:noProof/>
            <w:webHidden/>
          </w:rPr>
          <w:instrText xml:space="preserve"> PAGEREF _Toc527367566 \h </w:instrText>
        </w:r>
        <w:r>
          <w:rPr>
            <w:noProof/>
            <w:webHidden/>
          </w:rPr>
        </w:r>
        <w:r>
          <w:rPr>
            <w:noProof/>
            <w:webHidden/>
          </w:rPr>
          <w:fldChar w:fldCharType="separate"/>
        </w:r>
        <w:r>
          <w:rPr>
            <w:noProof/>
            <w:webHidden/>
          </w:rPr>
          <w:t>33</w:t>
        </w:r>
        <w:r>
          <w:rPr>
            <w:noProof/>
            <w:webHidden/>
          </w:rPr>
          <w:fldChar w:fldCharType="end"/>
        </w:r>
      </w:hyperlink>
    </w:p>
    <w:p w14:paraId="0AA8E228" w14:textId="77777777" w:rsidR="002B0618" w:rsidRDefault="002B0618">
      <w:pPr>
        <w:pStyle w:val="TableofFigures"/>
        <w:rPr>
          <w:rFonts w:eastAsiaTheme="minorEastAsia"/>
          <w:noProof/>
          <w:sz w:val="22"/>
          <w:lang w:eastAsia="en-US"/>
        </w:rPr>
      </w:pPr>
      <w:hyperlink w:anchor="_Toc527367567" w:history="1">
        <w:r w:rsidRPr="00211B43">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_Toc527367567 \h </w:instrText>
        </w:r>
        <w:r>
          <w:rPr>
            <w:noProof/>
            <w:webHidden/>
          </w:rPr>
        </w:r>
        <w:r>
          <w:rPr>
            <w:noProof/>
            <w:webHidden/>
          </w:rPr>
          <w:fldChar w:fldCharType="separate"/>
        </w:r>
        <w:r>
          <w:rPr>
            <w:noProof/>
            <w:webHidden/>
          </w:rPr>
          <w:t>34</w:t>
        </w:r>
        <w:r>
          <w:rPr>
            <w:noProof/>
            <w:webHidden/>
          </w:rPr>
          <w:fldChar w:fldCharType="end"/>
        </w:r>
      </w:hyperlink>
    </w:p>
    <w:p w14:paraId="0BF8DD8B" w14:textId="77777777" w:rsidR="002B0618" w:rsidRDefault="002B0618">
      <w:pPr>
        <w:pStyle w:val="TableofFigures"/>
        <w:rPr>
          <w:rFonts w:eastAsiaTheme="minorEastAsia"/>
          <w:noProof/>
          <w:sz w:val="22"/>
          <w:lang w:eastAsia="en-US"/>
        </w:rPr>
      </w:pPr>
      <w:hyperlink w:anchor="_Toc527367568" w:history="1">
        <w:r w:rsidRPr="00211B43">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_Toc527367568 \h </w:instrText>
        </w:r>
        <w:r>
          <w:rPr>
            <w:noProof/>
            <w:webHidden/>
          </w:rPr>
        </w:r>
        <w:r>
          <w:rPr>
            <w:noProof/>
            <w:webHidden/>
          </w:rPr>
          <w:fldChar w:fldCharType="separate"/>
        </w:r>
        <w:r>
          <w:rPr>
            <w:noProof/>
            <w:webHidden/>
          </w:rPr>
          <w:t>36</w:t>
        </w:r>
        <w:r>
          <w:rPr>
            <w:noProof/>
            <w:webHidden/>
          </w:rPr>
          <w:fldChar w:fldCharType="end"/>
        </w:r>
      </w:hyperlink>
    </w:p>
    <w:p w14:paraId="6557DC22" w14:textId="77777777" w:rsidR="002B0618" w:rsidRDefault="002B0618">
      <w:pPr>
        <w:pStyle w:val="TableofFigures"/>
        <w:rPr>
          <w:rFonts w:eastAsiaTheme="minorEastAsia"/>
          <w:noProof/>
          <w:sz w:val="22"/>
          <w:lang w:eastAsia="en-US"/>
        </w:rPr>
      </w:pPr>
      <w:hyperlink w:anchor="_Toc527367569" w:history="1">
        <w:r w:rsidRPr="00211B43">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_Toc527367569 \h </w:instrText>
        </w:r>
        <w:r>
          <w:rPr>
            <w:noProof/>
            <w:webHidden/>
          </w:rPr>
        </w:r>
        <w:r>
          <w:rPr>
            <w:noProof/>
            <w:webHidden/>
          </w:rPr>
          <w:fldChar w:fldCharType="separate"/>
        </w:r>
        <w:r>
          <w:rPr>
            <w:noProof/>
            <w:webHidden/>
          </w:rPr>
          <w:t>36</w:t>
        </w:r>
        <w:r>
          <w:rPr>
            <w:noProof/>
            <w:webHidden/>
          </w:rPr>
          <w:fldChar w:fldCharType="end"/>
        </w:r>
      </w:hyperlink>
    </w:p>
    <w:p w14:paraId="76A4FEDB" w14:textId="77777777" w:rsidR="002B0618" w:rsidRDefault="002B0618">
      <w:pPr>
        <w:pStyle w:val="TableofFigures"/>
        <w:rPr>
          <w:rFonts w:eastAsiaTheme="minorEastAsia"/>
          <w:noProof/>
          <w:sz w:val="22"/>
          <w:lang w:eastAsia="en-US"/>
        </w:rPr>
      </w:pPr>
      <w:hyperlink w:anchor="_Toc527367570" w:history="1">
        <w:r w:rsidRPr="00211B43">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_Toc527367570 \h </w:instrText>
        </w:r>
        <w:r>
          <w:rPr>
            <w:noProof/>
            <w:webHidden/>
          </w:rPr>
        </w:r>
        <w:r>
          <w:rPr>
            <w:noProof/>
            <w:webHidden/>
          </w:rPr>
          <w:fldChar w:fldCharType="separate"/>
        </w:r>
        <w:r>
          <w:rPr>
            <w:noProof/>
            <w:webHidden/>
          </w:rPr>
          <w:t>37</w:t>
        </w:r>
        <w:r>
          <w:rPr>
            <w:noProof/>
            <w:webHidden/>
          </w:rPr>
          <w:fldChar w:fldCharType="end"/>
        </w:r>
      </w:hyperlink>
    </w:p>
    <w:p w14:paraId="32D21716" w14:textId="77777777" w:rsidR="002B0618" w:rsidRDefault="002B0618">
      <w:pPr>
        <w:pStyle w:val="TableofFigures"/>
        <w:rPr>
          <w:rFonts w:eastAsiaTheme="minorEastAsia"/>
          <w:noProof/>
          <w:sz w:val="22"/>
          <w:lang w:eastAsia="en-US"/>
        </w:rPr>
      </w:pPr>
      <w:hyperlink w:anchor="_Toc527367571" w:history="1">
        <w:r w:rsidRPr="00211B43">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_Toc527367571 \h </w:instrText>
        </w:r>
        <w:r>
          <w:rPr>
            <w:noProof/>
            <w:webHidden/>
          </w:rPr>
        </w:r>
        <w:r>
          <w:rPr>
            <w:noProof/>
            <w:webHidden/>
          </w:rPr>
          <w:fldChar w:fldCharType="separate"/>
        </w:r>
        <w:r>
          <w:rPr>
            <w:noProof/>
            <w:webHidden/>
          </w:rPr>
          <w:t>37</w:t>
        </w:r>
        <w:r>
          <w:rPr>
            <w:noProof/>
            <w:webHidden/>
          </w:rPr>
          <w:fldChar w:fldCharType="end"/>
        </w:r>
      </w:hyperlink>
    </w:p>
    <w:p w14:paraId="40CC86D3" w14:textId="77777777" w:rsidR="002B0618" w:rsidRDefault="002B0618">
      <w:pPr>
        <w:pStyle w:val="TableofFigures"/>
        <w:rPr>
          <w:rFonts w:eastAsiaTheme="minorEastAsia"/>
          <w:noProof/>
          <w:sz w:val="22"/>
          <w:lang w:eastAsia="en-US"/>
        </w:rPr>
      </w:pPr>
      <w:hyperlink w:anchor="_Toc527367572" w:history="1">
        <w:r w:rsidRPr="00211B43">
          <w:rPr>
            <w:rStyle w:val="Hyperlink"/>
            <w:noProof/>
          </w:rPr>
          <w:t>Figure 19: SFF I/O Faceplate – Ejector Lever (2D View)</w:t>
        </w:r>
        <w:r>
          <w:rPr>
            <w:noProof/>
            <w:webHidden/>
          </w:rPr>
          <w:tab/>
        </w:r>
        <w:r>
          <w:rPr>
            <w:noProof/>
            <w:webHidden/>
          </w:rPr>
          <w:fldChar w:fldCharType="begin"/>
        </w:r>
        <w:r>
          <w:rPr>
            <w:noProof/>
            <w:webHidden/>
          </w:rPr>
          <w:instrText xml:space="preserve"> PAGEREF _Toc527367572 \h </w:instrText>
        </w:r>
        <w:r>
          <w:rPr>
            <w:noProof/>
            <w:webHidden/>
          </w:rPr>
        </w:r>
        <w:r>
          <w:rPr>
            <w:noProof/>
            <w:webHidden/>
          </w:rPr>
          <w:fldChar w:fldCharType="separate"/>
        </w:r>
        <w:r>
          <w:rPr>
            <w:noProof/>
            <w:webHidden/>
          </w:rPr>
          <w:t>38</w:t>
        </w:r>
        <w:r>
          <w:rPr>
            <w:noProof/>
            <w:webHidden/>
          </w:rPr>
          <w:fldChar w:fldCharType="end"/>
        </w:r>
      </w:hyperlink>
    </w:p>
    <w:p w14:paraId="015D32B5" w14:textId="77777777" w:rsidR="002B0618" w:rsidRDefault="002B0618">
      <w:pPr>
        <w:pStyle w:val="TableofFigures"/>
        <w:rPr>
          <w:rFonts w:eastAsiaTheme="minorEastAsia"/>
          <w:noProof/>
          <w:sz w:val="22"/>
          <w:lang w:eastAsia="en-US"/>
        </w:rPr>
      </w:pPr>
      <w:hyperlink w:anchor="_Toc527367573" w:history="1">
        <w:r w:rsidRPr="00211B43">
          <w:rPr>
            <w:rStyle w:val="Hyperlink"/>
            <w:noProof/>
          </w:rPr>
          <w:t>Figure 20: LFF I/O Faceplate – Ejector Lever (2D View)</w:t>
        </w:r>
        <w:r>
          <w:rPr>
            <w:noProof/>
            <w:webHidden/>
          </w:rPr>
          <w:tab/>
        </w:r>
        <w:r>
          <w:rPr>
            <w:noProof/>
            <w:webHidden/>
          </w:rPr>
          <w:fldChar w:fldCharType="begin"/>
        </w:r>
        <w:r>
          <w:rPr>
            <w:noProof/>
            <w:webHidden/>
          </w:rPr>
          <w:instrText xml:space="preserve"> PAGEREF _Toc527367573 \h </w:instrText>
        </w:r>
        <w:r>
          <w:rPr>
            <w:noProof/>
            <w:webHidden/>
          </w:rPr>
        </w:r>
        <w:r>
          <w:rPr>
            <w:noProof/>
            <w:webHidden/>
          </w:rPr>
          <w:fldChar w:fldCharType="separate"/>
        </w:r>
        <w:r>
          <w:rPr>
            <w:noProof/>
            <w:webHidden/>
          </w:rPr>
          <w:t>38</w:t>
        </w:r>
        <w:r>
          <w:rPr>
            <w:noProof/>
            <w:webHidden/>
          </w:rPr>
          <w:fldChar w:fldCharType="end"/>
        </w:r>
      </w:hyperlink>
    </w:p>
    <w:p w14:paraId="6F6F0C5D" w14:textId="77777777" w:rsidR="002B0618" w:rsidRDefault="002B0618">
      <w:pPr>
        <w:pStyle w:val="TableofFigures"/>
        <w:rPr>
          <w:rFonts w:eastAsiaTheme="minorEastAsia"/>
          <w:noProof/>
          <w:sz w:val="22"/>
          <w:lang w:eastAsia="en-US"/>
        </w:rPr>
      </w:pPr>
      <w:hyperlink w:anchor="_Toc527367574" w:history="1">
        <w:r w:rsidRPr="00211B43">
          <w:rPr>
            <w:rStyle w:val="Hyperlink"/>
            <w:noProof/>
          </w:rPr>
          <w:t>Figure 21: Ejector Lock</w:t>
        </w:r>
        <w:r>
          <w:rPr>
            <w:noProof/>
            <w:webHidden/>
          </w:rPr>
          <w:tab/>
        </w:r>
        <w:r>
          <w:rPr>
            <w:noProof/>
            <w:webHidden/>
          </w:rPr>
          <w:fldChar w:fldCharType="begin"/>
        </w:r>
        <w:r>
          <w:rPr>
            <w:noProof/>
            <w:webHidden/>
          </w:rPr>
          <w:instrText xml:space="preserve"> PAGEREF _Toc527367574 \h </w:instrText>
        </w:r>
        <w:r>
          <w:rPr>
            <w:noProof/>
            <w:webHidden/>
          </w:rPr>
        </w:r>
        <w:r>
          <w:rPr>
            <w:noProof/>
            <w:webHidden/>
          </w:rPr>
          <w:fldChar w:fldCharType="separate"/>
        </w:r>
        <w:r>
          <w:rPr>
            <w:noProof/>
            <w:webHidden/>
          </w:rPr>
          <w:t>39</w:t>
        </w:r>
        <w:r>
          <w:rPr>
            <w:noProof/>
            <w:webHidden/>
          </w:rPr>
          <w:fldChar w:fldCharType="end"/>
        </w:r>
      </w:hyperlink>
    </w:p>
    <w:p w14:paraId="123A37FC" w14:textId="77777777" w:rsidR="002B0618" w:rsidRDefault="002B0618">
      <w:pPr>
        <w:pStyle w:val="TableofFigures"/>
        <w:rPr>
          <w:rFonts w:eastAsiaTheme="minorEastAsia"/>
          <w:noProof/>
          <w:sz w:val="22"/>
          <w:lang w:eastAsia="en-US"/>
        </w:rPr>
      </w:pPr>
      <w:hyperlink w:anchor="_Toc527367575" w:history="1">
        <w:r w:rsidRPr="00211B43">
          <w:rPr>
            <w:rStyle w:val="Hyperlink"/>
            <w:noProof/>
          </w:rPr>
          <w:t>Figure 22: Ejector Bushing</w:t>
        </w:r>
        <w:r>
          <w:rPr>
            <w:noProof/>
            <w:webHidden/>
          </w:rPr>
          <w:tab/>
        </w:r>
        <w:r>
          <w:rPr>
            <w:noProof/>
            <w:webHidden/>
          </w:rPr>
          <w:fldChar w:fldCharType="begin"/>
        </w:r>
        <w:r>
          <w:rPr>
            <w:noProof/>
            <w:webHidden/>
          </w:rPr>
          <w:instrText xml:space="preserve"> PAGEREF _Toc527367575 \h </w:instrText>
        </w:r>
        <w:r>
          <w:rPr>
            <w:noProof/>
            <w:webHidden/>
          </w:rPr>
        </w:r>
        <w:r>
          <w:rPr>
            <w:noProof/>
            <w:webHidden/>
          </w:rPr>
          <w:fldChar w:fldCharType="separate"/>
        </w:r>
        <w:r>
          <w:rPr>
            <w:noProof/>
            <w:webHidden/>
          </w:rPr>
          <w:t>39</w:t>
        </w:r>
        <w:r>
          <w:rPr>
            <w:noProof/>
            <w:webHidden/>
          </w:rPr>
          <w:fldChar w:fldCharType="end"/>
        </w:r>
      </w:hyperlink>
    </w:p>
    <w:p w14:paraId="5E8288A6" w14:textId="77777777" w:rsidR="002B0618" w:rsidRDefault="002B0618">
      <w:pPr>
        <w:pStyle w:val="TableofFigures"/>
        <w:rPr>
          <w:rFonts w:eastAsiaTheme="minorEastAsia"/>
          <w:noProof/>
          <w:sz w:val="22"/>
          <w:lang w:eastAsia="en-US"/>
        </w:rPr>
      </w:pPr>
      <w:hyperlink w:anchor="_Toc527367576" w:history="1">
        <w:r w:rsidRPr="00211B43">
          <w:rPr>
            <w:rStyle w:val="Hyperlink"/>
            <w:noProof/>
          </w:rPr>
          <w:t>Figure 23: Wave Washer</w:t>
        </w:r>
        <w:r>
          <w:rPr>
            <w:noProof/>
            <w:webHidden/>
          </w:rPr>
          <w:tab/>
        </w:r>
        <w:r>
          <w:rPr>
            <w:noProof/>
            <w:webHidden/>
          </w:rPr>
          <w:fldChar w:fldCharType="begin"/>
        </w:r>
        <w:r>
          <w:rPr>
            <w:noProof/>
            <w:webHidden/>
          </w:rPr>
          <w:instrText xml:space="preserve"> PAGEREF _Toc527367576 \h </w:instrText>
        </w:r>
        <w:r>
          <w:rPr>
            <w:noProof/>
            <w:webHidden/>
          </w:rPr>
        </w:r>
        <w:r>
          <w:rPr>
            <w:noProof/>
            <w:webHidden/>
          </w:rPr>
          <w:fldChar w:fldCharType="separate"/>
        </w:r>
        <w:r>
          <w:rPr>
            <w:noProof/>
            <w:webHidden/>
          </w:rPr>
          <w:t>40</w:t>
        </w:r>
        <w:r>
          <w:rPr>
            <w:noProof/>
            <w:webHidden/>
          </w:rPr>
          <w:fldChar w:fldCharType="end"/>
        </w:r>
      </w:hyperlink>
    </w:p>
    <w:p w14:paraId="50C13ACB" w14:textId="77777777" w:rsidR="002B0618" w:rsidRDefault="002B0618">
      <w:pPr>
        <w:pStyle w:val="TableofFigures"/>
        <w:rPr>
          <w:rFonts w:eastAsiaTheme="minorEastAsia"/>
          <w:noProof/>
          <w:sz w:val="22"/>
          <w:lang w:eastAsia="en-US"/>
        </w:rPr>
      </w:pPr>
      <w:hyperlink w:anchor="_Toc527367577" w:history="1">
        <w:r w:rsidRPr="00211B43">
          <w:rPr>
            <w:rStyle w:val="Hyperlink"/>
            <w:noProof/>
          </w:rPr>
          <w:t>Figure 24: SFF Keep Out Zone – Top View</w:t>
        </w:r>
        <w:r>
          <w:rPr>
            <w:noProof/>
            <w:webHidden/>
          </w:rPr>
          <w:tab/>
        </w:r>
        <w:r>
          <w:rPr>
            <w:noProof/>
            <w:webHidden/>
          </w:rPr>
          <w:fldChar w:fldCharType="begin"/>
        </w:r>
        <w:r>
          <w:rPr>
            <w:noProof/>
            <w:webHidden/>
          </w:rPr>
          <w:instrText xml:space="preserve"> PAGEREF _Toc527367577 \h </w:instrText>
        </w:r>
        <w:r>
          <w:rPr>
            <w:noProof/>
            <w:webHidden/>
          </w:rPr>
        </w:r>
        <w:r>
          <w:rPr>
            <w:noProof/>
            <w:webHidden/>
          </w:rPr>
          <w:fldChar w:fldCharType="separate"/>
        </w:r>
        <w:r>
          <w:rPr>
            <w:noProof/>
            <w:webHidden/>
          </w:rPr>
          <w:t>41</w:t>
        </w:r>
        <w:r>
          <w:rPr>
            <w:noProof/>
            <w:webHidden/>
          </w:rPr>
          <w:fldChar w:fldCharType="end"/>
        </w:r>
      </w:hyperlink>
    </w:p>
    <w:p w14:paraId="1FF96C91" w14:textId="77777777" w:rsidR="002B0618" w:rsidRDefault="002B0618">
      <w:pPr>
        <w:pStyle w:val="TableofFigures"/>
        <w:rPr>
          <w:rFonts w:eastAsiaTheme="minorEastAsia"/>
          <w:noProof/>
          <w:sz w:val="22"/>
          <w:lang w:eastAsia="en-US"/>
        </w:rPr>
      </w:pPr>
      <w:hyperlink w:anchor="_Toc527367578" w:history="1">
        <w:r w:rsidRPr="00211B43">
          <w:rPr>
            <w:rStyle w:val="Hyperlink"/>
            <w:noProof/>
          </w:rPr>
          <w:t>Figure 25: SFF Keep Out Zone – Top View – Detail A</w:t>
        </w:r>
        <w:r>
          <w:rPr>
            <w:noProof/>
            <w:webHidden/>
          </w:rPr>
          <w:tab/>
        </w:r>
        <w:r>
          <w:rPr>
            <w:noProof/>
            <w:webHidden/>
          </w:rPr>
          <w:fldChar w:fldCharType="begin"/>
        </w:r>
        <w:r>
          <w:rPr>
            <w:noProof/>
            <w:webHidden/>
          </w:rPr>
          <w:instrText xml:space="preserve"> PAGEREF _Toc527367578 \h </w:instrText>
        </w:r>
        <w:r>
          <w:rPr>
            <w:noProof/>
            <w:webHidden/>
          </w:rPr>
        </w:r>
        <w:r>
          <w:rPr>
            <w:noProof/>
            <w:webHidden/>
          </w:rPr>
          <w:fldChar w:fldCharType="separate"/>
        </w:r>
        <w:r>
          <w:rPr>
            <w:noProof/>
            <w:webHidden/>
          </w:rPr>
          <w:t>41</w:t>
        </w:r>
        <w:r>
          <w:rPr>
            <w:noProof/>
            <w:webHidden/>
          </w:rPr>
          <w:fldChar w:fldCharType="end"/>
        </w:r>
      </w:hyperlink>
    </w:p>
    <w:p w14:paraId="3EC6C2F4" w14:textId="77777777" w:rsidR="002B0618" w:rsidRDefault="002B0618">
      <w:pPr>
        <w:pStyle w:val="TableofFigures"/>
        <w:rPr>
          <w:rFonts w:eastAsiaTheme="minorEastAsia"/>
          <w:noProof/>
          <w:sz w:val="22"/>
          <w:lang w:eastAsia="en-US"/>
        </w:rPr>
      </w:pPr>
      <w:hyperlink w:anchor="_Toc527367579" w:history="1">
        <w:r w:rsidRPr="00211B43">
          <w:rPr>
            <w:rStyle w:val="Hyperlink"/>
            <w:noProof/>
          </w:rPr>
          <w:t>Figure 26: SFF Keep Out Zone – Bottom View</w:t>
        </w:r>
        <w:r>
          <w:rPr>
            <w:noProof/>
            <w:webHidden/>
          </w:rPr>
          <w:tab/>
        </w:r>
        <w:r>
          <w:rPr>
            <w:noProof/>
            <w:webHidden/>
          </w:rPr>
          <w:fldChar w:fldCharType="begin"/>
        </w:r>
        <w:r>
          <w:rPr>
            <w:noProof/>
            <w:webHidden/>
          </w:rPr>
          <w:instrText xml:space="preserve"> PAGEREF _Toc527367579 \h </w:instrText>
        </w:r>
        <w:r>
          <w:rPr>
            <w:noProof/>
            <w:webHidden/>
          </w:rPr>
        </w:r>
        <w:r>
          <w:rPr>
            <w:noProof/>
            <w:webHidden/>
          </w:rPr>
          <w:fldChar w:fldCharType="separate"/>
        </w:r>
        <w:r>
          <w:rPr>
            <w:noProof/>
            <w:webHidden/>
          </w:rPr>
          <w:t>42</w:t>
        </w:r>
        <w:r>
          <w:rPr>
            <w:noProof/>
            <w:webHidden/>
          </w:rPr>
          <w:fldChar w:fldCharType="end"/>
        </w:r>
      </w:hyperlink>
    </w:p>
    <w:p w14:paraId="6A31E108" w14:textId="77777777" w:rsidR="002B0618" w:rsidRDefault="002B0618">
      <w:pPr>
        <w:pStyle w:val="TableofFigures"/>
        <w:rPr>
          <w:rFonts w:eastAsiaTheme="minorEastAsia"/>
          <w:noProof/>
          <w:sz w:val="22"/>
          <w:lang w:eastAsia="en-US"/>
        </w:rPr>
      </w:pPr>
      <w:hyperlink w:anchor="_Toc527367580" w:history="1">
        <w:r w:rsidRPr="00211B43">
          <w:rPr>
            <w:rStyle w:val="Hyperlink"/>
            <w:noProof/>
          </w:rPr>
          <w:t>Figure 27: SFF Keep Out Zone – Side View</w:t>
        </w:r>
        <w:r>
          <w:rPr>
            <w:noProof/>
            <w:webHidden/>
          </w:rPr>
          <w:tab/>
        </w:r>
        <w:r>
          <w:rPr>
            <w:noProof/>
            <w:webHidden/>
          </w:rPr>
          <w:fldChar w:fldCharType="begin"/>
        </w:r>
        <w:r>
          <w:rPr>
            <w:noProof/>
            <w:webHidden/>
          </w:rPr>
          <w:instrText xml:space="preserve"> PAGEREF _Toc527367580 \h </w:instrText>
        </w:r>
        <w:r>
          <w:rPr>
            <w:noProof/>
            <w:webHidden/>
          </w:rPr>
        </w:r>
        <w:r>
          <w:rPr>
            <w:noProof/>
            <w:webHidden/>
          </w:rPr>
          <w:fldChar w:fldCharType="separate"/>
        </w:r>
        <w:r>
          <w:rPr>
            <w:noProof/>
            <w:webHidden/>
          </w:rPr>
          <w:t>42</w:t>
        </w:r>
        <w:r>
          <w:rPr>
            <w:noProof/>
            <w:webHidden/>
          </w:rPr>
          <w:fldChar w:fldCharType="end"/>
        </w:r>
      </w:hyperlink>
    </w:p>
    <w:p w14:paraId="1692DA4F" w14:textId="77777777" w:rsidR="002B0618" w:rsidRDefault="002B0618">
      <w:pPr>
        <w:pStyle w:val="TableofFigures"/>
        <w:rPr>
          <w:rFonts w:eastAsiaTheme="minorEastAsia"/>
          <w:noProof/>
          <w:sz w:val="22"/>
          <w:lang w:eastAsia="en-US"/>
        </w:rPr>
      </w:pPr>
      <w:hyperlink w:anchor="_Toc527367581" w:history="1">
        <w:r w:rsidRPr="00211B43">
          <w:rPr>
            <w:rStyle w:val="Hyperlink"/>
            <w:noProof/>
          </w:rPr>
          <w:t>Figure 28: SFF Keep Out Zone – Side View – Detail D</w:t>
        </w:r>
        <w:r>
          <w:rPr>
            <w:noProof/>
            <w:webHidden/>
          </w:rPr>
          <w:tab/>
        </w:r>
        <w:r>
          <w:rPr>
            <w:noProof/>
            <w:webHidden/>
          </w:rPr>
          <w:fldChar w:fldCharType="begin"/>
        </w:r>
        <w:r>
          <w:rPr>
            <w:noProof/>
            <w:webHidden/>
          </w:rPr>
          <w:instrText xml:space="preserve"> PAGEREF _Toc527367581 \h </w:instrText>
        </w:r>
        <w:r>
          <w:rPr>
            <w:noProof/>
            <w:webHidden/>
          </w:rPr>
        </w:r>
        <w:r>
          <w:rPr>
            <w:noProof/>
            <w:webHidden/>
          </w:rPr>
          <w:fldChar w:fldCharType="separate"/>
        </w:r>
        <w:r>
          <w:rPr>
            <w:noProof/>
            <w:webHidden/>
          </w:rPr>
          <w:t>43</w:t>
        </w:r>
        <w:r>
          <w:rPr>
            <w:noProof/>
            <w:webHidden/>
          </w:rPr>
          <w:fldChar w:fldCharType="end"/>
        </w:r>
      </w:hyperlink>
    </w:p>
    <w:p w14:paraId="1ACDB97B" w14:textId="77777777" w:rsidR="002B0618" w:rsidRDefault="002B0618">
      <w:pPr>
        <w:pStyle w:val="TableofFigures"/>
        <w:rPr>
          <w:rFonts w:eastAsiaTheme="minorEastAsia"/>
          <w:noProof/>
          <w:sz w:val="22"/>
          <w:lang w:eastAsia="en-US"/>
        </w:rPr>
      </w:pPr>
      <w:hyperlink w:anchor="_Toc527367582" w:history="1">
        <w:r w:rsidRPr="00211B43">
          <w:rPr>
            <w:rStyle w:val="Hyperlink"/>
            <w:noProof/>
          </w:rPr>
          <w:t>Figure 29: LFF Keep Out Zone – Top View</w:t>
        </w:r>
        <w:r>
          <w:rPr>
            <w:noProof/>
            <w:webHidden/>
          </w:rPr>
          <w:tab/>
        </w:r>
        <w:r>
          <w:rPr>
            <w:noProof/>
            <w:webHidden/>
          </w:rPr>
          <w:fldChar w:fldCharType="begin"/>
        </w:r>
        <w:r>
          <w:rPr>
            <w:noProof/>
            <w:webHidden/>
          </w:rPr>
          <w:instrText xml:space="preserve"> PAGEREF _Toc527367582 \h </w:instrText>
        </w:r>
        <w:r>
          <w:rPr>
            <w:noProof/>
            <w:webHidden/>
          </w:rPr>
        </w:r>
        <w:r>
          <w:rPr>
            <w:noProof/>
            <w:webHidden/>
          </w:rPr>
          <w:fldChar w:fldCharType="separate"/>
        </w:r>
        <w:r>
          <w:rPr>
            <w:noProof/>
            <w:webHidden/>
          </w:rPr>
          <w:t>44</w:t>
        </w:r>
        <w:r>
          <w:rPr>
            <w:noProof/>
            <w:webHidden/>
          </w:rPr>
          <w:fldChar w:fldCharType="end"/>
        </w:r>
      </w:hyperlink>
    </w:p>
    <w:p w14:paraId="615160AC" w14:textId="77777777" w:rsidR="002B0618" w:rsidRDefault="002B0618">
      <w:pPr>
        <w:pStyle w:val="TableofFigures"/>
        <w:rPr>
          <w:rFonts w:eastAsiaTheme="minorEastAsia"/>
          <w:noProof/>
          <w:sz w:val="22"/>
          <w:lang w:eastAsia="en-US"/>
        </w:rPr>
      </w:pPr>
      <w:hyperlink w:anchor="_Toc527367583" w:history="1">
        <w:r w:rsidRPr="00211B43">
          <w:rPr>
            <w:rStyle w:val="Hyperlink"/>
            <w:noProof/>
          </w:rPr>
          <w:t>Figure 30: LFF Keep Out Zone – Top View – Detail A</w:t>
        </w:r>
        <w:r>
          <w:rPr>
            <w:noProof/>
            <w:webHidden/>
          </w:rPr>
          <w:tab/>
        </w:r>
        <w:r>
          <w:rPr>
            <w:noProof/>
            <w:webHidden/>
          </w:rPr>
          <w:fldChar w:fldCharType="begin"/>
        </w:r>
        <w:r>
          <w:rPr>
            <w:noProof/>
            <w:webHidden/>
          </w:rPr>
          <w:instrText xml:space="preserve"> PAGEREF _Toc527367583 \h </w:instrText>
        </w:r>
        <w:r>
          <w:rPr>
            <w:noProof/>
            <w:webHidden/>
          </w:rPr>
        </w:r>
        <w:r>
          <w:rPr>
            <w:noProof/>
            <w:webHidden/>
          </w:rPr>
          <w:fldChar w:fldCharType="separate"/>
        </w:r>
        <w:r>
          <w:rPr>
            <w:noProof/>
            <w:webHidden/>
          </w:rPr>
          <w:t>45</w:t>
        </w:r>
        <w:r>
          <w:rPr>
            <w:noProof/>
            <w:webHidden/>
          </w:rPr>
          <w:fldChar w:fldCharType="end"/>
        </w:r>
      </w:hyperlink>
    </w:p>
    <w:p w14:paraId="09F6A125" w14:textId="77777777" w:rsidR="002B0618" w:rsidRDefault="002B0618">
      <w:pPr>
        <w:pStyle w:val="TableofFigures"/>
        <w:rPr>
          <w:rFonts w:eastAsiaTheme="minorEastAsia"/>
          <w:noProof/>
          <w:sz w:val="22"/>
          <w:lang w:eastAsia="en-US"/>
        </w:rPr>
      </w:pPr>
      <w:hyperlink w:anchor="_Toc527367584" w:history="1">
        <w:r w:rsidRPr="00211B43">
          <w:rPr>
            <w:rStyle w:val="Hyperlink"/>
            <w:noProof/>
          </w:rPr>
          <w:t>Figure 31: LFF Keep Out Zone – Bottom View</w:t>
        </w:r>
        <w:r>
          <w:rPr>
            <w:noProof/>
            <w:webHidden/>
          </w:rPr>
          <w:tab/>
        </w:r>
        <w:r>
          <w:rPr>
            <w:noProof/>
            <w:webHidden/>
          </w:rPr>
          <w:fldChar w:fldCharType="begin"/>
        </w:r>
        <w:r>
          <w:rPr>
            <w:noProof/>
            <w:webHidden/>
          </w:rPr>
          <w:instrText xml:space="preserve"> PAGEREF _Toc527367584 \h </w:instrText>
        </w:r>
        <w:r>
          <w:rPr>
            <w:noProof/>
            <w:webHidden/>
          </w:rPr>
        </w:r>
        <w:r>
          <w:rPr>
            <w:noProof/>
            <w:webHidden/>
          </w:rPr>
          <w:fldChar w:fldCharType="separate"/>
        </w:r>
        <w:r>
          <w:rPr>
            <w:noProof/>
            <w:webHidden/>
          </w:rPr>
          <w:t>45</w:t>
        </w:r>
        <w:r>
          <w:rPr>
            <w:noProof/>
            <w:webHidden/>
          </w:rPr>
          <w:fldChar w:fldCharType="end"/>
        </w:r>
      </w:hyperlink>
    </w:p>
    <w:p w14:paraId="5590C92E" w14:textId="77777777" w:rsidR="002B0618" w:rsidRDefault="002B0618">
      <w:pPr>
        <w:pStyle w:val="TableofFigures"/>
        <w:rPr>
          <w:rFonts w:eastAsiaTheme="minorEastAsia"/>
          <w:noProof/>
          <w:sz w:val="22"/>
          <w:lang w:eastAsia="en-US"/>
        </w:rPr>
      </w:pPr>
      <w:hyperlink w:anchor="_Toc527367585" w:history="1">
        <w:r w:rsidRPr="00211B43">
          <w:rPr>
            <w:rStyle w:val="Hyperlink"/>
            <w:noProof/>
          </w:rPr>
          <w:t>Figure 32: LFF Keep Out Zone – Side View</w:t>
        </w:r>
        <w:r>
          <w:rPr>
            <w:noProof/>
            <w:webHidden/>
          </w:rPr>
          <w:tab/>
        </w:r>
        <w:r>
          <w:rPr>
            <w:noProof/>
            <w:webHidden/>
          </w:rPr>
          <w:fldChar w:fldCharType="begin"/>
        </w:r>
        <w:r>
          <w:rPr>
            <w:noProof/>
            <w:webHidden/>
          </w:rPr>
          <w:instrText xml:space="preserve"> PAGEREF _Toc527367585 \h </w:instrText>
        </w:r>
        <w:r>
          <w:rPr>
            <w:noProof/>
            <w:webHidden/>
          </w:rPr>
        </w:r>
        <w:r>
          <w:rPr>
            <w:noProof/>
            <w:webHidden/>
          </w:rPr>
          <w:fldChar w:fldCharType="separate"/>
        </w:r>
        <w:r>
          <w:rPr>
            <w:noProof/>
            <w:webHidden/>
          </w:rPr>
          <w:t>46</w:t>
        </w:r>
        <w:r>
          <w:rPr>
            <w:noProof/>
            <w:webHidden/>
          </w:rPr>
          <w:fldChar w:fldCharType="end"/>
        </w:r>
      </w:hyperlink>
    </w:p>
    <w:p w14:paraId="2E82C127" w14:textId="77777777" w:rsidR="002B0618" w:rsidRDefault="002B0618">
      <w:pPr>
        <w:pStyle w:val="TableofFigures"/>
        <w:rPr>
          <w:rFonts w:eastAsiaTheme="minorEastAsia"/>
          <w:noProof/>
          <w:sz w:val="22"/>
          <w:lang w:eastAsia="en-US"/>
        </w:rPr>
      </w:pPr>
      <w:hyperlink w:anchor="_Toc527367586" w:history="1">
        <w:r w:rsidRPr="00211B43">
          <w:rPr>
            <w:rStyle w:val="Hyperlink"/>
            <w:noProof/>
          </w:rPr>
          <w:t>Figure 33: LFF Keep Out Zone – Side View – Detail D</w:t>
        </w:r>
        <w:r>
          <w:rPr>
            <w:noProof/>
            <w:webHidden/>
          </w:rPr>
          <w:tab/>
        </w:r>
        <w:r>
          <w:rPr>
            <w:noProof/>
            <w:webHidden/>
          </w:rPr>
          <w:fldChar w:fldCharType="begin"/>
        </w:r>
        <w:r>
          <w:rPr>
            <w:noProof/>
            <w:webHidden/>
          </w:rPr>
          <w:instrText xml:space="preserve"> PAGEREF _Toc527367586 \h </w:instrText>
        </w:r>
        <w:r>
          <w:rPr>
            <w:noProof/>
            <w:webHidden/>
          </w:rPr>
        </w:r>
        <w:r>
          <w:rPr>
            <w:noProof/>
            <w:webHidden/>
          </w:rPr>
          <w:fldChar w:fldCharType="separate"/>
        </w:r>
        <w:r>
          <w:rPr>
            <w:noProof/>
            <w:webHidden/>
          </w:rPr>
          <w:t>46</w:t>
        </w:r>
        <w:r>
          <w:rPr>
            <w:noProof/>
            <w:webHidden/>
          </w:rPr>
          <w:fldChar w:fldCharType="end"/>
        </w:r>
      </w:hyperlink>
    </w:p>
    <w:p w14:paraId="6938CE08" w14:textId="77777777" w:rsidR="002B0618" w:rsidRDefault="002B0618">
      <w:pPr>
        <w:pStyle w:val="TableofFigures"/>
        <w:rPr>
          <w:rFonts w:eastAsiaTheme="minorEastAsia"/>
          <w:noProof/>
          <w:sz w:val="22"/>
          <w:lang w:eastAsia="en-US"/>
        </w:rPr>
      </w:pPr>
      <w:hyperlink w:anchor="_Toc527367587" w:history="1">
        <w:r w:rsidRPr="00211B43">
          <w:rPr>
            <w:rStyle w:val="Hyperlink"/>
            <w:noProof/>
          </w:rPr>
          <w:t>Figure 34: SFF Bottom Side Insulator (3D View)</w:t>
        </w:r>
        <w:r>
          <w:rPr>
            <w:noProof/>
            <w:webHidden/>
          </w:rPr>
          <w:tab/>
        </w:r>
        <w:r>
          <w:rPr>
            <w:noProof/>
            <w:webHidden/>
          </w:rPr>
          <w:fldChar w:fldCharType="begin"/>
        </w:r>
        <w:r>
          <w:rPr>
            <w:noProof/>
            <w:webHidden/>
          </w:rPr>
          <w:instrText xml:space="preserve"> PAGEREF _Toc527367587 \h </w:instrText>
        </w:r>
        <w:r>
          <w:rPr>
            <w:noProof/>
            <w:webHidden/>
          </w:rPr>
        </w:r>
        <w:r>
          <w:rPr>
            <w:noProof/>
            <w:webHidden/>
          </w:rPr>
          <w:fldChar w:fldCharType="separate"/>
        </w:r>
        <w:r>
          <w:rPr>
            <w:noProof/>
            <w:webHidden/>
          </w:rPr>
          <w:t>47</w:t>
        </w:r>
        <w:r>
          <w:rPr>
            <w:noProof/>
            <w:webHidden/>
          </w:rPr>
          <w:fldChar w:fldCharType="end"/>
        </w:r>
      </w:hyperlink>
    </w:p>
    <w:p w14:paraId="4344F314" w14:textId="77777777" w:rsidR="002B0618" w:rsidRDefault="002B0618">
      <w:pPr>
        <w:pStyle w:val="TableofFigures"/>
        <w:rPr>
          <w:rFonts w:eastAsiaTheme="minorEastAsia"/>
          <w:noProof/>
          <w:sz w:val="22"/>
          <w:lang w:eastAsia="en-US"/>
        </w:rPr>
      </w:pPr>
      <w:hyperlink w:anchor="_Toc527367588" w:history="1">
        <w:r w:rsidRPr="00211B43">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_Toc527367588 \h </w:instrText>
        </w:r>
        <w:r>
          <w:rPr>
            <w:noProof/>
            <w:webHidden/>
          </w:rPr>
        </w:r>
        <w:r>
          <w:rPr>
            <w:noProof/>
            <w:webHidden/>
          </w:rPr>
          <w:fldChar w:fldCharType="separate"/>
        </w:r>
        <w:r>
          <w:rPr>
            <w:noProof/>
            <w:webHidden/>
          </w:rPr>
          <w:t>47</w:t>
        </w:r>
        <w:r>
          <w:rPr>
            <w:noProof/>
            <w:webHidden/>
          </w:rPr>
          <w:fldChar w:fldCharType="end"/>
        </w:r>
      </w:hyperlink>
    </w:p>
    <w:p w14:paraId="472E2EDE" w14:textId="77777777" w:rsidR="002B0618" w:rsidRDefault="002B0618">
      <w:pPr>
        <w:pStyle w:val="TableofFigures"/>
        <w:rPr>
          <w:rFonts w:eastAsiaTheme="minorEastAsia"/>
          <w:noProof/>
          <w:sz w:val="22"/>
          <w:lang w:eastAsia="en-US"/>
        </w:rPr>
      </w:pPr>
      <w:hyperlink w:anchor="_Toc527367589" w:history="1">
        <w:r w:rsidRPr="00211B43">
          <w:rPr>
            <w:rStyle w:val="Hyperlink"/>
            <w:noProof/>
          </w:rPr>
          <w:t>Figure 36: LFF Bottom Side Insulator (3D View)</w:t>
        </w:r>
        <w:r>
          <w:rPr>
            <w:noProof/>
            <w:webHidden/>
          </w:rPr>
          <w:tab/>
        </w:r>
        <w:r>
          <w:rPr>
            <w:noProof/>
            <w:webHidden/>
          </w:rPr>
          <w:fldChar w:fldCharType="begin"/>
        </w:r>
        <w:r>
          <w:rPr>
            <w:noProof/>
            <w:webHidden/>
          </w:rPr>
          <w:instrText xml:space="preserve"> PAGEREF _Toc527367589 \h </w:instrText>
        </w:r>
        <w:r>
          <w:rPr>
            <w:noProof/>
            <w:webHidden/>
          </w:rPr>
        </w:r>
        <w:r>
          <w:rPr>
            <w:noProof/>
            <w:webHidden/>
          </w:rPr>
          <w:fldChar w:fldCharType="separate"/>
        </w:r>
        <w:r>
          <w:rPr>
            <w:noProof/>
            <w:webHidden/>
          </w:rPr>
          <w:t>48</w:t>
        </w:r>
        <w:r>
          <w:rPr>
            <w:noProof/>
            <w:webHidden/>
          </w:rPr>
          <w:fldChar w:fldCharType="end"/>
        </w:r>
      </w:hyperlink>
    </w:p>
    <w:p w14:paraId="51C8C401" w14:textId="77777777" w:rsidR="002B0618" w:rsidRDefault="002B0618">
      <w:pPr>
        <w:pStyle w:val="TableofFigures"/>
        <w:rPr>
          <w:rFonts w:eastAsiaTheme="minorEastAsia"/>
          <w:noProof/>
          <w:sz w:val="22"/>
          <w:lang w:eastAsia="en-US"/>
        </w:rPr>
      </w:pPr>
      <w:hyperlink w:anchor="_Toc527367590" w:history="1">
        <w:r w:rsidRPr="00211B43">
          <w:rPr>
            <w:rStyle w:val="Hyperlink"/>
            <w:noProof/>
          </w:rPr>
          <w:t>Figure 37: LFF Bottom Side Insulator (Top and Side View)</w:t>
        </w:r>
        <w:r>
          <w:rPr>
            <w:noProof/>
            <w:webHidden/>
          </w:rPr>
          <w:tab/>
        </w:r>
        <w:r>
          <w:rPr>
            <w:noProof/>
            <w:webHidden/>
          </w:rPr>
          <w:fldChar w:fldCharType="begin"/>
        </w:r>
        <w:r>
          <w:rPr>
            <w:noProof/>
            <w:webHidden/>
          </w:rPr>
          <w:instrText xml:space="preserve"> PAGEREF _Toc527367590 \h </w:instrText>
        </w:r>
        <w:r>
          <w:rPr>
            <w:noProof/>
            <w:webHidden/>
          </w:rPr>
        </w:r>
        <w:r>
          <w:rPr>
            <w:noProof/>
            <w:webHidden/>
          </w:rPr>
          <w:fldChar w:fldCharType="separate"/>
        </w:r>
        <w:r>
          <w:rPr>
            <w:noProof/>
            <w:webHidden/>
          </w:rPr>
          <w:t>48</w:t>
        </w:r>
        <w:r>
          <w:rPr>
            <w:noProof/>
            <w:webHidden/>
          </w:rPr>
          <w:fldChar w:fldCharType="end"/>
        </w:r>
      </w:hyperlink>
    </w:p>
    <w:p w14:paraId="1E142D89" w14:textId="77777777" w:rsidR="002B0618" w:rsidRDefault="002B0618">
      <w:pPr>
        <w:pStyle w:val="TableofFigures"/>
        <w:rPr>
          <w:rFonts w:eastAsiaTheme="minorEastAsia"/>
          <w:noProof/>
          <w:sz w:val="22"/>
          <w:lang w:eastAsia="en-US"/>
        </w:rPr>
      </w:pPr>
      <w:hyperlink w:anchor="_Toc527367591" w:history="1">
        <w:r w:rsidRPr="00211B43">
          <w:rPr>
            <w:rStyle w:val="Hyperlink"/>
            <w:noProof/>
          </w:rPr>
          <w:t xml:space="preserve">Figure 38: SFF </w:t>
        </w:r>
        <w:r w:rsidRPr="00211B43">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_Toc527367591 \h </w:instrText>
        </w:r>
        <w:r>
          <w:rPr>
            <w:noProof/>
            <w:webHidden/>
          </w:rPr>
        </w:r>
        <w:r>
          <w:rPr>
            <w:noProof/>
            <w:webHidden/>
          </w:rPr>
          <w:fldChar w:fldCharType="separate"/>
        </w:r>
        <w:r>
          <w:rPr>
            <w:noProof/>
            <w:webHidden/>
          </w:rPr>
          <w:t>49</w:t>
        </w:r>
        <w:r>
          <w:rPr>
            <w:noProof/>
            <w:webHidden/>
          </w:rPr>
          <w:fldChar w:fldCharType="end"/>
        </w:r>
      </w:hyperlink>
    </w:p>
    <w:p w14:paraId="0723AC14" w14:textId="77777777" w:rsidR="002B0618" w:rsidRDefault="002B0618">
      <w:pPr>
        <w:pStyle w:val="TableofFigures"/>
        <w:rPr>
          <w:rFonts w:eastAsiaTheme="minorEastAsia"/>
          <w:noProof/>
          <w:sz w:val="22"/>
          <w:lang w:eastAsia="en-US"/>
        </w:rPr>
      </w:pPr>
      <w:hyperlink w:anchor="_Toc527367592" w:history="1">
        <w:r w:rsidRPr="00211B43">
          <w:rPr>
            <w:rStyle w:val="Hyperlink"/>
            <w:noProof/>
          </w:rPr>
          <w:t xml:space="preserve">Figure 39: SFF </w:t>
        </w:r>
        <w:r w:rsidRPr="00211B43">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_Toc527367592 \h </w:instrText>
        </w:r>
        <w:r>
          <w:rPr>
            <w:noProof/>
            <w:webHidden/>
          </w:rPr>
        </w:r>
        <w:r>
          <w:rPr>
            <w:noProof/>
            <w:webHidden/>
          </w:rPr>
          <w:fldChar w:fldCharType="separate"/>
        </w:r>
        <w:r>
          <w:rPr>
            <w:noProof/>
            <w:webHidden/>
          </w:rPr>
          <w:t>50</w:t>
        </w:r>
        <w:r>
          <w:rPr>
            <w:noProof/>
            <w:webHidden/>
          </w:rPr>
          <w:fldChar w:fldCharType="end"/>
        </w:r>
      </w:hyperlink>
    </w:p>
    <w:p w14:paraId="7E8D1D6E" w14:textId="77777777" w:rsidR="002B0618" w:rsidRDefault="002B0618">
      <w:pPr>
        <w:pStyle w:val="TableofFigures"/>
        <w:rPr>
          <w:rFonts w:eastAsiaTheme="minorEastAsia"/>
          <w:noProof/>
          <w:sz w:val="22"/>
          <w:lang w:eastAsia="en-US"/>
        </w:rPr>
      </w:pPr>
      <w:hyperlink w:anchor="_Toc527367593" w:history="1">
        <w:r w:rsidRPr="00211B43">
          <w:rPr>
            <w:rStyle w:val="Hyperlink"/>
            <w:noProof/>
          </w:rPr>
          <w:t xml:space="preserve">Figure 40: SFF </w:t>
        </w:r>
        <w:r w:rsidRPr="00211B43">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_Toc527367593 \h </w:instrText>
        </w:r>
        <w:r>
          <w:rPr>
            <w:noProof/>
            <w:webHidden/>
          </w:rPr>
        </w:r>
        <w:r>
          <w:rPr>
            <w:noProof/>
            <w:webHidden/>
          </w:rPr>
          <w:fldChar w:fldCharType="separate"/>
        </w:r>
        <w:r>
          <w:rPr>
            <w:noProof/>
            <w:webHidden/>
          </w:rPr>
          <w:t>50</w:t>
        </w:r>
        <w:r>
          <w:rPr>
            <w:noProof/>
            <w:webHidden/>
          </w:rPr>
          <w:fldChar w:fldCharType="end"/>
        </w:r>
      </w:hyperlink>
    </w:p>
    <w:p w14:paraId="06AEFE93" w14:textId="77777777" w:rsidR="002B0618" w:rsidRDefault="002B0618">
      <w:pPr>
        <w:pStyle w:val="TableofFigures"/>
        <w:rPr>
          <w:rFonts w:eastAsiaTheme="minorEastAsia"/>
          <w:noProof/>
          <w:sz w:val="22"/>
          <w:lang w:eastAsia="en-US"/>
        </w:rPr>
      </w:pPr>
      <w:hyperlink w:anchor="_Toc527367594" w:history="1">
        <w:r w:rsidRPr="00211B43">
          <w:rPr>
            <w:rStyle w:val="Hyperlink"/>
            <w:noProof/>
          </w:rPr>
          <w:t xml:space="preserve">Figure 41: SFF </w:t>
        </w:r>
        <w:r w:rsidRPr="00211B43">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_Toc527367594 \h </w:instrText>
        </w:r>
        <w:r>
          <w:rPr>
            <w:noProof/>
            <w:webHidden/>
          </w:rPr>
        </w:r>
        <w:r>
          <w:rPr>
            <w:noProof/>
            <w:webHidden/>
          </w:rPr>
          <w:fldChar w:fldCharType="separate"/>
        </w:r>
        <w:r>
          <w:rPr>
            <w:noProof/>
            <w:webHidden/>
          </w:rPr>
          <w:t>51</w:t>
        </w:r>
        <w:r>
          <w:rPr>
            <w:noProof/>
            <w:webHidden/>
          </w:rPr>
          <w:fldChar w:fldCharType="end"/>
        </w:r>
      </w:hyperlink>
    </w:p>
    <w:p w14:paraId="0268F964" w14:textId="77777777" w:rsidR="002B0618" w:rsidRDefault="002B0618">
      <w:pPr>
        <w:pStyle w:val="TableofFigures"/>
        <w:rPr>
          <w:rFonts w:eastAsiaTheme="minorEastAsia"/>
          <w:noProof/>
          <w:sz w:val="22"/>
          <w:lang w:eastAsia="en-US"/>
        </w:rPr>
      </w:pPr>
      <w:hyperlink w:anchor="_Toc527367595" w:history="1">
        <w:r w:rsidRPr="00211B43">
          <w:rPr>
            <w:rStyle w:val="Hyperlink"/>
            <w:noProof/>
          </w:rPr>
          <w:t xml:space="preserve">Figure 42: SFF </w:t>
        </w:r>
        <w:r w:rsidRPr="00211B43">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_Toc527367595 \h </w:instrText>
        </w:r>
        <w:r>
          <w:rPr>
            <w:noProof/>
            <w:webHidden/>
          </w:rPr>
        </w:r>
        <w:r>
          <w:rPr>
            <w:noProof/>
            <w:webHidden/>
          </w:rPr>
          <w:fldChar w:fldCharType="separate"/>
        </w:r>
        <w:r>
          <w:rPr>
            <w:noProof/>
            <w:webHidden/>
          </w:rPr>
          <w:t>51</w:t>
        </w:r>
        <w:r>
          <w:rPr>
            <w:noProof/>
            <w:webHidden/>
          </w:rPr>
          <w:fldChar w:fldCharType="end"/>
        </w:r>
      </w:hyperlink>
    </w:p>
    <w:p w14:paraId="10341659" w14:textId="77777777" w:rsidR="002B0618" w:rsidRDefault="002B0618">
      <w:pPr>
        <w:pStyle w:val="TableofFigures"/>
        <w:rPr>
          <w:rFonts w:eastAsiaTheme="minorEastAsia"/>
          <w:noProof/>
          <w:sz w:val="22"/>
          <w:lang w:eastAsia="en-US"/>
        </w:rPr>
      </w:pPr>
      <w:hyperlink w:anchor="_Toc527367596" w:history="1">
        <w:r w:rsidRPr="00211B43">
          <w:rPr>
            <w:rStyle w:val="Hyperlink"/>
            <w:noProof/>
          </w:rPr>
          <w:t xml:space="preserve">Figure 43: SFF </w:t>
        </w:r>
        <w:r w:rsidRPr="00211B43">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_Toc527367596 \h </w:instrText>
        </w:r>
        <w:r>
          <w:rPr>
            <w:noProof/>
            <w:webHidden/>
          </w:rPr>
        </w:r>
        <w:r>
          <w:rPr>
            <w:noProof/>
            <w:webHidden/>
          </w:rPr>
          <w:fldChar w:fldCharType="separate"/>
        </w:r>
        <w:r>
          <w:rPr>
            <w:noProof/>
            <w:webHidden/>
          </w:rPr>
          <w:t>51</w:t>
        </w:r>
        <w:r>
          <w:rPr>
            <w:noProof/>
            <w:webHidden/>
          </w:rPr>
          <w:fldChar w:fldCharType="end"/>
        </w:r>
      </w:hyperlink>
    </w:p>
    <w:p w14:paraId="3949FD79" w14:textId="77777777" w:rsidR="002B0618" w:rsidRDefault="002B0618">
      <w:pPr>
        <w:pStyle w:val="TableofFigures"/>
        <w:rPr>
          <w:rFonts w:eastAsiaTheme="minorEastAsia"/>
          <w:noProof/>
          <w:sz w:val="22"/>
          <w:lang w:eastAsia="en-US"/>
        </w:rPr>
      </w:pPr>
      <w:hyperlink w:anchor="_Toc527367597" w:history="1">
        <w:r w:rsidRPr="00211B43">
          <w:rPr>
            <w:rStyle w:val="Hyperlink"/>
            <w:noProof/>
          </w:rPr>
          <w:t xml:space="preserve">Figure 44: SFF </w:t>
        </w:r>
        <w:r w:rsidRPr="00211B43">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_Toc527367597 \h </w:instrText>
        </w:r>
        <w:r>
          <w:rPr>
            <w:noProof/>
            <w:webHidden/>
          </w:rPr>
        </w:r>
        <w:r>
          <w:rPr>
            <w:noProof/>
            <w:webHidden/>
          </w:rPr>
          <w:fldChar w:fldCharType="separate"/>
        </w:r>
        <w:r>
          <w:rPr>
            <w:noProof/>
            <w:webHidden/>
          </w:rPr>
          <w:t>52</w:t>
        </w:r>
        <w:r>
          <w:rPr>
            <w:noProof/>
            <w:webHidden/>
          </w:rPr>
          <w:fldChar w:fldCharType="end"/>
        </w:r>
      </w:hyperlink>
    </w:p>
    <w:p w14:paraId="668DCAB8" w14:textId="77777777" w:rsidR="002B0618" w:rsidRDefault="002B0618">
      <w:pPr>
        <w:pStyle w:val="TableofFigures"/>
        <w:rPr>
          <w:rFonts w:eastAsiaTheme="minorEastAsia"/>
          <w:noProof/>
          <w:sz w:val="22"/>
          <w:lang w:eastAsia="en-US"/>
        </w:rPr>
      </w:pPr>
      <w:hyperlink w:anchor="_Toc527367598" w:history="1">
        <w:r w:rsidRPr="00211B43">
          <w:rPr>
            <w:rStyle w:val="Hyperlink"/>
            <w:noProof/>
          </w:rPr>
          <w:t xml:space="preserve">Figure 45: SFF </w:t>
        </w:r>
        <w:r w:rsidRPr="00211B43">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_Toc527367598 \h </w:instrText>
        </w:r>
        <w:r>
          <w:rPr>
            <w:noProof/>
            <w:webHidden/>
          </w:rPr>
        </w:r>
        <w:r>
          <w:rPr>
            <w:noProof/>
            <w:webHidden/>
          </w:rPr>
          <w:fldChar w:fldCharType="separate"/>
        </w:r>
        <w:r>
          <w:rPr>
            <w:noProof/>
            <w:webHidden/>
          </w:rPr>
          <w:t>52</w:t>
        </w:r>
        <w:r>
          <w:rPr>
            <w:noProof/>
            <w:webHidden/>
          </w:rPr>
          <w:fldChar w:fldCharType="end"/>
        </w:r>
      </w:hyperlink>
    </w:p>
    <w:p w14:paraId="68A6E4C9" w14:textId="77777777" w:rsidR="002B0618" w:rsidRDefault="002B0618">
      <w:pPr>
        <w:pStyle w:val="TableofFigures"/>
        <w:rPr>
          <w:rFonts w:eastAsiaTheme="minorEastAsia"/>
          <w:noProof/>
          <w:sz w:val="22"/>
          <w:lang w:eastAsia="en-US"/>
        </w:rPr>
      </w:pPr>
      <w:hyperlink w:anchor="_Toc527367599" w:history="1">
        <w:r w:rsidRPr="00211B43">
          <w:rPr>
            <w:rStyle w:val="Hyperlink"/>
            <w:noProof/>
          </w:rPr>
          <w:t>Figure 46: SFF Baseboard Chassis to Ejector lever Card CTF Dimensions (Side View)</w:t>
        </w:r>
        <w:r>
          <w:rPr>
            <w:noProof/>
            <w:webHidden/>
          </w:rPr>
          <w:tab/>
        </w:r>
        <w:r>
          <w:rPr>
            <w:noProof/>
            <w:webHidden/>
          </w:rPr>
          <w:fldChar w:fldCharType="begin"/>
        </w:r>
        <w:r>
          <w:rPr>
            <w:noProof/>
            <w:webHidden/>
          </w:rPr>
          <w:instrText xml:space="preserve"> PAGEREF _Toc527367599 \h </w:instrText>
        </w:r>
        <w:r>
          <w:rPr>
            <w:noProof/>
            <w:webHidden/>
          </w:rPr>
        </w:r>
        <w:r>
          <w:rPr>
            <w:noProof/>
            <w:webHidden/>
          </w:rPr>
          <w:fldChar w:fldCharType="separate"/>
        </w:r>
        <w:r>
          <w:rPr>
            <w:noProof/>
            <w:webHidden/>
          </w:rPr>
          <w:t>53</w:t>
        </w:r>
        <w:r>
          <w:rPr>
            <w:noProof/>
            <w:webHidden/>
          </w:rPr>
          <w:fldChar w:fldCharType="end"/>
        </w:r>
      </w:hyperlink>
    </w:p>
    <w:p w14:paraId="65A3DB18" w14:textId="77777777" w:rsidR="002B0618" w:rsidRDefault="002B0618">
      <w:pPr>
        <w:pStyle w:val="TableofFigures"/>
        <w:rPr>
          <w:rFonts w:eastAsiaTheme="minorEastAsia"/>
          <w:noProof/>
          <w:sz w:val="22"/>
          <w:lang w:eastAsia="en-US"/>
        </w:rPr>
      </w:pPr>
      <w:hyperlink w:anchor="_Toc527367600" w:history="1">
        <w:r w:rsidRPr="00211B43">
          <w:rPr>
            <w:rStyle w:val="Hyperlink"/>
            <w:noProof/>
          </w:rPr>
          <w:t xml:space="preserve">Figure 47: SFF </w:t>
        </w:r>
        <w:r w:rsidRPr="00211B43">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_Toc527367600 \h </w:instrText>
        </w:r>
        <w:r>
          <w:rPr>
            <w:noProof/>
            <w:webHidden/>
          </w:rPr>
        </w:r>
        <w:r>
          <w:rPr>
            <w:noProof/>
            <w:webHidden/>
          </w:rPr>
          <w:fldChar w:fldCharType="separate"/>
        </w:r>
        <w:r>
          <w:rPr>
            <w:noProof/>
            <w:webHidden/>
          </w:rPr>
          <w:t>53</w:t>
        </w:r>
        <w:r>
          <w:rPr>
            <w:noProof/>
            <w:webHidden/>
          </w:rPr>
          <w:fldChar w:fldCharType="end"/>
        </w:r>
      </w:hyperlink>
    </w:p>
    <w:p w14:paraId="5A190D05" w14:textId="77777777" w:rsidR="002B0618" w:rsidRDefault="002B0618">
      <w:pPr>
        <w:pStyle w:val="TableofFigures"/>
        <w:rPr>
          <w:rFonts w:eastAsiaTheme="minorEastAsia"/>
          <w:noProof/>
          <w:sz w:val="22"/>
          <w:lang w:eastAsia="en-US"/>
        </w:rPr>
      </w:pPr>
      <w:hyperlink w:anchor="_Toc527367601" w:history="1">
        <w:r w:rsidRPr="00211B43">
          <w:rPr>
            <w:rStyle w:val="Hyperlink"/>
            <w:noProof/>
          </w:rPr>
          <w:t xml:space="preserve">Figure 48: SFF </w:t>
        </w:r>
        <w:r w:rsidRPr="00211B43">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_Toc527367601 \h </w:instrText>
        </w:r>
        <w:r>
          <w:rPr>
            <w:noProof/>
            <w:webHidden/>
          </w:rPr>
        </w:r>
        <w:r>
          <w:rPr>
            <w:noProof/>
            <w:webHidden/>
          </w:rPr>
          <w:fldChar w:fldCharType="separate"/>
        </w:r>
        <w:r>
          <w:rPr>
            <w:noProof/>
            <w:webHidden/>
          </w:rPr>
          <w:t>53</w:t>
        </w:r>
        <w:r>
          <w:rPr>
            <w:noProof/>
            <w:webHidden/>
          </w:rPr>
          <w:fldChar w:fldCharType="end"/>
        </w:r>
      </w:hyperlink>
    </w:p>
    <w:p w14:paraId="0E1568D6" w14:textId="77777777" w:rsidR="002B0618" w:rsidRDefault="002B0618">
      <w:pPr>
        <w:pStyle w:val="TableofFigures"/>
        <w:rPr>
          <w:rFonts w:eastAsiaTheme="minorEastAsia"/>
          <w:noProof/>
          <w:sz w:val="22"/>
          <w:lang w:eastAsia="en-US"/>
        </w:rPr>
      </w:pPr>
      <w:hyperlink w:anchor="_Toc527367602" w:history="1">
        <w:r w:rsidRPr="00211B43">
          <w:rPr>
            <w:rStyle w:val="Hyperlink"/>
            <w:noProof/>
          </w:rPr>
          <w:t xml:space="preserve">Figure 49: LFF </w:t>
        </w:r>
        <w:r w:rsidRPr="00211B43">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_Toc527367602 \h </w:instrText>
        </w:r>
        <w:r>
          <w:rPr>
            <w:noProof/>
            <w:webHidden/>
          </w:rPr>
        </w:r>
        <w:r>
          <w:rPr>
            <w:noProof/>
            <w:webHidden/>
          </w:rPr>
          <w:fldChar w:fldCharType="separate"/>
        </w:r>
        <w:r>
          <w:rPr>
            <w:noProof/>
            <w:webHidden/>
          </w:rPr>
          <w:t>54</w:t>
        </w:r>
        <w:r>
          <w:rPr>
            <w:noProof/>
            <w:webHidden/>
          </w:rPr>
          <w:fldChar w:fldCharType="end"/>
        </w:r>
      </w:hyperlink>
    </w:p>
    <w:p w14:paraId="6663A26C" w14:textId="77777777" w:rsidR="002B0618" w:rsidRDefault="002B0618">
      <w:pPr>
        <w:pStyle w:val="TableofFigures"/>
        <w:rPr>
          <w:rFonts w:eastAsiaTheme="minorEastAsia"/>
          <w:noProof/>
          <w:sz w:val="22"/>
          <w:lang w:eastAsia="en-US"/>
        </w:rPr>
      </w:pPr>
      <w:hyperlink w:anchor="_Toc527367603" w:history="1">
        <w:r w:rsidRPr="00211B43">
          <w:rPr>
            <w:rStyle w:val="Hyperlink"/>
            <w:noProof/>
          </w:rPr>
          <w:t xml:space="preserve">Figure 50: LFF </w:t>
        </w:r>
        <w:r w:rsidRPr="00211B43">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_Toc527367603 \h </w:instrText>
        </w:r>
        <w:r>
          <w:rPr>
            <w:noProof/>
            <w:webHidden/>
          </w:rPr>
        </w:r>
        <w:r>
          <w:rPr>
            <w:noProof/>
            <w:webHidden/>
          </w:rPr>
          <w:fldChar w:fldCharType="separate"/>
        </w:r>
        <w:r>
          <w:rPr>
            <w:noProof/>
            <w:webHidden/>
          </w:rPr>
          <w:t>54</w:t>
        </w:r>
        <w:r>
          <w:rPr>
            <w:noProof/>
            <w:webHidden/>
          </w:rPr>
          <w:fldChar w:fldCharType="end"/>
        </w:r>
      </w:hyperlink>
    </w:p>
    <w:p w14:paraId="175AEA6B" w14:textId="77777777" w:rsidR="002B0618" w:rsidRDefault="002B0618">
      <w:pPr>
        <w:pStyle w:val="TableofFigures"/>
        <w:rPr>
          <w:rFonts w:eastAsiaTheme="minorEastAsia"/>
          <w:noProof/>
          <w:sz w:val="22"/>
          <w:lang w:eastAsia="en-US"/>
        </w:rPr>
      </w:pPr>
      <w:hyperlink w:anchor="_Toc527367604" w:history="1">
        <w:r w:rsidRPr="00211B43">
          <w:rPr>
            <w:rStyle w:val="Hyperlink"/>
            <w:noProof/>
          </w:rPr>
          <w:t xml:space="preserve">Figure 51: LFF </w:t>
        </w:r>
        <w:r w:rsidRPr="00211B43">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_Toc527367604 \h </w:instrText>
        </w:r>
        <w:r>
          <w:rPr>
            <w:noProof/>
            <w:webHidden/>
          </w:rPr>
        </w:r>
        <w:r>
          <w:rPr>
            <w:noProof/>
            <w:webHidden/>
          </w:rPr>
          <w:fldChar w:fldCharType="separate"/>
        </w:r>
        <w:r>
          <w:rPr>
            <w:noProof/>
            <w:webHidden/>
          </w:rPr>
          <w:t>55</w:t>
        </w:r>
        <w:r>
          <w:rPr>
            <w:noProof/>
            <w:webHidden/>
          </w:rPr>
          <w:fldChar w:fldCharType="end"/>
        </w:r>
      </w:hyperlink>
    </w:p>
    <w:p w14:paraId="15DFD4E7" w14:textId="77777777" w:rsidR="002B0618" w:rsidRDefault="002B0618">
      <w:pPr>
        <w:pStyle w:val="TableofFigures"/>
        <w:rPr>
          <w:rFonts w:eastAsiaTheme="minorEastAsia"/>
          <w:noProof/>
          <w:sz w:val="22"/>
          <w:lang w:eastAsia="en-US"/>
        </w:rPr>
      </w:pPr>
      <w:hyperlink w:anchor="_Toc527367605" w:history="1">
        <w:r w:rsidRPr="00211B43">
          <w:rPr>
            <w:rStyle w:val="Hyperlink"/>
            <w:noProof/>
          </w:rPr>
          <w:t xml:space="preserve">Figure 52: LFF </w:t>
        </w:r>
        <w:r w:rsidRPr="00211B43">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_Toc527367605 \h </w:instrText>
        </w:r>
        <w:r>
          <w:rPr>
            <w:noProof/>
            <w:webHidden/>
          </w:rPr>
        </w:r>
        <w:r>
          <w:rPr>
            <w:noProof/>
            <w:webHidden/>
          </w:rPr>
          <w:fldChar w:fldCharType="separate"/>
        </w:r>
        <w:r>
          <w:rPr>
            <w:noProof/>
            <w:webHidden/>
          </w:rPr>
          <w:t>55</w:t>
        </w:r>
        <w:r>
          <w:rPr>
            <w:noProof/>
            <w:webHidden/>
          </w:rPr>
          <w:fldChar w:fldCharType="end"/>
        </w:r>
      </w:hyperlink>
    </w:p>
    <w:p w14:paraId="46F76714" w14:textId="77777777" w:rsidR="002B0618" w:rsidRDefault="002B0618">
      <w:pPr>
        <w:pStyle w:val="TableofFigures"/>
        <w:rPr>
          <w:rFonts w:eastAsiaTheme="minorEastAsia"/>
          <w:noProof/>
          <w:sz w:val="22"/>
          <w:lang w:eastAsia="en-US"/>
        </w:rPr>
      </w:pPr>
      <w:hyperlink w:anchor="_Toc527367606" w:history="1">
        <w:r w:rsidRPr="00211B43">
          <w:rPr>
            <w:rStyle w:val="Hyperlink"/>
            <w:noProof/>
          </w:rPr>
          <w:t xml:space="preserve">Figure 53: LFF </w:t>
        </w:r>
        <w:r w:rsidRPr="00211B43">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_Toc527367606 \h </w:instrText>
        </w:r>
        <w:r>
          <w:rPr>
            <w:noProof/>
            <w:webHidden/>
          </w:rPr>
        </w:r>
        <w:r>
          <w:rPr>
            <w:noProof/>
            <w:webHidden/>
          </w:rPr>
          <w:fldChar w:fldCharType="separate"/>
        </w:r>
        <w:r>
          <w:rPr>
            <w:noProof/>
            <w:webHidden/>
          </w:rPr>
          <w:t>56</w:t>
        </w:r>
        <w:r>
          <w:rPr>
            <w:noProof/>
            <w:webHidden/>
          </w:rPr>
          <w:fldChar w:fldCharType="end"/>
        </w:r>
      </w:hyperlink>
    </w:p>
    <w:p w14:paraId="1C3A36D8" w14:textId="77777777" w:rsidR="002B0618" w:rsidRDefault="002B0618">
      <w:pPr>
        <w:pStyle w:val="TableofFigures"/>
        <w:rPr>
          <w:rFonts w:eastAsiaTheme="minorEastAsia"/>
          <w:noProof/>
          <w:sz w:val="22"/>
          <w:lang w:eastAsia="en-US"/>
        </w:rPr>
      </w:pPr>
      <w:hyperlink w:anchor="_Toc527367607" w:history="1">
        <w:r w:rsidRPr="00211B43">
          <w:rPr>
            <w:rStyle w:val="Hyperlink"/>
            <w:noProof/>
          </w:rPr>
          <w:t xml:space="preserve">Figure 54: LFF </w:t>
        </w:r>
        <w:r w:rsidRPr="00211B43">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_Toc527367607 \h </w:instrText>
        </w:r>
        <w:r>
          <w:rPr>
            <w:noProof/>
            <w:webHidden/>
          </w:rPr>
        </w:r>
        <w:r>
          <w:rPr>
            <w:noProof/>
            <w:webHidden/>
          </w:rPr>
          <w:fldChar w:fldCharType="separate"/>
        </w:r>
        <w:r>
          <w:rPr>
            <w:noProof/>
            <w:webHidden/>
          </w:rPr>
          <w:t>56</w:t>
        </w:r>
        <w:r>
          <w:rPr>
            <w:noProof/>
            <w:webHidden/>
          </w:rPr>
          <w:fldChar w:fldCharType="end"/>
        </w:r>
      </w:hyperlink>
    </w:p>
    <w:p w14:paraId="0056C860" w14:textId="77777777" w:rsidR="002B0618" w:rsidRDefault="002B0618">
      <w:pPr>
        <w:pStyle w:val="TableofFigures"/>
        <w:rPr>
          <w:rFonts w:eastAsiaTheme="minorEastAsia"/>
          <w:noProof/>
          <w:sz w:val="22"/>
          <w:lang w:eastAsia="en-US"/>
        </w:rPr>
      </w:pPr>
      <w:hyperlink w:anchor="_Toc527367608" w:history="1">
        <w:r w:rsidRPr="00211B43">
          <w:rPr>
            <w:rStyle w:val="Hyperlink"/>
            <w:noProof/>
          </w:rPr>
          <w:t xml:space="preserve">Figure 55: LFF </w:t>
        </w:r>
        <w:r w:rsidRPr="00211B43">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_Toc527367608 \h </w:instrText>
        </w:r>
        <w:r>
          <w:rPr>
            <w:noProof/>
            <w:webHidden/>
          </w:rPr>
        </w:r>
        <w:r>
          <w:rPr>
            <w:noProof/>
            <w:webHidden/>
          </w:rPr>
          <w:fldChar w:fldCharType="separate"/>
        </w:r>
        <w:r>
          <w:rPr>
            <w:noProof/>
            <w:webHidden/>
          </w:rPr>
          <w:t>56</w:t>
        </w:r>
        <w:r>
          <w:rPr>
            <w:noProof/>
            <w:webHidden/>
          </w:rPr>
          <w:fldChar w:fldCharType="end"/>
        </w:r>
      </w:hyperlink>
    </w:p>
    <w:p w14:paraId="1C51BE6E" w14:textId="77777777" w:rsidR="002B0618" w:rsidRDefault="002B0618">
      <w:pPr>
        <w:pStyle w:val="TableofFigures"/>
        <w:rPr>
          <w:rFonts w:eastAsiaTheme="minorEastAsia"/>
          <w:noProof/>
          <w:sz w:val="22"/>
          <w:lang w:eastAsia="en-US"/>
        </w:rPr>
      </w:pPr>
      <w:hyperlink w:anchor="_Toc527367609" w:history="1">
        <w:r w:rsidRPr="00211B43">
          <w:rPr>
            <w:rStyle w:val="Hyperlink"/>
            <w:noProof/>
          </w:rPr>
          <w:t>Figure 56: SFF Label Area Example</w:t>
        </w:r>
        <w:r>
          <w:rPr>
            <w:noProof/>
            <w:webHidden/>
          </w:rPr>
          <w:tab/>
        </w:r>
        <w:r>
          <w:rPr>
            <w:noProof/>
            <w:webHidden/>
          </w:rPr>
          <w:fldChar w:fldCharType="begin"/>
        </w:r>
        <w:r>
          <w:rPr>
            <w:noProof/>
            <w:webHidden/>
          </w:rPr>
          <w:instrText xml:space="preserve"> PAGEREF _Toc527367609 \h </w:instrText>
        </w:r>
        <w:r>
          <w:rPr>
            <w:noProof/>
            <w:webHidden/>
          </w:rPr>
        </w:r>
        <w:r>
          <w:rPr>
            <w:noProof/>
            <w:webHidden/>
          </w:rPr>
          <w:fldChar w:fldCharType="separate"/>
        </w:r>
        <w:r>
          <w:rPr>
            <w:noProof/>
            <w:webHidden/>
          </w:rPr>
          <w:t>57</w:t>
        </w:r>
        <w:r>
          <w:rPr>
            <w:noProof/>
            <w:webHidden/>
          </w:rPr>
          <w:fldChar w:fldCharType="end"/>
        </w:r>
      </w:hyperlink>
    </w:p>
    <w:p w14:paraId="0703343E" w14:textId="77777777" w:rsidR="002B0618" w:rsidRDefault="002B0618">
      <w:pPr>
        <w:pStyle w:val="TableofFigures"/>
        <w:rPr>
          <w:rFonts w:eastAsiaTheme="minorEastAsia"/>
          <w:noProof/>
          <w:sz w:val="22"/>
          <w:lang w:eastAsia="en-US"/>
        </w:rPr>
      </w:pPr>
      <w:hyperlink w:anchor="_Toc527367610" w:history="1">
        <w:r w:rsidRPr="00211B43">
          <w:rPr>
            <w:rStyle w:val="Hyperlink"/>
            <w:noProof/>
          </w:rPr>
          <w:t>Figure 57: MAC Address Label Example 1 – Quad Port with Single Host, Single Managed Controller</w:t>
        </w:r>
        <w:r>
          <w:rPr>
            <w:noProof/>
            <w:webHidden/>
          </w:rPr>
          <w:tab/>
        </w:r>
        <w:r>
          <w:rPr>
            <w:noProof/>
            <w:webHidden/>
          </w:rPr>
          <w:fldChar w:fldCharType="begin"/>
        </w:r>
        <w:r>
          <w:rPr>
            <w:noProof/>
            <w:webHidden/>
          </w:rPr>
          <w:instrText xml:space="preserve"> PAGEREF _Toc527367610 \h </w:instrText>
        </w:r>
        <w:r>
          <w:rPr>
            <w:noProof/>
            <w:webHidden/>
          </w:rPr>
        </w:r>
        <w:r>
          <w:rPr>
            <w:noProof/>
            <w:webHidden/>
          </w:rPr>
          <w:fldChar w:fldCharType="separate"/>
        </w:r>
        <w:r>
          <w:rPr>
            <w:noProof/>
            <w:webHidden/>
          </w:rPr>
          <w:t>59</w:t>
        </w:r>
        <w:r>
          <w:rPr>
            <w:noProof/>
            <w:webHidden/>
          </w:rPr>
          <w:fldChar w:fldCharType="end"/>
        </w:r>
      </w:hyperlink>
    </w:p>
    <w:p w14:paraId="20F7EBD1" w14:textId="77777777" w:rsidR="002B0618" w:rsidRDefault="002B0618">
      <w:pPr>
        <w:pStyle w:val="TableofFigures"/>
        <w:rPr>
          <w:rFonts w:eastAsiaTheme="minorEastAsia"/>
          <w:noProof/>
          <w:sz w:val="22"/>
          <w:lang w:eastAsia="en-US"/>
        </w:rPr>
      </w:pPr>
      <w:hyperlink w:anchor="_Toc527367611" w:history="1">
        <w:r w:rsidRPr="00211B43">
          <w:rPr>
            <w:rStyle w:val="Hyperlink"/>
            <w:noProof/>
          </w:rPr>
          <w:t>Figure 58: MAC Address Label Example 2 – Octal Port with Single Host, Dual Managed Controller</w:t>
        </w:r>
        <w:r>
          <w:rPr>
            <w:noProof/>
            <w:webHidden/>
          </w:rPr>
          <w:tab/>
        </w:r>
        <w:r>
          <w:rPr>
            <w:noProof/>
            <w:webHidden/>
          </w:rPr>
          <w:fldChar w:fldCharType="begin"/>
        </w:r>
        <w:r>
          <w:rPr>
            <w:noProof/>
            <w:webHidden/>
          </w:rPr>
          <w:instrText xml:space="preserve"> PAGEREF _Toc527367611 \h </w:instrText>
        </w:r>
        <w:r>
          <w:rPr>
            <w:noProof/>
            <w:webHidden/>
          </w:rPr>
        </w:r>
        <w:r>
          <w:rPr>
            <w:noProof/>
            <w:webHidden/>
          </w:rPr>
          <w:fldChar w:fldCharType="separate"/>
        </w:r>
        <w:r>
          <w:rPr>
            <w:noProof/>
            <w:webHidden/>
          </w:rPr>
          <w:t>60</w:t>
        </w:r>
        <w:r>
          <w:rPr>
            <w:noProof/>
            <w:webHidden/>
          </w:rPr>
          <w:fldChar w:fldCharType="end"/>
        </w:r>
      </w:hyperlink>
    </w:p>
    <w:p w14:paraId="621E7ABA" w14:textId="77777777" w:rsidR="002B0618" w:rsidRDefault="002B0618">
      <w:pPr>
        <w:pStyle w:val="TableofFigures"/>
        <w:rPr>
          <w:rFonts w:eastAsiaTheme="minorEastAsia"/>
          <w:noProof/>
          <w:sz w:val="22"/>
          <w:lang w:eastAsia="en-US"/>
        </w:rPr>
      </w:pPr>
      <w:hyperlink w:anchor="_Toc527367612" w:history="1">
        <w:r w:rsidRPr="00211B43">
          <w:rPr>
            <w:rStyle w:val="Hyperlink"/>
            <w:noProof/>
          </w:rPr>
          <w:t>Figure 59: MAC Address Label Example 3 – Quad Port with Dual Hosts, Dual Managed Controllers</w:t>
        </w:r>
        <w:r>
          <w:rPr>
            <w:noProof/>
            <w:webHidden/>
          </w:rPr>
          <w:tab/>
        </w:r>
        <w:r>
          <w:rPr>
            <w:noProof/>
            <w:webHidden/>
          </w:rPr>
          <w:fldChar w:fldCharType="begin"/>
        </w:r>
        <w:r>
          <w:rPr>
            <w:noProof/>
            <w:webHidden/>
          </w:rPr>
          <w:instrText xml:space="preserve"> PAGEREF _Toc527367612 \h </w:instrText>
        </w:r>
        <w:r>
          <w:rPr>
            <w:noProof/>
            <w:webHidden/>
          </w:rPr>
        </w:r>
        <w:r>
          <w:rPr>
            <w:noProof/>
            <w:webHidden/>
          </w:rPr>
          <w:fldChar w:fldCharType="separate"/>
        </w:r>
        <w:r>
          <w:rPr>
            <w:noProof/>
            <w:webHidden/>
          </w:rPr>
          <w:t>60</w:t>
        </w:r>
        <w:r>
          <w:rPr>
            <w:noProof/>
            <w:webHidden/>
          </w:rPr>
          <w:fldChar w:fldCharType="end"/>
        </w:r>
      </w:hyperlink>
    </w:p>
    <w:p w14:paraId="46572E8D" w14:textId="77777777" w:rsidR="002B0618" w:rsidRDefault="002B0618">
      <w:pPr>
        <w:pStyle w:val="TableofFigures"/>
        <w:rPr>
          <w:rFonts w:eastAsiaTheme="minorEastAsia"/>
          <w:noProof/>
          <w:sz w:val="22"/>
          <w:lang w:eastAsia="en-US"/>
        </w:rPr>
      </w:pPr>
      <w:hyperlink w:anchor="_Toc527367613" w:history="1">
        <w:r w:rsidRPr="00211B43">
          <w:rPr>
            <w:rStyle w:val="Hyperlink"/>
            <w:noProof/>
          </w:rPr>
          <w:t>Figure 60: MAC Address Label Example 4 – Single Port with Quad Host, Single Managed Controller</w:t>
        </w:r>
        <w:r>
          <w:rPr>
            <w:noProof/>
            <w:webHidden/>
          </w:rPr>
          <w:tab/>
        </w:r>
        <w:r>
          <w:rPr>
            <w:noProof/>
            <w:webHidden/>
          </w:rPr>
          <w:fldChar w:fldCharType="begin"/>
        </w:r>
        <w:r>
          <w:rPr>
            <w:noProof/>
            <w:webHidden/>
          </w:rPr>
          <w:instrText xml:space="preserve"> PAGEREF _Toc527367613 \h </w:instrText>
        </w:r>
        <w:r>
          <w:rPr>
            <w:noProof/>
            <w:webHidden/>
          </w:rPr>
        </w:r>
        <w:r>
          <w:rPr>
            <w:noProof/>
            <w:webHidden/>
          </w:rPr>
          <w:fldChar w:fldCharType="separate"/>
        </w:r>
        <w:r>
          <w:rPr>
            <w:noProof/>
            <w:webHidden/>
          </w:rPr>
          <w:t>62</w:t>
        </w:r>
        <w:r>
          <w:rPr>
            <w:noProof/>
            <w:webHidden/>
          </w:rPr>
          <w:fldChar w:fldCharType="end"/>
        </w:r>
      </w:hyperlink>
    </w:p>
    <w:p w14:paraId="19A1B02A" w14:textId="77777777" w:rsidR="002B0618" w:rsidRDefault="002B0618">
      <w:pPr>
        <w:pStyle w:val="TableofFigures"/>
        <w:rPr>
          <w:rFonts w:eastAsiaTheme="minorEastAsia"/>
          <w:noProof/>
          <w:sz w:val="22"/>
          <w:lang w:eastAsia="en-US"/>
        </w:rPr>
      </w:pPr>
      <w:hyperlink w:anchor="_Toc527367614" w:history="1">
        <w:r w:rsidRPr="00211B43">
          <w:rPr>
            <w:rStyle w:val="Hyperlink"/>
            <w:noProof/>
          </w:rPr>
          <w:t>Figure 61: SFF Primary Connector Gold Finger Dimensions – x16 – Top Side (“B” Pins)</w:t>
        </w:r>
        <w:r>
          <w:rPr>
            <w:noProof/>
            <w:webHidden/>
          </w:rPr>
          <w:tab/>
        </w:r>
        <w:r>
          <w:rPr>
            <w:noProof/>
            <w:webHidden/>
          </w:rPr>
          <w:fldChar w:fldCharType="begin"/>
        </w:r>
        <w:r>
          <w:rPr>
            <w:noProof/>
            <w:webHidden/>
          </w:rPr>
          <w:instrText xml:space="preserve"> PAGEREF _Toc527367614 \h </w:instrText>
        </w:r>
        <w:r>
          <w:rPr>
            <w:noProof/>
            <w:webHidden/>
          </w:rPr>
        </w:r>
        <w:r>
          <w:rPr>
            <w:noProof/>
            <w:webHidden/>
          </w:rPr>
          <w:fldChar w:fldCharType="separate"/>
        </w:r>
        <w:r>
          <w:rPr>
            <w:noProof/>
            <w:webHidden/>
          </w:rPr>
          <w:t>64</w:t>
        </w:r>
        <w:r>
          <w:rPr>
            <w:noProof/>
            <w:webHidden/>
          </w:rPr>
          <w:fldChar w:fldCharType="end"/>
        </w:r>
      </w:hyperlink>
    </w:p>
    <w:p w14:paraId="6AF00609" w14:textId="77777777" w:rsidR="002B0618" w:rsidRDefault="002B0618">
      <w:pPr>
        <w:pStyle w:val="TableofFigures"/>
        <w:rPr>
          <w:rFonts w:eastAsiaTheme="minorEastAsia"/>
          <w:noProof/>
          <w:sz w:val="22"/>
          <w:lang w:eastAsia="en-US"/>
        </w:rPr>
      </w:pPr>
      <w:hyperlink w:anchor="_Toc527367615" w:history="1">
        <w:r w:rsidRPr="00211B43">
          <w:rPr>
            <w:rStyle w:val="Hyperlink"/>
            <w:noProof/>
          </w:rPr>
          <w:t>Figure 62: LFF Gold Finger Dimensions – x32 – Top Side (“B” Pins)</w:t>
        </w:r>
        <w:r>
          <w:rPr>
            <w:noProof/>
            <w:webHidden/>
          </w:rPr>
          <w:tab/>
        </w:r>
        <w:r>
          <w:rPr>
            <w:noProof/>
            <w:webHidden/>
          </w:rPr>
          <w:fldChar w:fldCharType="begin"/>
        </w:r>
        <w:r>
          <w:rPr>
            <w:noProof/>
            <w:webHidden/>
          </w:rPr>
          <w:instrText xml:space="preserve"> PAGEREF _Toc527367615 \h </w:instrText>
        </w:r>
        <w:r>
          <w:rPr>
            <w:noProof/>
            <w:webHidden/>
          </w:rPr>
        </w:r>
        <w:r>
          <w:rPr>
            <w:noProof/>
            <w:webHidden/>
          </w:rPr>
          <w:fldChar w:fldCharType="separate"/>
        </w:r>
        <w:r>
          <w:rPr>
            <w:noProof/>
            <w:webHidden/>
          </w:rPr>
          <w:t>65</w:t>
        </w:r>
        <w:r>
          <w:rPr>
            <w:noProof/>
            <w:webHidden/>
          </w:rPr>
          <w:fldChar w:fldCharType="end"/>
        </w:r>
      </w:hyperlink>
    </w:p>
    <w:p w14:paraId="15246BC0" w14:textId="77777777" w:rsidR="002B0618" w:rsidRDefault="002B0618">
      <w:pPr>
        <w:pStyle w:val="TableofFigures"/>
        <w:rPr>
          <w:rFonts w:eastAsiaTheme="minorEastAsia"/>
          <w:noProof/>
          <w:sz w:val="22"/>
          <w:lang w:eastAsia="en-US"/>
        </w:rPr>
      </w:pPr>
      <w:hyperlink w:anchor="_Toc527367616" w:history="1">
        <w:r w:rsidRPr="00211B43">
          <w:rPr>
            <w:rStyle w:val="Hyperlink"/>
            <w:noProof/>
          </w:rPr>
          <w:t>Figure 63: LFF Gold Finger Dimensions – x32 – Bottom Side (“A” Pins)</w:t>
        </w:r>
        <w:r>
          <w:rPr>
            <w:noProof/>
            <w:webHidden/>
          </w:rPr>
          <w:tab/>
        </w:r>
        <w:r>
          <w:rPr>
            <w:noProof/>
            <w:webHidden/>
          </w:rPr>
          <w:fldChar w:fldCharType="begin"/>
        </w:r>
        <w:r>
          <w:rPr>
            <w:noProof/>
            <w:webHidden/>
          </w:rPr>
          <w:instrText xml:space="preserve"> PAGEREF _Toc527367616 \h </w:instrText>
        </w:r>
        <w:r>
          <w:rPr>
            <w:noProof/>
            <w:webHidden/>
          </w:rPr>
        </w:r>
        <w:r>
          <w:rPr>
            <w:noProof/>
            <w:webHidden/>
          </w:rPr>
          <w:fldChar w:fldCharType="separate"/>
        </w:r>
        <w:r>
          <w:rPr>
            <w:noProof/>
            <w:webHidden/>
          </w:rPr>
          <w:t>65</w:t>
        </w:r>
        <w:r>
          <w:rPr>
            <w:noProof/>
            <w:webHidden/>
          </w:rPr>
          <w:fldChar w:fldCharType="end"/>
        </w:r>
      </w:hyperlink>
    </w:p>
    <w:p w14:paraId="31466E8E" w14:textId="77777777" w:rsidR="002B0618" w:rsidRDefault="002B0618">
      <w:pPr>
        <w:pStyle w:val="TableofFigures"/>
        <w:rPr>
          <w:rFonts w:eastAsiaTheme="minorEastAsia"/>
          <w:noProof/>
          <w:sz w:val="22"/>
          <w:lang w:eastAsia="en-US"/>
        </w:rPr>
      </w:pPr>
      <w:hyperlink w:anchor="_Toc527367617" w:history="1">
        <w:r w:rsidRPr="00211B43">
          <w:rPr>
            <w:rStyle w:val="Hyperlink"/>
            <w:noProof/>
          </w:rPr>
          <w:t>Figure 64: 168-pin Base Board Primary Connector – Right Angle</w:t>
        </w:r>
        <w:r>
          <w:rPr>
            <w:noProof/>
            <w:webHidden/>
          </w:rPr>
          <w:tab/>
        </w:r>
        <w:r>
          <w:rPr>
            <w:noProof/>
            <w:webHidden/>
          </w:rPr>
          <w:fldChar w:fldCharType="begin"/>
        </w:r>
        <w:r>
          <w:rPr>
            <w:noProof/>
            <w:webHidden/>
          </w:rPr>
          <w:instrText xml:space="preserve"> PAGEREF _Toc527367617 \h </w:instrText>
        </w:r>
        <w:r>
          <w:rPr>
            <w:noProof/>
            <w:webHidden/>
          </w:rPr>
        </w:r>
        <w:r>
          <w:rPr>
            <w:noProof/>
            <w:webHidden/>
          </w:rPr>
          <w:fldChar w:fldCharType="separate"/>
        </w:r>
        <w:r>
          <w:rPr>
            <w:noProof/>
            <w:webHidden/>
          </w:rPr>
          <w:t>69</w:t>
        </w:r>
        <w:r>
          <w:rPr>
            <w:noProof/>
            <w:webHidden/>
          </w:rPr>
          <w:fldChar w:fldCharType="end"/>
        </w:r>
      </w:hyperlink>
    </w:p>
    <w:p w14:paraId="760C1433" w14:textId="77777777" w:rsidR="002B0618" w:rsidRDefault="002B0618">
      <w:pPr>
        <w:pStyle w:val="TableofFigures"/>
        <w:rPr>
          <w:rFonts w:eastAsiaTheme="minorEastAsia"/>
          <w:noProof/>
          <w:sz w:val="22"/>
          <w:lang w:eastAsia="en-US"/>
        </w:rPr>
      </w:pPr>
      <w:hyperlink w:anchor="_Toc527367618" w:history="1">
        <w:r w:rsidRPr="00211B43">
          <w:rPr>
            <w:rStyle w:val="Hyperlink"/>
            <w:noProof/>
          </w:rPr>
          <w:t>Figure 65: 140-pin Base Board Secondary Connector – Right Angle</w:t>
        </w:r>
        <w:r>
          <w:rPr>
            <w:noProof/>
            <w:webHidden/>
          </w:rPr>
          <w:tab/>
        </w:r>
        <w:r>
          <w:rPr>
            <w:noProof/>
            <w:webHidden/>
          </w:rPr>
          <w:fldChar w:fldCharType="begin"/>
        </w:r>
        <w:r>
          <w:rPr>
            <w:noProof/>
            <w:webHidden/>
          </w:rPr>
          <w:instrText xml:space="preserve"> PAGEREF _Toc527367618 \h </w:instrText>
        </w:r>
        <w:r>
          <w:rPr>
            <w:noProof/>
            <w:webHidden/>
          </w:rPr>
        </w:r>
        <w:r>
          <w:rPr>
            <w:noProof/>
            <w:webHidden/>
          </w:rPr>
          <w:fldChar w:fldCharType="separate"/>
        </w:r>
        <w:r>
          <w:rPr>
            <w:noProof/>
            <w:webHidden/>
          </w:rPr>
          <w:t>70</w:t>
        </w:r>
        <w:r>
          <w:rPr>
            <w:noProof/>
            <w:webHidden/>
          </w:rPr>
          <w:fldChar w:fldCharType="end"/>
        </w:r>
      </w:hyperlink>
    </w:p>
    <w:p w14:paraId="486FE7D5" w14:textId="77777777" w:rsidR="002B0618" w:rsidRDefault="002B0618">
      <w:pPr>
        <w:pStyle w:val="TableofFigures"/>
        <w:rPr>
          <w:rFonts w:eastAsiaTheme="minorEastAsia"/>
          <w:noProof/>
          <w:sz w:val="22"/>
          <w:lang w:eastAsia="en-US"/>
        </w:rPr>
      </w:pPr>
      <w:hyperlink w:anchor="_Toc527367619" w:history="1">
        <w:r w:rsidRPr="00211B43">
          <w:rPr>
            <w:rStyle w:val="Hyperlink"/>
            <w:noProof/>
          </w:rPr>
          <w:t>Figure 66: OCP NIC 3.0 Card and Host Offset for Right Angle Connectors</w:t>
        </w:r>
        <w:r>
          <w:rPr>
            <w:noProof/>
            <w:webHidden/>
          </w:rPr>
          <w:tab/>
        </w:r>
        <w:r>
          <w:rPr>
            <w:noProof/>
            <w:webHidden/>
          </w:rPr>
          <w:fldChar w:fldCharType="begin"/>
        </w:r>
        <w:r>
          <w:rPr>
            <w:noProof/>
            <w:webHidden/>
          </w:rPr>
          <w:instrText xml:space="preserve"> PAGEREF _Toc527367619 \h </w:instrText>
        </w:r>
        <w:r>
          <w:rPr>
            <w:noProof/>
            <w:webHidden/>
          </w:rPr>
        </w:r>
        <w:r>
          <w:rPr>
            <w:noProof/>
            <w:webHidden/>
          </w:rPr>
          <w:fldChar w:fldCharType="separate"/>
        </w:r>
        <w:r>
          <w:rPr>
            <w:noProof/>
            <w:webHidden/>
          </w:rPr>
          <w:t>70</w:t>
        </w:r>
        <w:r>
          <w:rPr>
            <w:noProof/>
            <w:webHidden/>
          </w:rPr>
          <w:fldChar w:fldCharType="end"/>
        </w:r>
      </w:hyperlink>
    </w:p>
    <w:p w14:paraId="081DA13C" w14:textId="77777777" w:rsidR="002B0618" w:rsidRDefault="002B0618">
      <w:pPr>
        <w:pStyle w:val="TableofFigures"/>
        <w:rPr>
          <w:rFonts w:eastAsiaTheme="minorEastAsia"/>
          <w:noProof/>
          <w:sz w:val="22"/>
          <w:lang w:eastAsia="en-US"/>
        </w:rPr>
      </w:pPr>
      <w:hyperlink w:anchor="_Toc527367620" w:history="1">
        <w:r w:rsidRPr="00211B43">
          <w:rPr>
            <w:rStyle w:val="Hyperlink"/>
            <w:noProof/>
          </w:rPr>
          <w:t>Figure 67: 168-pin Base Board Primary Connector – Straddle Mount</w:t>
        </w:r>
        <w:r>
          <w:rPr>
            <w:noProof/>
            <w:webHidden/>
          </w:rPr>
          <w:tab/>
        </w:r>
        <w:r>
          <w:rPr>
            <w:noProof/>
            <w:webHidden/>
          </w:rPr>
          <w:fldChar w:fldCharType="begin"/>
        </w:r>
        <w:r>
          <w:rPr>
            <w:noProof/>
            <w:webHidden/>
          </w:rPr>
          <w:instrText xml:space="preserve"> PAGEREF _Toc527367620 \h </w:instrText>
        </w:r>
        <w:r>
          <w:rPr>
            <w:noProof/>
            <w:webHidden/>
          </w:rPr>
        </w:r>
        <w:r>
          <w:rPr>
            <w:noProof/>
            <w:webHidden/>
          </w:rPr>
          <w:fldChar w:fldCharType="separate"/>
        </w:r>
        <w:r>
          <w:rPr>
            <w:noProof/>
            <w:webHidden/>
          </w:rPr>
          <w:t>71</w:t>
        </w:r>
        <w:r>
          <w:rPr>
            <w:noProof/>
            <w:webHidden/>
          </w:rPr>
          <w:fldChar w:fldCharType="end"/>
        </w:r>
      </w:hyperlink>
    </w:p>
    <w:p w14:paraId="73BF3FE1" w14:textId="77777777" w:rsidR="002B0618" w:rsidRDefault="002B0618">
      <w:pPr>
        <w:pStyle w:val="TableofFigures"/>
        <w:rPr>
          <w:rFonts w:eastAsiaTheme="minorEastAsia"/>
          <w:noProof/>
          <w:sz w:val="22"/>
          <w:lang w:eastAsia="en-US"/>
        </w:rPr>
      </w:pPr>
      <w:hyperlink w:anchor="_Toc527367621" w:history="1">
        <w:r w:rsidRPr="00211B43">
          <w:rPr>
            <w:rStyle w:val="Hyperlink"/>
            <w:noProof/>
          </w:rPr>
          <w:t>Figure 68: 140-pin Base Board Secondary Connector – Straddle Mount</w:t>
        </w:r>
        <w:r>
          <w:rPr>
            <w:noProof/>
            <w:webHidden/>
          </w:rPr>
          <w:tab/>
        </w:r>
        <w:r>
          <w:rPr>
            <w:noProof/>
            <w:webHidden/>
          </w:rPr>
          <w:fldChar w:fldCharType="begin"/>
        </w:r>
        <w:r>
          <w:rPr>
            <w:noProof/>
            <w:webHidden/>
          </w:rPr>
          <w:instrText xml:space="preserve"> PAGEREF _Toc527367621 \h </w:instrText>
        </w:r>
        <w:r>
          <w:rPr>
            <w:noProof/>
            <w:webHidden/>
          </w:rPr>
        </w:r>
        <w:r>
          <w:rPr>
            <w:noProof/>
            <w:webHidden/>
          </w:rPr>
          <w:fldChar w:fldCharType="separate"/>
        </w:r>
        <w:r>
          <w:rPr>
            <w:noProof/>
            <w:webHidden/>
          </w:rPr>
          <w:t>71</w:t>
        </w:r>
        <w:r>
          <w:rPr>
            <w:noProof/>
            <w:webHidden/>
          </w:rPr>
          <w:fldChar w:fldCharType="end"/>
        </w:r>
      </w:hyperlink>
    </w:p>
    <w:p w14:paraId="0B0286B7" w14:textId="77777777" w:rsidR="002B0618" w:rsidRDefault="002B0618">
      <w:pPr>
        <w:pStyle w:val="TableofFigures"/>
        <w:rPr>
          <w:rFonts w:eastAsiaTheme="minorEastAsia"/>
          <w:noProof/>
          <w:sz w:val="22"/>
          <w:lang w:eastAsia="en-US"/>
        </w:rPr>
      </w:pPr>
      <w:hyperlink w:anchor="_Toc527367622" w:history="1">
        <w:r w:rsidRPr="00211B43">
          <w:rPr>
            <w:rStyle w:val="Hyperlink"/>
            <w:noProof/>
          </w:rPr>
          <w:t>Figure 69: OCP NIC 3.0 Card and Baseboard PCB Thickness Options for Straddle Mount Connectors</w:t>
        </w:r>
        <w:r>
          <w:rPr>
            <w:noProof/>
            <w:webHidden/>
          </w:rPr>
          <w:tab/>
        </w:r>
        <w:r>
          <w:rPr>
            <w:noProof/>
            <w:webHidden/>
          </w:rPr>
          <w:fldChar w:fldCharType="begin"/>
        </w:r>
        <w:r>
          <w:rPr>
            <w:noProof/>
            <w:webHidden/>
          </w:rPr>
          <w:instrText xml:space="preserve"> PAGEREF _Toc527367622 \h </w:instrText>
        </w:r>
        <w:r>
          <w:rPr>
            <w:noProof/>
            <w:webHidden/>
          </w:rPr>
        </w:r>
        <w:r>
          <w:rPr>
            <w:noProof/>
            <w:webHidden/>
          </w:rPr>
          <w:fldChar w:fldCharType="separate"/>
        </w:r>
        <w:r>
          <w:rPr>
            <w:noProof/>
            <w:webHidden/>
          </w:rPr>
          <w:t>72</w:t>
        </w:r>
        <w:r>
          <w:rPr>
            <w:noProof/>
            <w:webHidden/>
          </w:rPr>
          <w:fldChar w:fldCharType="end"/>
        </w:r>
      </w:hyperlink>
    </w:p>
    <w:p w14:paraId="7AF6C436" w14:textId="77777777" w:rsidR="002B0618" w:rsidRDefault="002B0618">
      <w:pPr>
        <w:pStyle w:val="TableofFigures"/>
        <w:rPr>
          <w:rFonts w:eastAsiaTheme="minorEastAsia"/>
          <w:noProof/>
          <w:sz w:val="22"/>
          <w:lang w:eastAsia="en-US"/>
        </w:rPr>
      </w:pPr>
      <w:hyperlink w:anchor="_Toc527367623" w:history="1">
        <w:r w:rsidRPr="00211B43">
          <w:rPr>
            <w:rStyle w:val="Hyperlink"/>
            <w:noProof/>
          </w:rPr>
          <w:t>Figure 70: 0 mm Offset (Coplanar) for 0.062” Thick Baseboards</w:t>
        </w:r>
        <w:r>
          <w:rPr>
            <w:noProof/>
            <w:webHidden/>
          </w:rPr>
          <w:tab/>
        </w:r>
        <w:r>
          <w:rPr>
            <w:noProof/>
            <w:webHidden/>
          </w:rPr>
          <w:fldChar w:fldCharType="begin"/>
        </w:r>
        <w:r>
          <w:rPr>
            <w:noProof/>
            <w:webHidden/>
          </w:rPr>
          <w:instrText xml:space="preserve"> PAGEREF _Toc527367623 \h </w:instrText>
        </w:r>
        <w:r>
          <w:rPr>
            <w:noProof/>
            <w:webHidden/>
          </w:rPr>
        </w:r>
        <w:r>
          <w:rPr>
            <w:noProof/>
            <w:webHidden/>
          </w:rPr>
          <w:fldChar w:fldCharType="separate"/>
        </w:r>
        <w:r>
          <w:rPr>
            <w:noProof/>
            <w:webHidden/>
          </w:rPr>
          <w:t>72</w:t>
        </w:r>
        <w:r>
          <w:rPr>
            <w:noProof/>
            <w:webHidden/>
          </w:rPr>
          <w:fldChar w:fldCharType="end"/>
        </w:r>
      </w:hyperlink>
    </w:p>
    <w:p w14:paraId="67D2527C" w14:textId="77777777" w:rsidR="002B0618" w:rsidRDefault="002B0618">
      <w:pPr>
        <w:pStyle w:val="TableofFigures"/>
        <w:rPr>
          <w:rFonts w:eastAsiaTheme="minorEastAsia"/>
          <w:noProof/>
          <w:sz w:val="22"/>
          <w:lang w:eastAsia="en-US"/>
        </w:rPr>
      </w:pPr>
      <w:hyperlink w:anchor="_Toc527367624" w:history="1">
        <w:r w:rsidRPr="00211B43">
          <w:rPr>
            <w:rStyle w:val="Hyperlink"/>
            <w:noProof/>
          </w:rPr>
          <w:t>Figure 71: 0.3 mm Offset for 0.076” Thick Baseboards</w:t>
        </w:r>
        <w:r>
          <w:rPr>
            <w:noProof/>
            <w:webHidden/>
          </w:rPr>
          <w:tab/>
        </w:r>
        <w:r>
          <w:rPr>
            <w:noProof/>
            <w:webHidden/>
          </w:rPr>
          <w:fldChar w:fldCharType="begin"/>
        </w:r>
        <w:r>
          <w:rPr>
            <w:noProof/>
            <w:webHidden/>
          </w:rPr>
          <w:instrText xml:space="preserve"> PAGEREF _Toc527367624 \h </w:instrText>
        </w:r>
        <w:r>
          <w:rPr>
            <w:noProof/>
            <w:webHidden/>
          </w:rPr>
        </w:r>
        <w:r>
          <w:rPr>
            <w:noProof/>
            <w:webHidden/>
          </w:rPr>
          <w:fldChar w:fldCharType="separate"/>
        </w:r>
        <w:r>
          <w:rPr>
            <w:noProof/>
            <w:webHidden/>
          </w:rPr>
          <w:t>73</w:t>
        </w:r>
        <w:r>
          <w:rPr>
            <w:noProof/>
            <w:webHidden/>
          </w:rPr>
          <w:fldChar w:fldCharType="end"/>
        </w:r>
      </w:hyperlink>
    </w:p>
    <w:p w14:paraId="0AB35D74" w14:textId="77777777" w:rsidR="002B0618" w:rsidRDefault="002B0618">
      <w:pPr>
        <w:pStyle w:val="TableofFigures"/>
        <w:rPr>
          <w:rFonts w:eastAsiaTheme="minorEastAsia"/>
          <w:noProof/>
          <w:sz w:val="22"/>
          <w:lang w:eastAsia="en-US"/>
        </w:rPr>
      </w:pPr>
      <w:hyperlink w:anchor="_Toc527367625" w:history="1">
        <w:r w:rsidRPr="00211B43">
          <w:rPr>
            <w:rStyle w:val="Hyperlink"/>
            <w:noProof/>
          </w:rPr>
          <w:t>Figure 72: Primary and Secondary Connector Locations for LFF Support with Right Angle Connectors</w:t>
        </w:r>
        <w:r>
          <w:rPr>
            <w:noProof/>
            <w:webHidden/>
          </w:rPr>
          <w:tab/>
        </w:r>
        <w:r>
          <w:rPr>
            <w:noProof/>
            <w:webHidden/>
          </w:rPr>
          <w:fldChar w:fldCharType="begin"/>
        </w:r>
        <w:r>
          <w:rPr>
            <w:noProof/>
            <w:webHidden/>
          </w:rPr>
          <w:instrText xml:space="preserve"> PAGEREF _Toc527367625 \h </w:instrText>
        </w:r>
        <w:r>
          <w:rPr>
            <w:noProof/>
            <w:webHidden/>
          </w:rPr>
        </w:r>
        <w:r>
          <w:rPr>
            <w:noProof/>
            <w:webHidden/>
          </w:rPr>
          <w:fldChar w:fldCharType="separate"/>
        </w:r>
        <w:r>
          <w:rPr>
            <w:noProof/>
            <w:webHidden/>
          </w:rPr>
          <w:t>73</w:t>
        </w:r>
        <w:r>
          <w:rPr>
            <w:noProof/>
            <w:webHidden/>
          </w:rPr>
          <w:fldChar w:fldCharType="end"/>
        </w:r>
      </w:hyperlink>
    </w:p>
    <w:p w14:paraId="1E14EF07" w14:textId="77777777" w:rsidR="002B0618" w:rsidRDefault="002B0618">
      <w:pPr>
        <w:pStyle w:val="TableofFigures"/>
        <w:rPr>
          <w:rFonts w:eastAsiaTheme="minorEastAsia"/>
          <w:noProof/>
          <w:sz w:val="22"/>
          <w:lang w:eastAsia="en-US"/>
        </w:rPr>
      </w:pPr>
      <w:hyperlink w:anchor="_Toc527367626" w:history="1">
        <w:r w:rsidRPr="00211B43">
          <w:rPr>
            <w:rStyle w:val="Hyperlink"/>
            <w:noProof/>
          </w:rPr>
          <w:t>Figure 73: Primary and Secondary Connector Locations for LFF Support with Straddle Mount Connectors</w:t>
        </w:r>
        <w:r>
          <w:rPr>
            <w:noProof/>
            <w:webHidden/>
          </w:rPr>
          <w:tab/>
        </w:r>
        <w:r>
          <w:rPr>
            <w:noProof/>
            <w:webHidden/>
          </w:rPr>
          <w:fldChar w:fldCharType="begin"/>
        </w:r>
        <w:r>
          <w:rPr>
            <w:noProof/>
            <w:webHidden/>
          </w:rPr>
          <w:instrText xml:space="preserve"> PAGEREF _Toc527367626 \h </w:instrText>
        </w:r>
        <w:r>
          <w:rPr>
            <w:noProof/>
            <w:webHidden/>
          </w:rPr>
        </w:r>
        <w:r>
          <w:rPr>
            <w:noProof/>
            <w:webHidden/>
          </w:rPr>
          <w:fldChar w:fldCharType="separate"/>
        </w:r>
        <w:r>
          <w:rPr>
            <w:noProof/>
            <w:webHidden/>
          </w:rPr>
          <w:t>73</w:t>
        </w:r>
        <w:r>
          <w:rPr>
            <w:noProof/>
            <w:webHidden/>
          </w:rPr>
          <w:fldChar w:fldCharType="end"/>
        </w:r>
      </w:hyperlink>
    </w:p>
    <w:p w14:paraId="2422A8C0" w14:textId="77777777" w:rsidR="002B0618" w:rsidRDefault="002B0618">
      <w:pPr>
        <w:pStyle w:val="TableofFigures"/>
        <w:rPr>
          <w:rFonts w:eastAsiaTheme="minorEastAsia"/>
          <w:noProof/>
          <w:sz w:val="22"/>
          <w:lang w:eastAsia="en-US"/>
        </w:rPr>
      </w:pPr>
      <w:hyperlink w:anchor="_Toc527367627" w:history="1">
        <w:r w:rsidRPr="00211B43">
          <w:rPr>
            <w:rStyle w:val="Hyperlink"/>
            <w:noProof/>
          </w:rPr>
          <w:t>Figure 74: PCIe Present and Bifurcation Control Pins (Baseboard Controlled BIF[0:2]#)</w:t>
        </w:r>
        <w:r>
          <w:rPr>
            <w:noProof/>
            <w:webHidden/>
          </w:rPr>
          <w:tab/>
        </w:r>
        <w:r>
          <w:rPr>
            <w:noProof/>
            <w:webHidden/>
          </w:rPr>
          <w:fldChar w:fldCharType="begin"/>
        </w:r>
        <w:r>
          <w:rPr>
            <w:noProof/>
            <w:webHidden/>
          </w:rPr>
          <w:instrText xml:space="preserve"> PAGEREF _Toc527367627 \h </w:instrText>
        </w:r>
        <w:r>
          <w:rPr>
            <w:noProof/>
            <w:webHidden/>
          </w:rPr>
        </w:r>
        <w:r>
          <w:rPr>
            <w:noProof/>
            <w:webHidden/>
          </w:rPr>
          <w:fldChar w:fldCharType="separate"/>
        </w:r>
        <w:r>
          <w:rPr>
            <w:noProof/>
            <w:webHidden/>
          </w:rPr>
          <w:t>85</w:t>
        </w:r>
        <w:r>
          <w:rPr>
            <w:noProof/>
            <w:webHidden/>
          </w:rPr>
          <w:fldChar w:fldCharType="end"/>
        </w:r>
      </w:hyperlink>
    </w:p>
    <w:p w14:paraId="60B092FB" w14:textId="77777777" w:rsidR="002B0618" w:rsidRDefault="002B0618">
      <w:pPr>
        <w:pStyle w:val="TableofFigures"/>
        <w:rPr>
          <w:rFonts w:eastAsiaTheme="minorEastAsia"/>
          <w:noProof/>
          <w:sz w:val="22"/>
          <w:lang w:eastAsia="en-US"/>
        </w:rPr>
      </w:pPr>
      <w:hyperlink w:anchor="_Toc527367628" w:history="1">
        <w:r w:rsidRPr="00211B43">
          <w:rPr>
            <w:rStyle w:val="Hyperlink"/>
            <w:noProof/>
          </w:rPr>
          <w:t>Figure 75: PCIe Present and Bifurcation Control Pins (Static BIF[0:2]#)</w:t>
        </w:r>
        <w:r>
          <w:rPr>
            <w:noProof/>
            <w:webHidden/>
          </w:rPr>
          <w:tab/>
        </w:r>
        <w:r>
          <w:rPr>
            <w:noProof/>
            <w:webHidden/>
          </w:rPr>
          <w:fldChar w:fldCharType="begin"/>
        </w:r>
        <w:r>
          <w:rPr>
            <w:noProof/>
            <w:webHidden/>
          </w:rPr>
          <w:instrText xml:space="preserve"> PAGEREF _Toc527367628 \h </w:instrText>
        </w:r>
        <w:r>
          <w:rPr>
            <w:noProof/>
            <w:webHidden/>
          </w:rPr>
        </w:r>
        <w:r>
          <w:rPr>
            <w:noProof/>
            <w:webHidden/>
          </w:rPr>
          <w:fldChar w:fldCharType="separate"/>
        </w:r>
        <w:r>
          <w:rPr>
            <w:noProof/>
            <w:webHidden/>
          </w:rPr>
          <w:t>85</w:t>
        </w:r>
        <w:r>
          <w:rPr>
            <w:noProof/>
            <w:webHidden/>
          </w:rPr>
          <w:fldChar w:fldCharType="end"/>
        </w:r>
      </w:hyperlink>
    </w:p>
    <w:p w14:paraId="7103A117" w14:textId="77777777" w:rsidR="002B0618" w:rsidRDefault="002B0618">
      <w:pPr>
        <w:pStyle w:val="TableofFigures"/>
        <w:rPr>
          <w:rFonts w:eastAsiaTheme="minorEastAsia"/>
          <w:noProof/>
          <w:sz w:val="22"/>
          <w:lang w:eastAsia="en-US"/>
        </w:rPr>
      </w:pPr>
      <w:hyperlink w:anchor="_Toc527367629" w:history="1">
        <w:r w:rsidRPr="00211B43">
          <w:rPr>
            <w:rStyle w:val="Hyperlink"/>
            <w:noProof/>
          </w:rPr>
          <w:t>Figure 76: Example SMBus Connections</w:t>
        </w:r>
        <w:r>
          <w:rPr>
            <w:noProof/>
            <w:webHidden/>
          </w:rPr>
          <w:tab/>
        </w:r>
        <w:r>
          <w:rPr>
            <w:noProof/>
            <w:webHidden/>
          </w:rPr>
          <w:fldChar w:fldCharType="begin"/>
        </w:r>
        <w:r>
          <w:rPr>
            <w:noProof/>
            <w:webHidden/>
          </w:rPr>
          <w:instrText xml:space="preserve"> PAGEREF _Toc527367629 \h </w:instrText>
        </w:r>
        <w:r>
          <w:rPr>
            <w:noProof/>
            <w:webHidden/>
          </w:rPr>
        </w:r>
        <w:r>
          <w:rPr>
            <w:noProof/>
            <w:webHidden/>
          </w:rPr>
          <w:fldChar w:fldCharType="separate"/>
        </w:r>
        <w:r>
          <w:rPr>
            <w:noProof/>
            <w:webHidden/>
          </w:rPr>
          <w:t>87</w:t>
        </w:r>
        <w:r>
          <w:rPr>
            <w:noProof/>
            <w:webHidden/>
          </w:rPr>
          <w:fldChar w:fldCharType="end"/>
        </w:r>
      </w:hyperlink>
    </w:p>
    <w:p w14:paraId="3347DD80" w14:textId="77777777" w:rsidR="002B0618" w:rsidRDefault="002B0618">
      <w:pPr>
        <w:pStyle w:val="TableofFigures"/>
        <w:rPr>
          <w:rFonts w:eastAsiaTheme="minorEastAsia"/>
          <w:noProof/>
          <w:sz w:val="22"/>
          <w:lang w:eastAsia="en-US"/>
        </w:rPr>
      </w:pPr>
      <w:hyperlink w:anchor="_Toc527367630" w:history="1">
        <w:r w:rsidRPr="00211B43">
          <w:rPr>
            <w:rStyle w:val="Hyperlink"/>
            <w:noProof/>
          </w:rPr>
          <w:t>Figure 77: NC-SI over RBT Connection Example – Single Primary Connector</w:t>
        </w:r>
        <w:r>
          <w:rPr>
            <w:noProof/>
            <w:webHidden/>
          </w:rPr>
          <w:tab/>
        </w:r>
        <w:r>
          <w:rPr>
            <w:noProof/>
            <w:webHidden/>
          </w:rPr>
          <w:fldChar w:fldCharType="begin"/>
        </w:r>
        <w:r>
          <w:rPr>
            <w:noProof/>
            <w:webHidden/>
          </w:rPr>
          <w:instrText xml:space="preserve"> PAGEREF _Toc527367630 \h </w:instrText>
        </w:r>
        <w:r>
          <w:rPr>
            <w:noProof/>
            <w:webHidden/>
          </w:rPr>
        </w:r>
        <w:r>
          <w:rPr>
            <w:noProof/>
            <w:webHidden/>
          </w:rPr>
          <w:fldChar w:fldCharType="separate"/>
        </w:r>
        <w:r>
          <w:rPr>
            <w:noProof/>
            <w:webHidden/>
          </w:rPr>
          <w:t>92</w:t>
        </w:r>
        <w:r>
          <w:rPr>
            <w:noProof/>
            <w:webHidden/>
          </w:rPr>
          <w:fldChar w:fldCharType="end"/>
        </w:r>
      </w:hyperlink>
    </w:p>
    <w:p w14:paraId="670951F0" w14:textId="77777777" w:rsidR="002B0618" w:rsidRDefault="002B0618">
      <w:pPr>
        <w:pStyle w:val="TableofFigures"/>
        <w:rPr>
          <w:rFonts w:eastAsiaTheme="minorEastAsia"/>
          <w:noProof/>
          <w:sz w:val="22"/>
          <w:lang w:eastAsia="en-US"/>
        </w:rPr>
      </w:pPr>
      <w:hyperlink w:anchor="_Toc527367631" w:history="1">
        <w:r w:rsidRPr="00211B43">
          <w:rPr>
            <w:rStyle w:val="Hyperlink"/>
            <w:noProof/>
          </w:rPr>
          <w:t>Figure 78: NC-SI over RBT Connection Example – Dual Primary Connectors</w:t>
        </w:r>
        <w:r>
          <w:rPr>
            <w:noProof/>
            <w:webHidden/>
          </w:rPr>
          <w:tab/>
        </w:r>
        <w:r>
          <w:rPr>
            <w:noProof/>
            <w:webHidden/>
          </w:rPr>
          <w:fldChar w:fldCharType="begin"/>
        </w:r>
        <w:r>
          <w:rPr>
            <w:noProof/>
            <w:webHidden/>
          </w:rPr>
          <w:instrText xml:space="preserve"> PAGEREF _Toc527367631 \h </w:instrText>
        </w:r>
        <w:r>
          <w:rPr>
            <w:noProof/>
            <w:webHidden/>
          </w:rPr>
        </w:r>
        <w:r>
          <w:rPr>
            <w:noProof/>
            <w:webHidden/>
          </w:rPr>
          <w:fldChar w:fldCharType="separate"/>
        </w:r>
        <w:r>
          <w:rPr>
            <w:noProof/>
            <w:webHidden/>
          </w:rPr>
          <w:t>93</w:t>
        </w:r>
        <w:r>
          <w:rPr>
            <w:noProof/>
            <w:webHidden/>
          </w:rPr>
          <w:fldChar w:fldCharType="end"/>
        </w:r>
      </w:hyperlink>
    </w:p>
    <w:p w14:paraId="6B99473E" w14:textId="77777777" w:rsidR="002B0618" w:rsidRDefault="002B0618">
      <w:pPr>
        <w:pStyle w:val="TableofFigures"/>
        <w:rPr>
          <w:rFonts w:eastAsiaTheme="minorEastAsia"/>
          <w:noProof/>
          <w:sz w:val="22"/>
          <w:lang w:eastAsia="en-US"/>
        </w:rPr>
      </w:pPr>
      <w:hyperlink w:anchor="_Toc527367632" w:history="1">
        <w:r w:rsidRPr="00211B43">
          <w:rPr>
            <w:rStyle w:val="Hyperlink"/>
            <w:noProof/>
          </w:rPr>
          <w:t>Figure 79: Example Scan Chain Timing Diagram</w:t>
        </w:r>
        <w:r>
          <w:rPr>
            <w:noProof/>
            <w:webHidden/>
          </w:rPr>
          <w:tab/>
        </w:r>
        <w:r>
          <w:rPr>
            <w:noProof/>
            <w:webHidden/>
          </w:rPr>
          <w:fldChar w:fldCharType="begin"/>
        </w:r>
        <w:r>
          <w:rPr>
            <w:noProof/>
            <w:webHidden/>
          </w:rPr>
          <w:instrText xml:space="preserve"> PAGEREF _Toc527367632 \h </w:instrText>
        </w:r>
        <w:r>
          <w:rPr>
            <w:noProof/>
            <w:webHidden/>
          </w:rPr>
        </w:r>
        <w:r>
          <w:rPr>
            <w:noProof/>
            <w:webHidden/>
          </w:rPr>
          <w:fldChar w:fldCharType="separate"/>
        </w:r>
        <w:r>
          <w:rPr>
            <w:noProof/>
            <w:webHidden/>
          </w:rPr>
          <w:t>95</w:t>
        </w:r>
        <w:r>
          <w:rPr>
            <w:noProof/>
            <w:webHidden/>
          </w:rPr>
          <w:fldChar w:fldCharType="end"/>
        </w:r>
      </w:hyperlink>
    </w:p>
    <w:p w14:paraId="724EF44E" w14:textId="77777777" w:rsidR="002B0618" w:rsidRDefault="002B0618">
      <w:pPr>
        <w:pStyle w:val="TableofFigures"/>
        <w:rPr>
          <w:rFonts w:eastAsiaTheme="minorEastAsia"/>
          <w:noProof/>
          <w:sz w:val="22"/>
          <w:lang w:eastAsia="en-US"/>
        </w:rPr>
      </w:pPr>
      <w:hyperlink w:anchor="_Toc527367633" w:history="1">
        <w:r w:rsidRPr="00211B43">
          <w:rPr>
            <w:rStyle w:val="Hyperlink"/>
            <w:noProof/>
          </w:rPr>
          <w:t>Figure 80: Scan Chain Connection Example</w:t>
        </w:r>
        <w:r>
          <w:rPr>
            <w:noProof/>
            <w:webHidden/>
          </w:rPr>
          <w:tab/>
        </w:r>
        <w:r>
          <w:rPr>
            <w:noProof/>
            <w:webHidden/>
          </w:rPr>
          <w:fldChar w:fldCharType="begin"/>
        </w:r>
        <w:r>
          <w:rPr>
            <w:noProof/>
            <w:webHidden/>
          </w:rPr>
          <w:instrText xml:space="preserve"> PAGEREF _Toc527367633 \h </w:instrText>
        </w:r>
        <w:r>
          <w:rPr>
            <w:noProof/>
            <w:webHidden/>
          </w:rPr>
        </w:r>
        <w:r>
          <w:rPr>
            <w:noProof/>
            <w:webHidden/>
          </w:rPr>
          <w:fldChar w:fldCharType="separate"/>
        </w:r>
        <w:r>
          <w:rPr>
            <w:noProof/>
            <w:webHidden/>
          </w:rPr>
          <w:t>100</w:t>
        </w:r>
        <w:r>
          <w:rPr>
            <w:noProof/>
            <w:webHidden/>
          </w:rPr>
          <w:fldChar w:fldCharType="end"/>
        </w:r>
      </w:hyperlink>
    </w:p>
    <w:p w14:paraId="59FF4BFF" w14:textId="77777777" w:rsidR="002B0618" w:rsidRDefault="002B0618">
      <w:pPr>
        <w:pStyle w:val="TableofFigures"/>
        <w:rPr>
          <w:rFonts w:eastAsiaTheme="minorEastAsia"/>
          <w:noProof/>
          <w:sz w:val="22"/>
          <w:lang w:eastAsia="en-US"/>
        </w:rPr>
      </w:pPr>
      <w:hyperlink w:anchor="_Toc527367634" w:history="1">
        <w:r w:rsidRPr="00211B43">
          <w:rPr>
            <w:rStyle w:val="Hyperlink"/>
            <w:noProof/>
          </w:rPr>
          <w:t>Figure 81: Example Power Supply Topology</w:t>
        </w:r>
        <w:r>
          <w:rPr>
            <w:noProof/>
            <w:webHidden/>
          </w:rPr>
          <w:tab/>
        </w:r>
        <w:r>
          <w:rPr>
            <w:noProof/>
            <w:webHidden/>
          </w:rPr>
          <w:fldChar w:fldCharType="begin"/>
        </w:r>
        <w:r>
          <w:rPr>
            <w:noProof/>
            <w:webHidden/>
          </w:rPr>
          <w:instrText xml:space="preserve"> PAGEREF _Toc527367634 \h </w:instrText>
        </w:r>
        <w:r>
          <w:rPr>
            <w:noProof/>
            <w:webHidden/>
          </w:rPr>
        </w:r>
        <w:r>
          <w:rPr>
            <w:noProof/>
            <w:webHidden/>
          </w:rPr>
          <w:fldChar w:fldCharType="separate"/>
        </w:r>
        <w:r>
          <w:rPr>
            <w:noProof/>
            <w:webHidden/>
          </w:rPr>
          <w:t>104</w:t>
        </w:r>
        <w:r>
          <w:rPr>
            <w:noProof/>
            <w:webHidden/>
          </w:rPr>
          <w:fldChar w:fldCharType="end"/>
        </w:r>
      </w:hyperlink>
    </w:p>
    <w:p w14:paraId="321352A0" w14:textId="77777777" w:rsidR="002B0618" w:rsidRDefault="002B0618">
      <w:pPr>
        <w:pStyle w:val="TableofFigures"/>
        <w:rPr>
          <w:rFonts w:eastAsiaTheme="minorEastAsia"/>
          <w:noProof/>
          <w:sz w:val="22"/>
          <w:lang w:eastAsia="en-US"/>
        </w:rPr>
      </w:pPr>
      <w:hyperlink w:anchor="_Toc527367635" w:history="1">
        <w:r w:rsidRPr="00211B43">
          <w:rPr>
            <w:rStyle w:val="Hyperlink"/>
            <w:noProof/>
          </w:rPr>
          <w:t>Figure 82: USB 2.0 Connection Example – Basic Connectivity</w:t>
        </w:r>
        <w:r>
          <w:rPr>
            <w:noProof/>
            <w:webHidden/>
          </w:rPr>
          <w:tab/>
        </w:r>
        <w:r>
          <w:rPr>
            <w:noProof/>
            <w:webHidden/>
          </w:rPr>
          <w:fldChar w:fldCharType="begin"/>
        </w:r>
        <w:r>
          <w:rPr>
            <w:noProof/>
            <w:webHidden/>
          </w:rPr>
          <w:instrText xml:space="preserve"> PAGEREF _Toc527367635 \h </w:instrText>
        </w:r>
        <w:r>
          <w:rPr>
            <w:noProof/>
            <w:webHidden/>
          </w:rPr>
        </w:r>
        <w:r>
          <w:rPr>
            <w:noProof/>
            <w:webHidden/>
          </w:rPr>
          <w:fldChar w:fldCharType="separate"/>
        </w:r>
        <w:r>
          <w:rPr>
            <w:noProof/>
            <w:webHidden/>
          </w:rPr>
          <w:t>105</w:t>
        </w:r>
        <w:r>
          <w:rPr>
            <w:noProof/>
            <w:webHidden/>
          </w:rPr>
          <w:fldChar w:fldCharType="end"/>
        </w:r>
      </w:hyperlink>
    </w:p>
    <w:p w14:paraId="2A558790" w14:textId="77777777" w:rsidR="002B0618" w:rsidRDefault="002B0618">
      <w:pPr>
        <w:pStyle w:val="TableofFigures"/>
        <w:rPr>
          <w:rFonts w:eastAsiaTheme="minorEastAsia"/>
          <w:noProof/>
          <w:sz w:val="22"/>
          <w:lang w:eastAsia="en-US"/>
        </w:rPr>
      </w:pPr>
      <w:hyperlink w:anchor="_Toc527367636" w:history="1">
        <w:r w:rsidRPr="00211B43">
          <w:rPr>
            <w:rStyle w:val="Hyperlink"/>
            <w:noProof/>
          </w:rPr>
          <w:t>Figure 83: USB 2.0 Connection Example – USB-Serial / USB-JTAG Connectivity</w:t>
        </w:r>
        <w:r>
          <w:rPr>
            <w:noProof/>
            <w:webHidden/>
          </w:rPr>
          <w:tab/>
        </w:r>
        <w:r>
          <w:rPr>
            <w:noProof/>
            <w:webHidden/>
          </w:rPr>
          <w:fldChar w:fldCharType="begin"/>
        </w:r>
        <w:r>
          <w:rPr>
            <w:noProof/>
            <w:webHidden/>
          </w:rPr>
          <w:instrText xml:space="preserve"> PAGEREF _Toc527367636 \h </w:instrText>
        </w:r>
        <w:r>
          <w:rPr>
            <w:noProof/>
            <w:webHidden/>
          </w:rPr>
        </w:r>
        <w:r>
          <w:rPr>
            <w:noProof/>
            <w:webHidden/>
          </w:rPr>
          <w:fldChar w:fldCharType="separate"/>
        </w:r>
        <w:r>
          <w:rPr>
            <w:noProof/>
            <w:webHidden/>
          </w:rPr>
          <w:t>105</w:t>
        </w:r>
        <w:r>
          <w:rPr>
            <w:noProof/>
            <w:webHidden/>
          </w:rPr>
          <w:fldChar w:fldCharType="end"/>
        </w:r>
      </w:hyperlink>
    </w:p>
    <w:p w14:paraId="2E3E6512" w14:textId="77777777" w:rsidR="002B0618" w:rsidRDefault="002B0618">
      <w:pPr>
        <w:pStyle w:val="TableofFigures"/>
        <w:rPr>
          <w:rFonts w:eastAsiaTheme="minorEastAsia"/>
          <w:noProof/>
          <w:sz w:val="22"/>
          <w:lang w:eastAsia="en-US"/>
        </w:rPr>
      </w:pPr>
      <w:hyperlink w:anchor="_Toc527367637" w:history="1">
        <w:r w:rsidRPr="00211B43">
          <w:rPr>
            <w:rStyle w:val="Hyperlink"/>
            <w:noProof/>
          </w:rPr>
          <w:t>Figure 84: UART Connection Example</w:t>
        </w:r>
        <w:r>
          <w:rPr>
            <w:noProof/>
            <w:webHidden/>
          </w:rPr>
          <w:tab/>
        </w:r>
        <w:r>
          <w:rPr>
            <w:noProof/>
            <w:webHidden/>
          </w:rPr>
          <w:fldChar w:fldCharType="begin"/>
        </w:r>
        <w:r>
          <w:rPr>
            <w:noProof/>
            <w:webHidden/>
          </w:rPr>
          <w:instrText xml:space="preserve"> PAGEREF _Toc527367637 \h </w:instrText>
        </w:r>
        <w:r>
          <w:rPr>
            <w:noProof/>
            <w:webHidden/>
          </w:rPr>
        </w:r>
        <w:r>
          <w:rPr>
            <w:noProof/>
            <w:webHidden/>
          </w:rPr>
          <w:fldChar w:fldCharType="separate"/>
        </w:r>
        <w:r>
          <w:rPr>
            <w:noProof/>
            <w:webHidden/>
          </w:rPr>
          <w:t>107</w:t>
        </w:r>
        <w:r>
          <w:rPr>
            <w:noProof/>
            <w:webHidden/>
          </w:rPr>
          <w:fldChar w:fldCharType="end"/>
        </w:r>
      </w:hyperlink>
    </w:p>
    <w:p w14:paraId="2AB84180" w14:textId="77777777" w:rsidR="002B0618" w:rsidRDefault="002B0618">
      <w:pPr>
        <w:pStyle w:val="TableofFigures"/>
        <w:rPr>
          <w:rFonts w:eastAsiaTheme="minorEastAsia"/>
          <w:noProof/>
          <w:sz w:val="22"/>
          <w:lang w:eastAsia="en-US"/>
        </w:rPr>
      </w:pPr>
      <w:hyperlink w:anchor="_Toc527367638" w:history="1">
        <w:r w:rsidRPr="00211B43">
          <w:rPr>
            <w:rStyle w:val="Hyperlink"/>
            <w:noProof/>
          </w:rPr>
          <w:t>Figure 85: Single Host (1 x16) and 1 x16 OCP NIC 3.0 Card (Single Controller)</w:t>
        </w:r>
        <w:r>
          <w:rPr>
            <w:noProof/>
            <w:webHidden/>
          </w:rPr>
          <w:tab/>
        </w:r>
        <w:r>
          <w:rPr>
            <w:noProof/>
            <w:webHidden/>
          </w:rPr>
          <w:fldChar w:fldCharType="begin"/>
        </w:r>
        <w:r>
          <w:rPr>
            <w:noProof/>
            <w:webHidden/>
          </w:rPr>
          <w:instrText xml:space="preserve"> PAGEREF _Toc527367638 \h </w:instrText>
        </w:r>
        <w:r>
          <w:rPr>
            <w:noProof/>
            <w:webHidden/>
          </w:rPr>
        </w:r>
        <w:r>
          <w:rPr>
            <w:noProof/>
            <w:webHidden/>
          </w:rPr>
          <w:fldChar w:fldCharType="separate"/>
        </w:r>
        <w:r>
          <w:rPr>
            <w:noProof/>
            <w:webHidden/>
          </w:rPr>
          <w:t>113</w:t>
        </w:r>
        <w:r>
          <w:rPr>
            <w:noProof/>
            <w:webHidden/>
          </w:rPr>
          <w:fldChar w:fldCharType="end"/>
        </w:r>
      </w:hyperlink>
    </w:p>
    <w:p w14:paraId="79B59CCB" w14:textId="77777777" w:rsidR="002B0618" w:rsidRDefault="002B0618">
      <w:pPr>
        <w:pStyle w:val="TableofFigures"/>
        <w:rPr>
          <w:rFonts w:eastAsiaTheme="minorEastAsia"/>
          <w:noProof/>
          <w:sz w:val="22"/>
          <w:lang w:eastAsia="en-US"/>
        </w:rPr>
      </w:pPr>
      <w:hyperlink w:anchor="_Toc527367639" w:history="1">
        <w:r w:rsidRPr="00211B43">
          <w:rPr>
            <w:rStyle w:val="Hyperlink"/>
            <w:noProof/>
          </w:rPr>
          <w:t>Figure 86: Single Host (2 x8) and 2 x8 OCP NIC 3.0 Card (Dual Controllers)</w:t>
        </w:r>
        <w:r>
          <w:rPr>
            <w:noProof/>
            <w:webHidden/>
          </w:rPr>
          <w:tab/>
        </w:r>
        <w:r>
          <w:rPr>
            <w:noProof/>
            <w:webHidden/>
          </w:rPr>
          <w:fldChar w:fldCharType="begin"/>
        </w:r>
        <w:r>
          <w:rPr>
            <w:noProof/>
            <w:webHidden/>
          </w:rPr>
          <w:instrText xml:space="preserve"> PAGEREF _Toc527367639 \h </w:instrText>
        </w:r>
        <w:r>
          <w:rPr>
            <w:noProof/>
            <w:webHidden/>
          </w:rPr>
        </w:r>
        <w:r>
          <w:rPr>
            <w:noProof/>
            <w:webHidden/>
          </w:rPr>
          <w:fldChar w:fldCharType="separate"/>
        </w:r>
        <w:r>
          <w:rPr>
            <w:noProof/>
            <w:webHidden/>
          </w:rPr>
          <w:t>114</w:t>
        </w:r>
        <w:r>
          <w:rPr>
            <w:noProof/>
            <w:webHidden/>
          </w:rPr>
          <w:fldChar w:fldCharType="end"/>
        </w:r>
      </w:hyperlink>
    </w:p>
    <w:p w14:paraId="474D1B05" w14:textId="77777777" w:rsidR="002B0618" w:rsidRDefault="002B0618">
      <w:pPr>
        <w:pStyle w:val="TableofFigures"/>
        <w:rPr>
          <w:rFonts w:eastAsiaTheme="minorEastAsia"/>
          <w:noProof/>
          <w:sz w:val="22"/>
          <w:lang w:eastAsia="en-US"/>
        </w:rPr>
      </w:pPr>
      <w:hyperlink w:anchor="_Toc527367640" w:history="1">
        <w:r w:rsidRPr="00211B43">
          <w:rPr>
            <w:rStyle w:val="Hyperlink"/>
            <w:noProof/>
          </w:rPr>
          <w:t>Figure 87: Quad Hosts (4 x4) and 4 x4 OCP NIC 3.0 Card (Single Controller)</w:t>
        </w:r>
        <w:r>
          <w:rPr>
            <w:noProof/>
            <w:webHidden/>
          </w:rPr>
          <w:tab/>
        </w:r>
        <w:r>
          <w:rPr>
            <w:noProof/>
            <w:webHidden/>
          </w:rPr>
          <w:fldChar w:fldCharType="begin"/>
        </w:r>
        <w:r>
          <w:rPr>
            <w:noProof/>
            <w:webHidden/>
          </w:rPr>
          <w:instrText xml:space="preserve"> PAGEREF _Toc527367640 \h </w:instrText>
        </w:r>
        <w:r>
          <w:rPr>
            <w:noProof/>
            <w:webHidden/>
          </w:rPr>
        </w:r>
        <w:r>
          <w:rPr>
            <w:noProof/>
            <w:webHidden/>
          </w:rPr>
          <w:fldChar w:fldCharType="separate"/>
        </w:r>
        <w:r>
          <w:rPr>
            <w:noProof/>
            <w:webHidden/>
          </w:rPr>
          <w:t>115</w:t>
        </w:r>
        <w:r>
          <w:rPr>
            <w:noProof/>
            <w:webHidden/>
          </w:rPr>
          <w:fldChar w:fldCharType="end"/>
        </w:r>
      </w:hyperlink>
    </w:p>
    <w:p w14:paraId="741271A5" w14:textId="77777777" w:rsidR="002B0618" w:rsidRDefault="002B0618">
      <w:pPr>
        <w:pStyle w:val="TableofFigures"/>
        <w:rPr>
          <w:rFonts w:eastAsiaTheme="minorEastAsia"/>
          <w:noProof/>
          <w:sz w:val="22"/>
          <w:lang w:eastAsia="en-US"/>
        </w:rPr>
      </w:pPr>
      <w:hyperlink w:anchor="_Toc527367641" w:history="1">
        <w:r w:rsidRPr="00211B43">
          <w:rPr>
            <w:rStyle w:val="Hyperlink"/>
            <w:noProof/>
          </w:rPr>
          <w:t>Figure 88: Quad Hosts (4 x4) and 4 x4 OCP NIC 3.0 Card (Quad Controllers)</w:t>
        </w:r>
        <w:r>
          <w:rPr>
            <w:noProof/>
            <w:webHidden/>
          </w:rPr>
          <w:tab/>
        </w:r>
        <w:r>
          <w:rPr>
            <w:noProof/>
            <w:webHidden/>
          </w:rPr>
          <w:fldChar w:fldCharType="begin"/>
        </w:r>
        <w:r>
          <w:rPr>
            <w:noProof/>
            <w:webHidden/>
          </w:rPr>
          <w:instrText xml:space="preserve"> PAGEREF _Toc527367641 \h </w:instrText>
        </w:r>
        <w:r>
          <w:rPr>
            <w:noProof/>
            <w:webHidden/>
          </w:rPr>
        </w:r>
        <w:r>
          <w:rPr>
            <w:noProof/>
            <w:webHidden/>
          </w:rPr>
          <w:fldChar w:fldCharType="separate"/>
        </w:r>
        <w:r>
          <w:rPr>
            <w:noProof/>
            <w:webHidden/>
          </w:rPr>
          <w:t>116</w:t>
        </w:r>
        <w:r>
          <w:rPr>
            <w:noProof/>
            <w:webHidden/>
          </w:rPr>
          <w:fldChar w:fldCharType="end"/>
        </w:r>
      </w:hyperlink>
    </w:p>
    <w:p w14:paraId="029EB730" w14:textId="77777777" w:rsidR="002B0618" w:rsidRDefault="002B0618">
      <w:pPr>
        <w:pStyle w:val="TableofFigures"/>
        <w:rPr>
          <w:rFonts w:eastAsiaTheme="minorEastAsia"/>
          <w:noProof/>
          <w:sz w:val="22"/>
          <w:lang w:eastAsia="en-US"/>
        </w:rPr>
      </w:pPr>
      <w:hyperlink w:anchor="_Toc527367642" w:history="1">
        <w:r w:rsidRPr="00211B43">
          <w:rPr>
            <w:rStyle w:val="Hyperlink"/>
            <w:noProof/>
          </w:rPr>
          <w:t>Figure 89: Single Host with no Bifurcation (1 x16) and 2 x8 OCP NIC 3.0 Card (Dual Controllers)</w:t>
        </w:r>
        <w:r>
          <w:rPr>
            <w:noProof/>
            <w:webHidden/>
          </w:rPr>
          <w:tab/>
        </w:r>
        <w:r>
          <w:rPr>
            <w:noProof/>
            <w:webHidden/>
          </w:rPr>
          <w:fldChar w:fldCharType="begin"/>
        </w:r>
        <w:r>
          <w:rPr>
            <w:noProof/>
            <w:webHidden/>
          </w:rPr>
          <w:instrText xml:space="preserve"> PAGEREF _Toc527367642 \h </w:instrText>
        </w:r>
        <w:r>
          <w:rPr>
            <w:noProof/>
            <w:webHidden/>
          </w:rPr>
        </w:r>
        <w:r>
          <w:rPr>
            <w:noProof/>
            <w:webHidden/>
          </w:rPr>
          <w:fldChar w:fldCharType="separate"/>
        </w:r>
        <w:r>
          <w:rPr>
            <w:noProof/>
            <w:webHidden/>
          </w:rPr>
          <w:t>117</w:t>
        </w:r>
        <w:r>
          <w:rPr>
            <w:noProof/>
            <w:webHidden/>
          </w:rPr>
          <w:fldChar w:fldCharType="end"/>
        </w:r>
      </w:hyperlink>
    </w:p>
    <w:p w14:paraId="1DE663D0" w14:textId="77777777" w:rsidR="002B0618" w:rsidRDefault="002B0618">
      <w:pPr>
        <w:pStyle w:val="TableofFigures"/>
        <w:rPr>
          <w:rFonts w:eastAsiaTheme="minorEastAsia"/>
          <w:noProof/>
          <w:sz w:val="22"/>
          <w:lang w:eastAsia="en-US"/>
        </w:rPr>
      </w:pPr>
      <w:hyperlink w:anchor="_Toc527367643" w:history="1">
        <w:r w:rsidRPr="00211B43">
          <w:rPr>
            <w:rStyle w:val="Hyperlink"/>
            <w:noProof/>
          </w:rPr>
          <w:t>Figure 90: SFF PCIe REFCLK Mapping – Single Host – 1, 2 and 4 links</w:t>
        </w:r>
        <w:r>
          <w:rPr>
            <w:noProof/>
            <w:webHidden/>
          </w:rPr>
          <w:tab/>
        </w:r>
        <w:r>
          <w:rPr>
            <w:noProof/>
            <w:webHidden/>
          </w:rPr>
          <w:fldChar w:fldCharType="begin"/>
        </w:r>
        <w:r>
          <w:rPr>
            <w:noProof/>
            <w:webHidden/>
          </w:rPr>
          <w:instrText xml:space="preserve"> PAGEREF _Toc527367643 \h </w:instrText>
        </w:r>
        <w:r>
          <w:rPr>
            <w:noProof/>
            <w:webHidden/>
          </w:rPr>
        </w:r>
        <w:r>
          <w:rPr>
            <w:noProof/>
            <w:webHidden/>
          </w:rPr>
          <w:fldChar w:fldCharType="separate"/>
        </w:r>
        <w:r>
          <w:rPr>
            <w:noProof/>
            <w:webHidden/>
          </w:rPr>
          <w:t>119</w:t>
        </w:r>
        <w:r>
          <w:rPr>
            <w:noProof/>
            <w:webHidden/>
          </w:rPr>
          <w:fldChar w:fldCharType="end"/>
        </w:r>
      </w:hyperlink>
    </w:p>
    <w:p w14:paraId="2A8FDEF5" w14:textId="77777777" w:rsidR="002B0618" w:rsidRDefault="002B0618">
      <w:pPr>
        <w:pStyle w:val="TableofFigures"/>
        <w:rPr>
          <w:rFonts w:eastAsiaTheme="minorEastAsia"/>
          <w:noProof/>
          <w:sz w:val="22"/>
          <w:lang w:eastAsia="en-US"/>
        </w:rPr>
      </w:pPr>
      <w:hyperlink w:anchor="_Toc527367644" w:history="1">
        <w:r w:rsidRPr="00211B43">
          <w:rPr>
            <w:rStyle w:val="Hyperlink"/>
            <w:noProof/>
          </w:rPr>
          <w:t>Figure 91: SFF PCIe REFCLK Mapping – Dual Host – 2 and 4 links</w:t>
        </w:r>
        <w:r>
          <w:rPr>
            <w:noProof/>
            <w:webHidden/>
          </w:rPr>
          <w:tab/>
        </w:r>
        <w:r>
          <w:rPr>
            <w:noProof/>
            <w:webHidden/>
          </w:rPr>
          <w:fldChar w:fldCharType="begin"/>
        </w:r>
        <w:r>
          <w:rPr>
            <w:noProof/>
            <w:webHidden/>
          </w:rPr>
          <w:instrText xml:space="preserve"> PAGEREF _Toc527367644 \h </w:instrText>
        </w:r>
        <w:r>
          <w:rPr>
            <w:noProof/>
            <w:webHidden/>
          </w:rPr>
        </w:r>
        <w:r>
          <w:rPr>
            <w:noProof/>
            <w:webHidden/>
          </w:rPr>
          <w:fldChar w:fldCharType="separate"/>
        </w:r>
        <w:r>
          <w:rPr>
            <w:noProof/>
            <w:webHidden/>
          </w:rPr>
          <w:t>120</w:t>
        </w:r>
        <w:r>
          <w:rPr>
            <w:noProof/>
            <w:webHidden/>
          </w:rPr>
          <w:fldChar w:fldCharType="end"/>
        </w:r>
      </w:hyperlink>
    </w:p>
    <w:p w14:paraId="6C6936EA" w14:textId="77777777" w:rsidR="002B0618" w:rsidRDefault="002B0618">
      <w:pPr>
        <w:pStyle w:val="TableofFigures"/>
        <w:rPr>
          <w:rFonts w:eastAsiaTheme="minorEastAsia"/>
          <w:noProof/>
          <w:sz w:val="22"/>
          <w:lang w:eastAsia="en-US"/>
        </w:rPr>
      </w:pPr>
      <w:hyperlink w:anchor="_Toc527367645" w:history="1">
        <w:r w:rsidRPr="00211B43">
          <w:rPr>
            <w:rStyle w:val="Hyperlink"/>
            <w:noProof/>
          </w:rPr>
          <w:t>Figure 92: SFF PCIe REFCLK Mapping – Quad Host – 4 Links</w:t>
        </w:r>
        <w:r>
          <w:rPr>
            <w:noProof/>
            <w:webHidden/>
          </w:rPr>
          <w:tab/>
        </w:r>
        <w:r>
          <w:rPr>
            <w:noProof/>
            <w:webHidden/>
          </w:rPr>
          <w:fldChar w:fldCharType="begin"/>
        </w:r>
        <w:r>
          <w:rPr>
            <w:noProof/>
            <w:webHidden/>
          </w:rPr>
          <w:instrText xml:space="preserve"> PAGEREF _Toc527367645 \h </w:instrText>
        </w:r>
        <w:r>
          <w:rPr>
            <w:noProof/>
            <w:webHidden/>
          </w:rPr>
        </w:r>
        <w:r>
          <w:rPr>
            <w:noProof/>
            <w:webHidden/>
          </w:rPr>
          <w:fldChar w:fldCharType="separate"/>
        </w:r>
        <w:r>
          <w:rPr>
            <w:noProof/>
            <w:webHidden/>
          </w:rPr>
          <w:t>121</w:t>
        </w:r>
        <w:r>
          <w:rPr>
            <w:noProof/>
            <w:webHidden/>
          </w:rPr>
          <w:fldChar w:fldCharType="end"/>
        </w:r>
      </w:hyperlink>
    </w:p>
    <w:p w14:paraId="1B6CAE04" w14:textId="77777777" w:rsidR="002B0618" w:rsidRDefault="002B0618">
      <w:pPr>
        <w:pStyle w:val="TableofFigures"/>
        <w:rPr>
          <w:rFonts w:eastAsiaTheme="minorEastAsia"/>
          <w:noProof/>
          <w:sz w:val="22"/>
          <w:lang w:eastAsia="en-US"/>
        </w:rPr>
      </w:pPr>
      <w:hyperlink w:anchor="_Toc527367646" w:history="1">
        <w:r w:rsidRPr="00211B43">
          <w:rPr>
            <w:rStyle w:val="Hyperlink"/>
            <w:noProof/>
          </w:rPr>
          <w:t>Figure 93: LFF PCIe REFCLK Mapping – Single Host – 1, 2 and 4 links</w:t>
        </w:r>
        <w:r>
          <w:rPr>
            <w:noProof/>
            <w:webHidden/>
          </w:rPr>
          <w:tab/>
        </w:r>
        <w:r>
          <w:rPr>
            <w:noProof/>
            <w:webHidden/>
          </w:rPr>
          <w:fldChar w:fldCharType="begin"/>
        </w:r>
        <w:r>
          <w:rPr>
            <w:noProof/>
            <w:webHidden/>
          </w:rPr>
          <w:instrText xml:space="preserve"> PAGEREF _Toc527367646 \h </w:instrText>
        </w:r>
        <w:r>
          <w:rPr>
            <w:noProof/>
            <w:webHidden/>
          </w:rPr>
        </w:r>
        <w:r>
          <w:rPr>
            <w:noProof/>
            <w:webHidden/>
          </w:rPr>
          <w:fldChar w:fldCharType="separate"/>
        </w:r>
        <w:r>
          <w:rPr>
            <w:noProof/>
            <w:webHidden/>
          </w:rPr>
          <w:t>122</w:t>
        </w:r>
        <w:r>
          <w:rPr>
            <w:noProof/>
            <w:webHidden/>
          </w:rPr>
          <w:fldChar w:fldCharType="end"/>
        </w:r>
      </w:hyperlink>
    </w:p>
    <w:p w14:paraId="335C7E6F" w14:textId="77777777" w:rsidR="002B0618" w:rsidRDefault="002B0618">
      <w:pPr>
        <w:pStyle w:val="TableofFigures"/>
        <w:rPr>
          <w:rFonts w:eastAsiaTheme="minorEastAsia"/>
          <w:noProof/>
          <w:sz w:val="22"/>
          <w:lang w:eastAsia="en-US"/>
        </w:rPr>
      </w:pPr>
      <w:hyperlink w:anchor="_Toc527367647" w:history="1">
        <w:r w:rsidRPr="00211B43">
          <w:rPr>
            <w:rStyle w:val="Hyperlink"/>
            <w:noProof/>
          </w:rPr>
          <w:t>Figure 94: LFF PCIe REFCLK Mapping – Dual Host – 2 and 4 links</w:t>
        </w:r>
        <w:r>
          <w:rPr>
            <w:noProof/>
            <w:webHidden/>
          </w:rPr>
          <w:tab/>
        </w:r>
        <w:r>
          <w:rPr>
            <w:noProof/>
            <w:webHidden/>
          </w:rPr>
          <w:fldChar w:fldCharType="begin"/>
        </w:r>
        <w:r>
          <w:rPr>
            <w:noProof/>
            <w:webHidden/>
          </w:rPr>
          <w:instrText xml:space="preserve"> PAGEREF _Toc527367647 \h </w:instrText>
        </w:r>
        <w:r>
          <w:rPr>
            <w:noProof/>
            <w:webHidden/>
          </w:rPr>
        </w:r>
        <w:r>
          <w:rPr>
            <w:noProof/>
            <w:webHidden/>
          </w:rPr>
          <w:fldChar w:fldCharType="separate"/>
        </w:r>
        <w:r>
          <w:rPr>
            <w:noProof/>
            <w:webHidden/>
          </w:rPr>
          <w:t>123</w:t>
        </w:r>
        <w:r>
          <w:rPr>
            <w:noProof/>
            <w:webHidden/>
          </w:rPr>
          <w:fldChar w:fldCharType="end"/>
        </w:r>
      </w:hyperlink>
    </w:p>
    <w:p w14:paraId="7E6B3DE4" w14:textId="77777777" w:rsidR="002B0618" w:rsidRDefault="002B0618">
      <w:pPr>
        <w:pStyle w:val="TableofFigures"/>
        <w:rPr>
          <w:rFonts w:eastAsiaTheme="minorEastAsia"/>
          <w:noProof/>
          <w:sz w:val="22"/>
          <w:lang w:eastAsia="en-US"/>
        </w:rPr>
      </w:pPr>
      <w:hyperlink w:anchor="_Toc527367648" w:history="1">
        <w:r w:rsidRPr="00211B43">
          <w:rPr>
            <w:rStyle w:val="Hyperlink"/>
            <w:noProof/>
          </w:rPr>
          <w:t>Figure 95: LFF PCIe REFCLK Mapping – Quad Host – 4 Links</w:t>
        </w:r>
        <w:r>
          <w:rPr>
            <w:noProof/>
            <w:webHidden/>
          </w:rPr>
          <w:tab/>
        </w:r>
        <w:r>
          <w:rPr>
            <w:noProof/>
            <w:webHidden/>
          </w:rPr>
          <w:fldChar w:fldCharType="begin"/>
        </w:r>
        <w:r>
          <w:rPr>
            <w:noProof/>
            <w:webHidden/>
          </w:rPr>
          <w:instrText xml:space="preserve"> PAGEREF _Toc527367648 \h </w:instrText>
        </w:r>
        <w:r>
          <w:rPr>
            <w:noProof/>
            <w:webHidden/>
          </w:rPr>
        </w:r>
        <w:r>
          <w:rPr>
            <w:noProof/>
            <w:webHidden/>
          </w:rPr>
          <w:fldChar w:fldCharType="separate"/>
        </w:r>
        <w:r>
          <w:rPr>
            <w:noProof/>
            <w:webHidden/>
          </w:rPr>
          <w:t>124</w:t>
        </w:r>
        <w:r>
          <w:rPr>
            <w:noProof/>
            <w:webHidden/>
          </w:rPr>
          <w:fldChar w:fldCharType="end"/>
        </w:r>
      </w:hyperlink>
    </w:p>
    <w:p w14:paraId="73323E4C" w14:textId="77777777" w:rsidR="002B0618" w:rsidRDefault="002B0618">
      <w:pPr>
        <w:pStyle w:val="TableofFigures"/>
        <w:rPr>
          <w:rFonts w:eastAsiaTheme="minorEastAsia"/>
          <w:noProof/>
          <w:sz w:val="22"/>
          <w:lang w:eastAsia="en-US"/>
        </w:rPr>
      </w:pPr>
      <w:hyperlink w:anchor="_Toc527367649" w:history="1">
        <w:r w:rsidRPr="00211B43">
          <w:rPr>
            <w:rStyle w:val="Hyperlink"/>
            <w:noProof/>
          </w:rPr>
          <w:t>Figure 96: Port and LED Ordering – Example SFF Link/Activity and Speed LED Placement</w:t>
        </w:r>
        <w:r>
          <w:rPr>
            <w:noProof/>
            <w:webHidden/>
          </w:rPr>
          <w:tab/>
        </w:r>
        <w:r>
          <w:rPr>
            <w:noProof/>
            <w:webHidden/>
          </w:rPr>
          <w:fldChar w:fldCharType="begin"/>
        </w:r>
        <w:r>
          <w:rPr>
            <w:noProof/>
            <w:webHidden/>
          </w:rPr>
          <w:instrText xml:space="preserve"> PAGEREF _Toc527367649 \h </w:instrText>
        </w:r>
        <w:r>
          <w:rPr>
            <w:noProof/>
            <w:webHidden/>
          </w:rPr>
        </w:r>
        <w:r>
          <w:rPr>
            <w:noProof/>
            <w:webHidden/>
          </w:rPr>
          <w:fldChar w:fldCharType="separate"/>
        </w:r>
        <w:r>
          <w:rPr>
            <w:noProof/>
            <w:webHidden/>
          </w:rPr>
          <w:t>127</w:t>
        </w:r>
        <w:r>
          <w:rPr>
            <w:noProof/>
            <w:webHidden/>
          </w:rPr>
          <w:fldChar w:fldCharType="end"/>
        </w:r>
      </w:hyperlink>
    </w:p>
    <w:p w14:paraId="698CEE28" w14:textId="77777777" w:rsidR="002B0618" w:rsidRDefault="002B0618">
      <w:pPr>
        <w:pStyle w:val="TableofFigures"/>
        <w:rPr>
          <w:rFonts w:eastAsiaTheme="minorEastAsia"/>
          <w:noProof/>
          <w:sz w:val="22"/>
          <w:lang w:eastAsia="en-US"/>
        </w:rPr>
      </w:pPr>
      <w:hyperlink w:anchor="_Toc527367650" w:history="1">
        <w:r w:rsidRPr="00211B43">
          <w:rPr>
            <w:rStyle w:val="Hyperlink"/>
            <w:noProof/>
          </w:rPr>
          <w:t>Figure 97: Baseboard Power States</w:t>
        </w:r>
        <w:r>
          <w:rPr>
            <w:noProof/>
            <w:webHidden/>
          </w:rPr>
          <w:tab/>
        </w:r>
        <w:r>
          <w:rPr>
            <w:noProof/>
            <w:webHidden/>
          </w:rPr>
          <w:fldChar w:fldCharType="begin"/>
        </w:r>
        <w:r>
          <w:rPr>
            <w:noProof/>
            <w:webHidden/>
          </w:rPr>
          <w:instrText xml:space="preserve"> PAGEREF _Toc527367650 \h </w:instrText>
        </w:r>
        <w:r>
          <w:rPr>
            <w:noProof/>
            <w:webHidden/>
          </w:rPr>
        </w:r>
        <w:r>
          <w:rPr>
            <w:noProof/>
            <w:webHidden/>
          </w:rPr>
          <w:fldChar w:fldCharType="separate"/>
        </w:r>
        <w:r>
          <w:rPr>
            <w:noProof/>
            <w:webHidden/>
          </w:rPr>
          <w:t>128</w:t>
        </w:r>
        <w:r>
          <w:rPr>
            <w:noProof/>
            <w:webHidden/>
          </w:rPr>
          <w:fldChar w:fldCharType="end"/>
        </w:r>
      </w:hyperlink>
    </w:p>
    <w:p w14:paraId="5E995ACF" w14:textId="77777777" w:rsidR="002B0618" w:rsidRDefault="002B0618">
      <w:pPr>
        <w:pStyle w:val="TableofFigures"/>
        <w:rPr>
          <w:rFonts w:eastAsiaTheme="minorEastAsia"/>
          <w:noProof/>
          <w:sz w:val="22"/>
          <w:lang w:eastAsia="en-US"/>
        </w:rPr>
      </w:pPr>
      <w:hyperlink w:anchor="_Toc527367651" w:history="1">
        <w:r w:rsidRPr="00211B43">
          <w:rPr>
            <w:rStyle w:val="Hyperlink"/>
            <w:noProof/>
          </w:rPr>
          <w:t>Figure 98: Power-Up Sequencing</w:t>
        </w:r>
        <w:r>
          <w:rPr>
            <w:noProof/>
            <w:webHidden/>
          </w:rPr>
          <w:tab/>
        </w:r>
        <w:r>
          <w:rPr>
            <w:noProof/>
            <w:webHidden/>
          </w:rPr>
          <w:fldChar w:fldCharType="begin"/>
        </w:r>
        <w:r>
          <w:rPr>
            <w:noProof/>
            <w:webHidden/>
          </w:rPr>
          <w:instrText xml:space="preserve"> PAGEREF _Toc527367651 \h </w:instrText>
        </w:r>
        <w:r>
          <w:rPr>
            <w:noProof/>
            <w:webHidden/>
          </w:rPr>
        </w:r>
        <w:r>
          <w:rPr>
            <w:noProof/>
            <w:webHidden/>
          </w:rPr>
          <w:fldChar w:fldCharType="separate"/>
        </w:r>
        <w:r>
          <w:rPr>
            <w:noProof/>
            <w:webHidden/>
          </w:rPr>
          <w:t>132</w:t>
        </w:r>
        <w:r>
          <w:rPr>
            <w:noProof/>
            <w:webHidden/>
          </w:rPr>
          <w:fldChar w:fldCharType="end"/>
        </w:r>
      </w:hyperlink>
    </w:p>
    <w:p w14:paraId="3C3D8EB7" w14:textId="77777777" w:rsidR="002B0618" w:rsidRDefault="002B0618">
      <w:pPr>
        <w:pStyle w:val="TableofFigures"/>
        <w:rPr>
          <w:rFonts w:eastAsiaTheme="minorEastAsia"/>
          <w:noProof/>
          <w:sz w:val="22"/>
          <w:lang w:eastAsia="en-US"/>
        </w:rPr>
      </w:pPr>
      <w:hyperlink w:anchor="_Toc527367652" w:history="1">
        <w:r w:rsidRPr="00211B43">
          <w:rPr>
            <w:rStyle w:val="Hyperlink"/>
            <w:noProof/>
          </w:rPr>
          <w:t>Figure 99: Power-Down Sequencing</w:t>
        </w:r>
        <w:r>
          <w:rPr>
            <w:noProof/>
            <w:webHidden/>
          </w:rPr>
          <w:tab/>
        </w:r>
        <w:r>
          <w:rPr>
            <w:noProof/>
            <w:webHidden/>
          </w:rPr>
          <w:fldChar w:fldCharType="begin"/>
        </w:r>
        <w:r>
          <w:rPr>
            <w:noProof/>
            <w:webHidden/>
          </w:rPr>
          <w:instrText xml:space="preserve"> PAGEREF _Toc527367652 \h </w:instrText>
        </w:r>
        <w:r>
          <w:rPr>
            <w:noProof/>
            <w:webHidden/>
          </w:rPr>
        </w:r>
        <w:r>
          <w:rPr>
            <w:noProof/>
            <w:webHidden/>
          </w:rPr>
          <w:fldChar w:fldCharType="separate"/>
        </w:r>
        <w:r>
          <w:rPr>
            <w:noProof/>
            <w:webHidden/>
          </w:rPr>
          <w:t>133</w:t>
        </w:r>
        <w:r>
          <w:rPr>
            <w:noProof/>
            <w:webHidden/>
          </w:rPr>
          <w:fldChar w:fldCharType="end"/>
        </w:r>
      </w:hyperlink>
    </w:p>
    <w:p w14:paraId="2098E251" w14:textId="77777777" w:rsidR="002B0618" w:rsidRDefault="002B0618">
      <w:pPr>
        <w:pStyle w:val="TableofFigures"/>
        <w:rPr>
          <w:rFonts w:eastAsiaTheme="minorEastAsia"/>
          <w:noProof/>
          <w:sz w:val="22"/>
          <w:lang w:eastAsia="en-US"/>
        </w:rPr>
      </w:pPr>
      <w:hyperlink w:anchor="_Toc527367653" w:history="1">
        <w:r w:rsidRPr="00211B43">
          <w:rPr>
            <w:rStyle w:val="Hyperlink"/>
            <w:noProof/>
          </w:rPr>
          <w:t>Figure 100: PCIe Load Board Test Fixture for OCP NIC 3.0 SFF</w:t>
        </w:r>
        <w:r>
          <w:rPr>
            <w:noProof/>
            <w:webHidden/>
          </w:rPr>
          <w:tab/>
        </w:r>
        <w:r>
          <w:rPr>
            <w:noProof/>
            <w:webHidden/>
          </w:rPr>
          <w:fldChar w:fldCharType="begin"/>
        </w:r>
        <w:r>
          <w:rPr>
            <w:noProof/>
            <w:webHidden/>
          </w:rPr>
          <w:instrText xml:space="preserve"> PAGEREF _Toc527367653 \h </w:instrText>
        </w:r>
        <w:r>
          <w:rPr>
            <w:noProof/>
            <w:webHidden/>
          </w:rPr>
        </w:r>
        <w:r>
          <w:rPr>
            <w:noProof/>
            <w:webHidden/>
          </w:rPr>
          <w:fldChar w:fldCharType="separate"/>
        </w:r>
        <w:r>
          <w:rPr>
            <w:noProof/>
            <w:webHidden/>
          </w:rPr>
          <w:t>150</w:t>
        </w:r>
        <w:r>
          <w:rPr>
            <w:noProof/>
            <w:webHidden/>
          </w:rPr>
          <w:fldChar w:fldCharType="end"/>
        </w:r>
      </w:hyperlink>
    </w:p>
    <w:p w14:paraId="242EFD1E" w14:textId="77777777" w:rsidR="002B0618" w:rsidRDefault="002B0618">
      <w:pPr>
        <w:pStyle w:val="TableofFigures"/>
        <w:rPr>
          <w:rFonts w:eastAsiaTheme="minorEastAsia"/>
          <w:noProof/>
          <w:sz w:val="22"/>
          <w:lang w:eastAsia="en-US"/>
        </w:rPr>
      </w:pPr>
      <w:hyperlink w:anchor="_Toc527367654" w:history="1">
        <w:r w:rsidRPr="00211B43">
          <w:rPr>
            <w:rStyle w:val="Hyperlink"/>
            <w:noProof/>
          </w:rPr>
          <w:t>Figure 101: PCIe Base Board Test Fixture for OCP NIC 3.0 SFF</w:t>
        </w:r>
        <w:r>
          <w:rPr>
            <w:noProof/>
            <w:webHidden/>
          </w:rPr>
          <w:tab/>
        </w:r>
        <w:r>
          <w:rPr>
            <w:noProof/>
            <w:webHidden/>
          </w:rPr>
          <w:fldChar w:fldCharType="begin"/>
        </w:r>
        <w:r>
          <w:rPr>
            <w:noProof/>
            <w:webHidden/>
          </w:rPr>
          <w:instrText xml:space="preserve"> PAGEREF _Toc527367654 \h </w:instrText>
        </w:r>
        <w:r>
          <w:rPr>
            <w:noProof/>
            <w:webHidden/>
          </w:rPr>
        </w:r>
        <w:r>
          <w:rPr>
            <w:noProof/>
            <w:webHidden/>
          </w:rPr>
          <w:fldChar w:fldCharType="separate"/>
        </w:r>
        <w:r>
          <w:rPr>
            <w:noProof/>
            <w:webHidden/>
          </w:rPr>
          <w:t>151</w:t>
        </w:r>
        <w:r>
          <w:rPr>
            <w:noProof/>
            <w:webHidden/>
          </w:rPr>
          <w:fldChar w:fldCharType="end"/>
        </w:r>
      </w:hyperlink>
    </w:p>
    <w:p w14:paraId="39B12A83" w14:textId="77777777" w:rsidR="002B0618" w:rsidRDefault="002B0618">
      <w:pPr>
        <w:pStyle w:val="TableofFigures"/>
        <w:rPr>
          <w:rFonts w:eastAsiaTheme="minorEastAsia"/>
          <w:noProof/>
          <w:sz w:val="22"/>
          <w:lang w:eastAsia="en-US"/>
        </w:rPr>
      </w:pPr>
      <w:hyperlink w:anchor="_Toc527367655" w:history="1">
        <w:r w:rsidRPr="00211B43">
          <w:rPr>
            <w:rStyle w:val="Hyperlink"/>
            <w:noProof/>
          </w:rPr>
          <w:t>Figure 102: Airflow Direction for Hot Aisle Cooling (SFF and LFF)</w:t>
        </w:r>
        <w:r>
          <w:rPr>
            <w:noProof/>
            <w:webHidden/>
          </w:rPr>
          <w:tab/>
        </w:r>
        <w:r>
          <w:rPr>
            <w:noProof/>
            <w:webHidden/>
          </w:rPr>
          <w:fldChar w:fldCharType="begin"/>
        </w:r>
        <w:r>
          <w:rPr>
            <w:noProof/>
            <w:webHidden/>
          </w:rPr>
          <w:instrText xml:space="preserve"> PAGEREF _Toc527367655 \h </w:instrText>
        </w:r>
        <w:r>
          <w:rPr>
            <w:noProof/>
            <w:webHidden/>
          </w:rPr>
        </w:r>
        <w:r>
          <w:rPr>
            <w:noProof/>
            <w:webHidden/>
          </w:rPr>
          <w:fldChar w:fldCharType="separate"/>
        </w:r>
        <w:r>
          <w:rPr>
            <w:noProof/>
            <w:webHidden/>
          </w:rPr>
          <w:t>152</w:t>
        </w:r>
        <w:r>
          <w:rPr>
            <w:noProof/>
            <w:webHidden/>
          </w:rPr>
          <w:fldChar w:fldCharType="end"/>
        </w:r>
      </w:hyperlink>
    </w:p>
    <w:p w14:paraId="5CB8A96C" w14:textId="77777777" w:rsidR="002B0618" w:rsidRDefault="002B0618">
      <w:pPr>
        <w:pStyle w:val="TableofFigures"/>
        <w:rPr>
          <w:rFonts w:eastAsiaTheme="minorEastAsia"/>
          <w:noProof/>
          <w:sz w:val="22"/>
          <w:lang w:eastAsia="en-US"/>
        </w:rPr>
      </w:pPr>
      <w:hyperlink w:anchor="_Toc527367656" w:history="1">
        <w:r w:rsidRPr="00211B43">
          <w:rPr>
            <w:rStyle w:val="Hyperlink"/>
            <w:noProof/>
          </w:rPr>
          <w:t>Figure 103: Airflow Direction for Cold Aisle Cooling (SFF and LFF)</w:t>
        </w:r>
        <w:r>
          <w:rPr>
            <w:noProof/>
            <w:webHidden/>
          </w:rPr>
          <w:tab/>
        </w:r>
        <w:r>
          <w:rPr>
            <w:noProof/>
            <w:webHidden/>
          </w:rPr>
          <w:fldChar w:fldCharType="begin"/>
        </w:r>
        <w:r>
          <w:rPr>
            <w:noProof/>
            <w:webHidden/>
          </w:rPr>
          <w:instrText xml:space="preserve"> PAGEREF _Toc527367656 \h </w:instrText>
        </w:r>
        <w:r>
          <w:rPr>
            <w:noProof/>
            <w:webHidden/>
          </w:rPr>
        </w:r>
        <w:r>
          <w:rPr>
            <w:noProof/>
            <w:webHidden/>
          </w:rPr>
          <w:fldChar w:fldCharType="separate"/>
        </w:r>
        <w:r>
          <w:rPr>
            <w:noProof/>
            <w:webHidden/>
          </w:rPr>
          <w:t>153</w:t>
        </w:r>
        <w:r>
          <w:rPr>
            <w:noProof/>
            <w:webHidden/>
          </w:rPr>
          <w:fldChar w:fldCharType="end"/>
        </w:r>
      </w:hyperlink>
    </w:p>
    <w:p w14:paraId="3348792A" w14:textId="77777777" w:rsidR="002B0618" w:rsidRDefault="002B0618">
      <w:pPr>
        <w:pStyle w:val="TableofFigures"/>
        <w:rPr>
          <w:rFonts w:eastAsiaTheme="minorEastAsia"/>
          <w:noProof/>
          <w:sz w:val="22"/>
          <w:lang w:eastAsia="en-US"/>
        </w:rPr>
      </w:pPr>
      <w:hyperlink w:anchor="_Toc527367657" w:history="1">
        <w:r w:rsidRPr="00211B43">
          <w:rPr>
            <w:rStyle w:val="Hyperlink"/>
            <w:noProof/>
          </w:rPr>
          <w:t>Figure 104: ASIC Supportable Power for Hot Aisle Cooling – SFF</w:t>
        </w:r>
        <w:r>
          <w:rPr>
            <w:noProof/>
            <w:webHidden/>
          </w:rPr>
          <w:tab/>
        </w:r>
        <w:r>
          <w:rPr>
            <w:noProof/>
            <w:webHidden/>
          </w:rPr>
          <w:fldChar w:fldCharType="begin"/>
        </w:r>
        <w:r>
          <w:rPr>
            <w:noProof/>
            <w:webHidden/>
          </w:rPr>
          <w:instrText xml:space="preserve"> PAGEREF _Toc527367657 \h </w:instrText>
        </w:r>
        <w:r>
          <w:rPr>
            <w:noProof/>
            <w:webHidden/>
          </w:rPr>
        </w:r>
        <w:r>
          <w:rPr>
            <w:noProof/>
            <w:webHidden/>
          </w:rPr>
          <w:fldChar w:fldCharType="separate"/>
        </w:r>
        <w:r>
          <w:rPr>
            <w:noProof/>
            <w:webHidden/>
          </w:rPr>
          <w:t>154</w:t>
        </w:r>
        <w:r>
          <w:rPr>
            <w:noProof/>
            <w:webHidden/>
          </w:rPr>
          <w:fldChar w:fldCharType="end"/>
        </w:r>
      </w:hyperlink>
    </w:p>
    <w:p w14:paraId="7E5D0D6E" w14:textId="77777777" w:rsidR="002B0618" w:rsidRDefault="002B0618">
      <w:pPr>
        <w:pStyle w:val="TableofFigures"/>
        <w:rPr>
          <w:rFonts w:eastAsiaTheme="minorEastAsia"/>
          <w:noProof/>
          <w:sz w:val="22"/>
          <w:lang w:eastAsia="en-US"/>
        </w:rPr>
      </w:pPr>
      <w:hyperlink w:anchor="_Toc527367658" w:history="1">
        <w:r w:rsidRPr="00211B43">
          <w:rPr>
            <w:rStyle w:val="Hyperlink"/>
            <w:noProof/>
          </w:rPr>
          <w:t>Figure 105: OCP NIC 3.0 SFF Reference Design and CFD Geometry</w:t>
        </w:r>
        <w:r>
          <w:rPr>
            <w:noProof/>
            <w:webHidden/>
          </w:rPr>
          <w:tab/>
        </w:r>
        <w:r>
          <w:rPr>
            <w:noProof/>
            <w:webHidden/>
          </w:rPr>
          <w:fldChar w:fldCharType="begin"/>
        </w:r>
        <w:r>
          <w:rPr>
            <w:noProof/>
            <w:webHidden/>
          </w:rPr>
          <w:instrText xml:space="preserve"> PAGEREF _Toc527367658 \h </w:instrText>
        </w:r>
        <w:r>
          <w:rPr>
            <w:noProof/>
            <w:webHidden/>
          </w:rPr>
        </w:r>
        <w:r>
          <w:rPr>
            <w:noProof/>
            <w:webHidden/>
          </w:rPr>
          <w:fldChar w:fldCharType="separate"/>
        </w:r>
        <w:r>
          <w:rPr>
            <w:noProof/>
            <w:webHidden/>
          </w:rPr>
          <w:t>155</w:t>
        </w:r>
        <w:r>
          <w:rPr>
            <w:noProof/>
            <w:webHidden/>
          </w:rPr>
          <w:fldChar w:fldCharType="end"/>
        </w:r>
      </w:hyperlink>
    </w:p>
    <w:p w14:paraId="52D9389C" w14:textId="77777777" w:rsidR="002B0618" w:rsidRDefault="002B0618">
      <w:pPr>
        <w:pStyle w:val="TableofFigures"/>
        <w:rPr>
          <w:rFonts w:eastAsiaTheme="minorEastAsia"/>
          <w:noProof/>
          <w:sz w:val="22"/>
          <w:lang w:eastAsia="en-US"/>
        </w:rPr>
      </w:pPr>
      <w:hyperlink w:anchor="_Toc527367659" w:history="1">
        <w:r w:rsidRPr="00211B43">
          <w:rPr>
            <w:rStyle w:val="Hyperlink"/>
            <w:noProof/>
          </w:rPr>
          <w:t>Figure 106: Server System Airflow Capability – SFF Card Hot Aisle Cooling</w:t>
        </w:r>
        <w:r>
          <w:rPr>
            <w:noProof/>
            <w:webHidden/>
          </w:rPr>
          <w:tab/>
        </w:r>
        <w:r>
          <w:rPr>
            <w:noProof/>
            <w:webHidden/>
          </w:rPr>
          <w:fldChar w:fldCharType="begin"/>
        </w:r>
        <w:r>
          <w:rPr>
            <w:noProof/>
            <w:webHidden/>
          </w:rPr>
          <w:instrText xml:space="preserve"> PAGEREF _Toc527367659 \h </w:instrText>
        </w:r>
        <w:r>
          <w:rPr>
            <w:noProof/>
            <w:webHidden/>
          </w:rPr>
        </w:r>
        <w:r>
          <w:rPr>
            <w:noProof/>
            <w:webHidden/>
          </w:rPr>
          <w:fldChar w:fldCharType="separate"/>
        </w:r>
        <w:r>
          <w:rPr>
            <w:noProof/>
            <w:webHidden/>
          </w:rPr>
          <w:t>156</w:t>
        </w:r>
        <w:r>
          <w:rPr>
            <w:noProof/>
            <w:webHidden/>
          </w:rPr>
          <w:fldChar w:fldCharType="end"/>
        </w:r>
      </w:hyperlink>
    </w:p>
    <w:p w14:paraId="725D980E" w14:textId="77777777" w:rsidR="002B0618" w:rsidRDefault="002B0618">
      <w:pPr>
        <w:pStyle w:val="TableofFigures"/>
        <w:rPr>
          <w:rFonts w:eastAsiaTheme="minorEastAsia"/>
          <w:noProof/>
          <w:sz w:val="22"/>
          <w:lang w:eastAsia="en-US"/>
        </w:rPr>
      </w:pPr>
      <w:hyperlink w:anchor="_Toc527367660" w:history="1">
        <w:r w:rsidRPr="00211B43">
          <w:rPr>
            <w:rStyle w:val="Hyperlink"/>
            <w:noProof/>
          </w:rPr>
          <w:t>Figure 107: ASIC Supportable Power for Hot Aisle Cooling – LFF Card</w:t>
        </w:r>
        <w:r>
          <w:rPr>
            <w:noProof/>
            <w:webHidden/>
          </w:rPr>
          <w:tab/>
        </w:r>
        <w:r>
          <w:rPr>
            <w:noProof/>
            <w:webHidden/>
          </w:rPr>
          <w:fldChar w:fldCharType="begin"/>
        </w:r>
        <w:r>
          <w:rPr>
            <w:noProof/>
            <w:webHidden/>
          </w:rPr>
          <w:instrText xml:space="preserve"> PAGEREF _Toc527367660 \h </w:instrText>
        </w:r>
        <w:r>
          <w:rPr>
            <w:noProof/>
            <w:webHidden/>
          </w:rPr>
        </w:r>
        <w:r>
          <w:rPr>
            <w:noProof/>
            <w:webHidden/>
          </w:rPr>
          <w:fldChar w:fldCharType="separate"/>
        </w:r>
        <w:r>
          <w:rPr>
            <w:noProof/>
            <w:webHidden/>
          </w:rPr>
          <w:t>157</w:t>
        </w:r>
        <w:r>
          <w:rPr>
            <w:noProof/>
            <w:webHidden/>
          </w:rPr>
          <w:fldChar w:fldCharType="end"/>
        </w:r>
      </w:hyperlink>
    </w:p>
    <w:p w14:paraId="0B9F33B2" w14:textId="77777777" w:rsidR="002B0618" w:rsidRDefault="002B0618">
      <w:pPr>
        <w:pStyle w:val="TableofFigures"/>
        <w:rPr>
          <w:rFonts w:eastAsiaTheme="minorEastAsia"/>
          <w:noProof/>
          <w:sz w:val="22"/>
          <w:lang w:eastAsia="en-US"/>
        </w:rPr>
      </w:pPr>
      <w:hyperlink w:anchor="_Toc527367661" w:history="1">
        <w:r w:rsidRPr="00211B43">
          <w:rPr>
            <w:rStyle w:val="Hyperlink"/>
            <w:noProof/>
          </w:rPr>
          <w:t>Figure 108: OCP NIC 3.0 LFF Reference Design and CFD Geometry</w:t>
        </w:r>
        <w:r>
          <w:rPr>
            <w:noProof/>
            <w:webHidden/>
          </w:rPr>
          <w:tab/>
        </w:r>
        <w:r>
          <w:rPr>
            <w:noProof/>
            <w:webHidden/>
          </w:rPr>
          <w:fldChar w:fldCharType="begin"/>
        </w:r>
        <w:r>
          <w:rPr>
            <w:noProof/>
            <w:webHidden/>
          </w:rPr>
          <w:instrText xml:space="preserve"> PAGEREF _Toc527367661 \h </w:instrText>
        </w:r>
        <w:r>
          <w:rPr>
            <w:noProof/>
            <w:webHidden/>
          </w:rPr>
        </w:r>
        <w:r>
          <w:rPr>
            <w:noProof/>
            <w:webHidden/>
          </w:rPr>
          <w:fldChar w:fldCharType="separate"/>
        </w:r>
        <w:r>
          <w:rPr>
            <w:noProof/>
            <w:webHidden/>
          </w:rPr>
          <w:t>157</w:t>
        </w:r>
        <w:r>
          <w:rPr>
            <w:noProof/>
            <w:webHidden/>
          </w:rPr>
          <w:fldChar w:fldCharType="end"/>
        </w:r>
      </w:hyperlink>
    </w:p>
    <w:p w14:paraId="758EE8A3" w14:textId="77777777" w:rsidR="002B0618" w:rsidRDefault="002B0618">
      <w:pPr>
        <w:pStyle w:val="TableofFigures"/>
        <w:rPr>
          <w:rFonts w:eastAsiaTheme="minorEastAsia"/>
          <w:noProof/>
          <w:sz w:val="22"/>
          <w:lang w:eastAsia="en-US"/>
        </w:rPr>
      </w:pPr>
      <w:hyperlink w:anchor="_Toc527367662" w:history="1">
        <w:r w:rsidRPr="00211B43">
          <w:rPr>
            <w:rStyle w:val="Hyperlink"/>
            <w:noProof/>
          </w:rPr>
          <w:t>Figure 109: Server System Airflow Capability – LFF Card Hot Aisle Cooling</w:t>
        </w:r>
        <w:r>
          <w:rPr>
            <w:noProof/>
            <w:webHidden/>
          </w:rPr>
          <w:tab/>
        </w:r>
        <w:r>
          <w:rPr>
            <w:noProof/>
            <w:webHidden/>
          </w:rPr>
          <w:fldChar w:fldCharType="begin"/>
        </w:r>
        <w:r>
          <w:rPr>
            <w:noProof/>
            <w:webHidden/>
          </w:rPr>
          <w:instrText xml:space="preserve"> PAGEREF _Toc527367662 \h </w:instrText>
        </w:r>
        <w:r>
          <w:rPr>
            <w:noProof/>
            <w:webHidden/>
          </w:rPr>
        </w:r>
        <w:r>
          <w:rPr>
            <w:noProof/>
            <w:webHidden/>
          </w:rPr>
          <w:fldChar w:fldCharType="separate"/>
        </w:r>
        <w:r>
          <w:rPr>
            <w:noProof/>
            <w:webHidden/>
          </w:rPr>
          <w:t>159</w:t>
        </w:r>
        <w:r>
          <w:rPr>
            <w:noProof/>
            <w:webHidden/>
          </w:rPr>
          <w:fldChar w:fldCharType="end"/>
        </w:r>
      </w:hyperlink>
    </w:p>
    <w:p w14:paraId="067F9F2B" w14:textId="77777777" w:rsidR="002B0618" w:rsidRDefault="002B0618">
      <w:pPr>
        <w:pStyle w:val="TableofFigures"/>
        <w:rPr>
          <w:rFonts w:eastAsiaTheme="minorEastAsia"/>
          <w:noProof/>
          <w:sz w:val="22"/>
          <w:lang w:eastAsia="en-US"/>
        </w:rPr>
      </w:pPr>
      <w:hyperlink w:anchor="_Toc527367663" w:history="1">
        <w:r w:rsidRPr="00211B43">
          <w:rPr>
            <w:rStyle w:val="Hyperlink"/>
            <w:noProof/>
          </w:rPr>
          <w:t>Figure 110: ASIC Supportable Power for Cold Aisle Cooling – SFF Card</w:t>
        </w:r>
        <w:r>
          <w:rPr>
            <w:noProof/>
            <w:webHidden/>
          </w:rPr>
          <w:tab/>
        </w:r>
        <w:r>
          <w:rPr>
            <w:noProof/>
            <w:webHidden/>
          </w:rPr>
          <w:fldChar w:fldCharType="begin"/>
        </w:r>
        <w:r>
          <w:rPr>
            <w:noProof/>
            <w:webHidden/>
          </w:rPr>
          <w:instrText xml:space="preserve"> PAGEREF _Toc527367663 \h </w:instrText>
        </w:r>
        <w:r>
          <w:rPr>
            <w:noProof/>
            <w:webHidden/>
          </w:rPr>
        </w:r>
        <w:r>
          <w:rPr>
            <w:noProof/>
            <w:webHidden/>
          </w:rPr>
          <w:fldChar w:fldCharType="separate"/>
        </w:r>
        <w:r>
          <w:rPr>
            <w:noProof/>
            <w:webHidden/>
          </w:rPr>
          <w:t>160</w:t>
        </w:r>
        <w:r>
          <w:rPr>
            <w:noProof/>
            <w:webHidden/>
          </w:rPr>
          <w:fldChar w:fldCharType="end"/>
        </w:r>
      </w:hyperlink>
    </w:p>
    <w:p w14:paraId="6909E21A" w14:textId="77777777" w:rsidR="002B0618" w:rsidRDefault="002B0618">
      <w:pPr>
        <w:pStyle w:val="TableofFigures"/>
        <w:rPr>
          <w:rFonts w:eastAsiaTheme="minorEastAsia"/>
          <w:noProof/>
          <w:sz w:val="22"/>
          <w:lang w:eastAsia="en-US"/>
        </w:rPr>
      </w:pPr>
      <w:hyperlink w:anchor="_Toc527367664" w:history="1">
        <w:r w:rsidRPr="00211B43">
          <w:rPr>
            <w:rStyle w:val="Hyperlink"/>
            <w:noProof/>
          </w:rPr>
          <w:t>Figure 111: Server System Airflow Capability – SFF Cold Aisle Cooling</w:t>
        </w:r>
        <w:r>
          <w:rPr>
            <w:noProof/>
            <w:webHidden/>
          </w:rPr>
          <w:tab/>
        </w:r>
        <w:r>
          <w:rPr>
            <w:noProof/>
            <w:webHidden/>
          </w:rPr>
          <w:fldChar w:fldCharType="begin"/>
        </w:r>
        <w:r>
          <w:rPr>
            <w:noProof/>
            <w:webHidden/>
          </w:rPr>
          <w:instrText xml:space="preserve"> PAGEREF _Toc527367664 \h </w:instrText>
        </w:r>
        <w:r>
          <w:rPr>
            <w:noProof/>
            <w:webHidden/>
          </w:rPr>
        </w:r>
        <w:r>
          <w:rPr>
            <w:noProof/>
            <w:webHidden/>
          </w:rPr>
          <w:fldChar w:fldCharType="separate"/>
        </w:r>
        <w:r>
          <w:rPr>
            <w:noProof/>
            <w:webHidden/>
          </w:rPr>
          <w:t>160</w:t>
        </w:r>
        <w:r>
          <w:rPr>
            <w:noProof/>
            <w:webHidden/>
          </w:rPr>
          <w:fldChar w:fldCharType="end"/>
        </w:r>
      </w:hyperlink>
    </w:p>
    <w:p w14:paraId="3B33E31A" w14:textId="77777777" w:rsidR="002B0618" w:rsidRDefault="002B0618">
      <w:pPr>
        <w:pStyle w:val="TableofFigures"/>
        <w:rPr>
          <w:rFonts w:eastAsiaTheme="minorEastAsia"/>
          <w:noProof/>
          <w:sz w:val="22"/>
          <w:lang w:eastAsia="en-US"/>
        </w:rPr>
      </w:pPr>
      <w:hyperlink w:anchor="_Toc527367665" w:history="1">
        <w:r w:rsidRPr="00211B43">
          <w:rPr>
            <w:rStyle w:val="Hyperlink"/>
            <w:noProof/>
          </w:rPr>
          <w:t>Figure 112: ASIC Supportable Power Comparison – SFF Card</w:t>
        </w:r>
        <w:r>
          <w:rPr>
            <w:noProof/>
            <w:webHidden/>
          </w:rPr>
          <w:tab/>
        </w:r>
        <w:r>
          <w:rPr>
            <w:noProof/>
            <w:webHidden/>
          </w:rPr>
          <w:fldChar w:fldCharType="begin"/>
        </w:r>
        <w:r>
          <w:rPr>
            <w:noProof/>
            <w:webHidden/>
          </w:rPr>
          <w:instrText xml:space="preserve"> PAGEREF _Toc527367665 \h </w:instrText>
        </w:r>
        <w:r>
          <w:rPr>
            <w:noProof/>
            <w:webHidden/>
          </w:rPr>
        </w:r>
        <w:r>
          <w:rPr>
            <w:noProof/>
            <w:webHidden/>
          </w:rPr>
          <w:fldChar w:fldCharType="separate"/>
        </w:r>
        <w:r>
          <w:rPr>
            <w:noProof/>
            <w:webHidden/>
          </w:rPr>
          <w:t>161</w:t>
        </w:r>
        <w:r>
          <w:rPr>
            <w:noProof/>
            <w:webHidden/>
          </w:rPr>
          <w:fldChar w:fldCharType="end"/>
        </w:r>
      </w:hyperlink>
    </w:p>
    <w:p w14:paraId="509C2640" w14:textId="77777777" w:rsidR="002B0618" w:rsidRDefault="002B0618">
      <w:pPr>
        <w:pStyle w:val="TableofFigures"/>
        <w:rPr>
          <w:rFonts w:eastAsiaTheme="minorEastAsia"/>
          <w:noProof/>
          <w:sz w:val="22"/>
          <w:lang w:eastAsia="en-US"/>
        </w:rPr>
      </w:pPr>
      <w:hyperlink w:anchor="_Toc527367666" w:history="1">
        <w:r w:rsidRPr="00211B43">
          <w:rPr>
            <w:rStyle w:val="Hyperlink"/>
            <w:noProof/>
          </w:rPr>
          <w:t>Figure 113: ASIC Supportable Power for Cold Aisle Cooling – LFF Card</w:t>
        </w:r>
        <w:r>
          <w:rPr>
            <w:noProof/>
            <w:webHidden/>
          </w:rPr>
          <w:tab/>
        </w:r>
        <w:r>
          <w:rPr>
            <w:noProof/>
            <w:webHidden/>
          </w:rPr>
          <w:fldChar w:fldCharType="begin"/>
        </w:r>
        <w:r>
          <w:rPr>
            <w:noProof/>
            <w:webHidden/>
          </w:rPr>
          <w:instrText xml:space="preserve"> PAGEREF _Toc527367666 \h </w:instrText>
        </w:r>
        <w:r>
          <w:rPr>
            <w:noProof/>
            <w:webHidden/>
          </w:rPr>
        </w:r>
        <w:r>
          <w:rPr>
            <w:noProof/>
            <w:webHidden/>
          </w:rPr>
          <w:fldChar w:fldCharType="separate"/>
        </w:r>
        <w:r>
          <w:rPr>
            <w:noProof/>
            <w:webHidden/>
          </w:rPr>
          <w:t>162</w:t>
        </w:r>
        <w:r>
          <w:rPr>
            <w:noProof/>
            <w:webHidden/>
          </w:rPr>
          <w:fldChar w:fldCharType="end"/>
        </w:r>
      </w:hyperlink>
    </w:p>
    <w:p w14:paraId="11743BDF" w14:textId="77777777" w:rsidR="002B0618" w:rsidRDefault="002B0618">
      <w:pPr>
        <w:pStyle w:val="TableofFigures"/>
        <w:rPr>
          <w:rFonts w:eastAsiaTheme="minorEastAsia"/>
          <w:noProof/>
          <w:sz w:val="22"/>
          <w:lang w:eastAsia="en-US"/>
        </w:rPr>
      </w:pPr>
      <w:hyperlink w:anchor="_Toc527367667" w:history="1">
        <w:r w:rsidRPr="00211B43">
          <w:rPr>
            <w:rStyle w:val="Hyperlink"/>
            <w:noProof/>
          </w:rPr>
          <w:t>Figure 114: Server System Airflow Capability – LFF Cold Aisle Cooling</w:t>
        </w:r>
        <w:r>
          <w:rPr>
            <w:noProof/>
            <w:webHidden/>
          </w:rPr>
          <w:tab/>
        </w:r>
        <w:r>
          <w:rPr>
            <w:noProof/>
            <w:webHidden/>
          </w:rPr>
          <w:fldChar w:fldCharType="begin"/>
        </w:r>
        <w:r>
          <w:rPr>
            <w:noProof/>
            <w:webHidden/>
          </w:rPr>
          <w:instrText xml:space="preserve"> PAGEREF _Toc527367667 \h </w:instrText>
        </w:r>
        <w:r>
          <w:rPr>
            <w:noProof/>
            <w:webHidden/>
          </w:rPr>
        </w:r>
        <w:r>
          <w:rPr>
            <w:noProof/>
            <w:webHidden/>
          </w:rPr>
          <w:fldChar w:fldCharType="separate"/>
        </w:r>
        <w:r>
          <w:rPr>
            <w:noProof/>
            <w:webHidden/>
          </w:rPr>
          <w:t>163</w:t>
        </w:r>
        <w:r>
          <w:rPr>
            <w:noProof/>
            <w:webHidden/>
          </w:rPr>
          <w:fldChar w:fldCharType="end"/>
        </w:r>
      </w:hyperlink>
    </w:p>
    <w:p w14:paraId="33298C97" w14:textId="77777777" w:rsidR="002B0618" w:rsidRDefault="002B0618">
      <w:pPr>
        <w:pStyle w:val="TableofFigures"/>
        <w:rPr>
          <w:rFonts w:eastAsiaTheme="minorEastAsia"/>
          <w:noProof/>
          <w:sz w:val="22"/>
          <w:lang w:eastAsia="en-US"/>
        </w:rPr>
      </w:pPr>
      <w:hyperlink w:anchor="_Toc527367668" w:history="1">
        <w:r w:rsidRPr="00211B43">
          <w:rPr>
            <w:rStyle w:val="Hyperlink"/>
            <w:noProof/>
          </w:rPr>
          <w:t>Figure 115: ASIC Supportable Power Comparison – LFF Card</w:t>
        </w:r>
        <w:r>
          <w:rPr>
            <w:noProof/>
            <w:webHidden/>
          </w:rPr>
          <w:tab/>
        </w:r>
        <w:r>
          <w:rPr>
            <w:noProof/>
            <w:webHidden/>
          </w:rPr>
          <w:fldChar w:fldCharType="begin"/>
        </w:r>
        <w:r>
          <w:rPr>
            <w:noProof/>
            <w:webHidden/>
          </w:rPr>
          <w:instrText xml:space="preserve"> PAGEREF _Toc527367668 \h </w:instrText>
        </w:r>
        <w:r>
          <w:rPr>
            <w:noProof/>
            <w:webHidden/>
          </w:rPr>
        </w:r>
        <w:r>
          <w:rPr>
            <w:noProof/>
            <w:webHidden/>
          </w:rPr>
          <w:fldChar w:fldCharType="separate"/>
        </w:r>
        <w:r>
          <w:rPr>
            <w:noProof/>
            <w:webHidden/>
          </w:rPr>
          <w:t>163</w:t>
        </w:r>
        <w:r>
          <w:rPr>
            <w:noProof/>
            <w:webHidden/>
          </w:rPr>
          <w:fldChar w:fldCharType="end"/>
        </w:r>
      </w:hyperlink>
    </w:p>
    <w:p w14:paraId="5C0347A2" w14:textId="77777777" w:rsidR="002B0618" w:rsidRDefault="002B0618">
      <w:pPr>
        <w:pStyle w:val="TableofFigures"/>
        <w:rPr>
          <w:rFonts w:eastAsiaTheme="minorEastAsia"/>
          <w:noProof/>
          <w:sz w:val="22"/>
          <w:lang w:eastAsia="en-US"/>
        </w:rPr>
      </w:pPr>
      <w:hyperlink w:anchor="_Toc527367669" w:history="1">
        <w:r w:rsidRPr="00211B43">
          <w:rPr>
            <w:rStyle w:val="Hyperlink"/>
            <w:noProof/>
          </w:rPr>
          <w:t>Figure 116: SFF Thermal Test Fixture Preliminary Design</w:t>
        </w:r>
        <w:r>
          <w:rPr>
            <w:noProof/>
            <w:webHidden/>
          </w:rPr>
          <w:tab/>
        </w:r>
        <w:r>
          <w:rPr>
            <w:noProof/>
            <w:webHidden/>
          </w:rPr>
          <w:fldChar w:fldCharType="begin"/>
        </w:r>
        <w:r>
          <w:rPr>
            <w:noProof/>
            <w:webHidden/>
          </w:rPr>
          <w:instrText xml:space="preserve"> PAGEREF _Toc527367669 \h </w:instrText>
        </w:r>
        <w:r>
          <w:rPr>
            <w:noProof/>
            <w:webHidden/>
          </w:rPr>
        </w:r>
        <w:r>
          <w:rPr>
            <w:noProof/>
            <w:webHidden/>
          </w:rPr>
          <w:fldChar w:fldCharType="separate"/>
        </w:r>
        <w:r>
          <w:rPr>
            <w:noProof/>
            <w:webHidden/>
          </w:rPr>
          <w:t>165</w:t>
        </w:r>
        <w:r>
          <w:rPr>
            <w:noProof/>
            <w:webHidden/>
          </w:rPr>
          <w:fldChar w:fldCharType="end"/>
        </w:r>
      </w:hyperlink>
    </w:p>
    <w:p w14:paraId="04DFF656" w14:textId="77777777" w:rsidR="002B0618" w:rsidRDefault="002B0618">
      <w:pPr>
        <w:pStyle w:val="TableofFigures"/>
        <w:rPr>
          <w:rFonts w:eastAsiaTheme="minorEastAsia"/>
          <w:noProof/>
          <w:sz w:val="22"/>
          <w:lang w:eastAsia="en-US"/>
        </w:rPr>
      </w:pPr>
      <w:hyperlink w:anchor="_Toc527367670" w:history="1">
        <w:r w:rsidRPr="00211B43">
          <w:rPr>
            <w:rStyle w:val="Hyperlink"/>
            <w:noProof/>
          </w:rPr>
          <w:t>Figure 117: SFF Thermal Test Fixture Preliminary Design – Cover Removed</w:t>
        </w:r>
        <w:r>
          <w:rPr>
            <w:noProof/>
            <w:webHidden/>
          </w:rPr>
          <w:tab/>
        </w:r>
        <w:r>
          <w:rPr>
            <w:noProof/>
            <w:webHidden/>
          </w:rPr>
          <w:fldChar w:fldCharType="begin"/>
        </w:r>
        <w:r>
          <w:rPr>
            <w:noProof/>
            <w:webHidden/>
          </w:rPr>
          <w:instrText xml:space="preserve"> PAGEREF _Toc527367670 \h </w:instrText>
        </w:r>
        <w:r>
          <w:rPr>
            <w:noProof/>
            <w:webHidden/>
          </w:rPr>
        </w:r>
        <w:r>
          <w:rPr>
            <w:noProof/>
            <w:webHidden/>
          </w:rPr>
          <w:fldChar w:fldCharType="separate"/>
        </w:r>
        <w:r>
          <w:rPr>
            <w:noProof/>
            <w:webHidden/>
          </w:rPr>
          <w:t>165</w:t>
        </w:r>
        <w:r>
          <w:rPr>
            <w:noProof/>
            <w:webHidden/>
          </w:rPr>
          <w:fldChar w:fldCharType="end"/>
        </w:r>
      </w:hyperlink>
    </w:p>
    <w:p w14:paraId="1EF9E49C" w14:textId="77777777" w:rsidR="002B0618" w:rsidRDefault="002B0618">
      <w:pPr>
        <w:pStyle w:val="TableofFigures"/>
        <w:rPr>
          <w:rFonts w:eastAsiaTheme="minorEastAsia"/>
          <w:noProof/>
          <w:sz w:val="22"/>
          <w:lang w:eastAsia="en-US"/>
        </w:rPr>
      </w:pPr>
      <w:hyperlink w:anchor="_Toc527367671" w:history="1">
        <w:r w:rsidRPr="00211B43">
          <w:rPr>
            <w:rStyle w:val="Hyperlink"/>
            <w:noProof/>
          </w:rPr>
          <w:t>Figure 118: SFF Card Thermal Test Fixture PCB</w:t>
        </w:r>
        <w:r>
          <w:rPr>
            <w:noProof/>
            <w:webHidden/>
          </w:rPr>
          <w:tab/>
        </w:r>
        <w:r>
          <w:rPr>
            <w:noProof/>
            <w:webHidden/>
          </w:rPr>
          <w:fldChar w:fldCharType="begin"/>
        </w:r>
        <w:r>
          <w:rPr>
            <w:noProof/>
            <w:webHidden/>
          </w:rPr>
          <w:instrText xml:space="preserve"> PAGEREF _Toc527367671 \h </w:instrText>
        </w:r>
        <w:r>
          <w:rPr>
            <w:noProof/>
            <w:webHidden/>
          </w:rPr>
        </w:r>
        <w:r>
          <w:rPr>
            <w:noProof/>
            <w:webHidden/>
          </w:rPr>
          <w:fldChar w:fldCharType="separate"/>
        </w:r>
        <w:r>
          <w:rPr>
            <w:noProof/>
            <w:webHidden/>
          </w:rPr>
          <w:t>166</w:t>
        </w:r>
        <w:r>
          <w:rPr>
            <w:noProof/>
            <w:webHidden/>
          </w:rPr>
          <w:fldChar w:fldCharType="end"/>
        </w:r>
      </w:hyperlink>
    </w:p>
    <w:p w14:paraId="73C40451" w14:textId="77777777" w:rsidR="002B0618" w:rsidRDefault="002B0618">
      <w:pPr>
        <w:pStyle w:val="TableofFigures"/>
        <w:rPr>
          <w:rFonts w:eastAsiaTheme="minorEastAsia"/>
          <w:noProof/>
          <w:sz w:val="22"/>
          <w:lang w:eastAsia="en-US"/>
        </w:rPr>
      </w:pPr>
      <w:hyperlink w:anchor="_Toc527367672" w:history="1">
        <w:r w:rsidRPr="00211B43">
          <w:rPr>
            <w:rStyle w:val="Hyperlink"/>
            <w:noProof/>
          </w:rPr>
          <w:t>Figure 119: LFF Card Thermal Test Fixture Design</w:t>
        </w:r>
        <w:r>
          <w:rPr>
            <w:noProof/>
            <w:webHidden/>
          </w:rPr>
          <w:tab/>
        </w:r>
        <w:r>
          <w:rPr>
            <w:noProof/>
            <w:webHidden/>
          </w:rPr>
          <w:fldChar w:fldCharType="begin"/>
        </w:r>
        <w:r>
          <w:rPr>
            <w:noProof/>
            <w:webHidden/>
          </w:rPr>
          <w:instrText xml:space="preserve"> PAGEREF _Toc527367672 \h </w:instrText>
        </w:r>
        <w:r>
          <w:rPr>
            <w:noProof/>
            <w:webHidden/>
          </w:rPr>
        </w:r>
        <w:r>
          <w:rPr>
            <w:noProof/>
            <w:webHidden/>
          </w:rPr>
          <w:fldChar w:fldCharType="separate"/>
        </w:r>
        <w:r>
          <w:rPr>
            <w:noProof/>
            <w:webHidden/>
          </w:rPr>
          <w:t>166</w:t>
        </w:r>
        <w:r>
          <w:rPr>
            <w:noProof/>
            <w:webHidden/>
          </w:rPr>
          <w:fldChar w:fldCharType="end"/>
        </w:r>
      </w:hyperlink>
    </w:p>
    <w:p w14:paraId="41E69ADA" w14:textId="77777777" w:rsidR="002B0618" w:rsidRDefault="002B0618">
      <w:pPr>
        <w:pStyle w:val="TableofFigures"/>
        <w:rPr>
          <w:rFonts w:eastAsiaTheme="minorEastAsia"/>
          <w:noProof/>
          <w:sz w:val="22"/>
          <w:lang w:eastAsia="en-US"/>
        </w:rPr>
      </w:pPr>
      <w:hyperlink w:anchor="_Toc527367673" w:history="1">
        <w:r w:rsidRPr="00211B43">
          <w:rPr>
            <w:rStyle w:val="Hyperlink"/>
            <w:noProof/>
          </w:rPr>
          <w:t>Figure 120: LFF Card Thermal Test Fixture Design – Cover Removed</w:t>
        </w:r>
        <w:r>
          <w:rPr>
            <w:noProof/>
            <w:webHidden/>
          </w:rPr>
          <w:tab/>
        </w:r>
        <w:r>
          <w:rPr>
            <w:noProof/>
            <w:webHidden/>
          </w:rPr>
          <w:fldChar w:fldCharType="begin"/>
        </w:r>
        <w:r>
          <w:rPr>
            <w:noProof/>
            <w:webHidden/>
          </w:rPr>
          <w:instrText xml:space="preserve"> PAGEREF _Toc527367673 \h </w:instrText>
        </w:r>
        <w:r>
          <w:rPr>
            <w:noProof/>
            <w:webHidden/>
          </w:rPr>
        </w:r>
        <w:r>
          <w:rPr>
            <w:noProof/>
            <w:webHidden/>
          </w:rPr>
          <w:fldChar w:fldCharType="separate"/>
        </w:r>
        <w:r>
          <w:rPr>
            <w:noProof/>
            <w:webHidden/>
          </w:rPr>
          <w:t>168</w:t>
        </w:r>
        <w:r>
          <w:rPr>
            <w:noProof/>
            <w:webHidden/>
          </w:rPr>
          <w:fldChar w:fldCharType="end"/>
        </w:r>
      </w:hyperlink>
    </w:p>
    <w:p w14:paraId="46CF67C0" w14:textId="77777777" w:rsidR="002B0618" w:rsidRDefault="002B0618">
      <w:pPr>
        <w:pStyle w:val="TableofFigures"/>
        <w:rPr>
          <w:rFonts w:eastAsiaTheme="minorEastAsia"/>
          <w:noProof/>
          <w:sz w:val="22"/>
          <w:lang w:eastAsia="en-US"/>
        </w:rPr>
      </w:pPr>
      <w:hyperlink w:anchor="_Toc527367674" w:history="1">
        <w:r w:rsidRPr="00211B43">
          <w:rPr>
            <w:rStyle w:val="Hyperlink"/>
            <w:noProof/>
          </w:rPr>
          <w:t>Figure 121: LFF Card Thermal Test Fixture PCB</w:t>
        </w:r>
        <w:r>
          <w:rPr>
            <w:noProof/>
            <w:webHidden/>
          </w:rPr>
          <w:tab/>
        </w:r>
        <w:r>
          <w:rPr>
            <w:noProof/>
            <w:webHidden/>
          </w:rPr>
          <w:fldChar w:fldCharType="begin"/>
        </w:r>
        <w:r>
          <w:rPr>
            <w:noProof/>
            <w:webHidden/>
          </w:rPr>
          <w:instrText xml:space="preserve"> PAGEREF _Toc527367674 \h </w:instrText>
        </w:r>
        <w:r>
          <w:rPr>
            <w:noProof/>
            <w:webHidden/>
          </w:rPr>
        </w:r>
        <w:r>
          <w:rPr>
            <w:noProof/>
            <w:webHidden/>
          </w:rPr>
          <w:fldChar w:fldCharType="separate"/>
        </w:r>
        <w:r>
          <w:rPr>
            <w:noProof/>
            <w:webHidden/>
          </w:rPr>
          <w:t>168</w:t>
        </w:r>
        <w:r>
          <w:rPr>
            <w:noProof/>
            <w:webHidden/>
          </w:rPr>
          <w:fldChar w:fldCharType="end"/>
        </w:r>
      </w:hyperlink>
    </w:p>
    <w:p w14:paraId="1DCC0054" w14:textId="77777777" w:rsidR="002B0618" w:rsidRDefault="002B0618">
      <w:pPr>
        <w:pStyle w:val="TableofFigures"/>
        <w:rPr>
          <w:rFonts w:eastAsiaTheme="minorEastAsia"/>
          <w:noProof/>
          <w:sz w:val="22"/>
          <w:lang w:eastAsia="en-US"/>
        </w:rPr>
      </w:pPr>
      <w:hyperlink w:anchor="_Toc527367675" w:history="1">
        <w:r w:rsidRPr="00211B43">
          <w:rPr>
            <w:rStyle w:val="Hyperlink"/>
            <w:noProof/>
          </w:rPr>
          <w:t>Figure 122: Thermal Test Fixture Airflow Direction</w:t>
        </w:r>
        <w:r>
          <w:rPr>
            <w:noProof/>
            <w:webHidden/>
          </w:rPr>
          <w:tab/>
        </w:r>
        <w:r>
          <w:rPr>
            <w:noProof/>
            <w:webHidden/>
          </w:rPr>
          <w:fldChar w:fldCharType="begin"/>
        </w:r>
        <w:r>
          <w:rPr>
            <w:noProof/>
            <w:webHidden/>
          </w:rPr>
          <w:instrText xml:space="preserve"> PAGEREF _Toc527367675 \h </w:instrText>
        </w:r>
        <w:r>
          <w:rPr>
            <w:noProof/>
            <w:webHidden/>
          </w:rPr>
        </w:r>
        <w:r>
          <w:rPr>
            <w:noProof/>
            <w:webHidden/>
          </w:rPr>
          <w:fldChar w:fldCharType="separate"/>
        </w:r>
        <w:r>
          <w:rPr>
            <w:noProof/>
            <w:webHidden/>
          </w:rPr>
          <w:t>169</w:t>
        </w:r>
        <w:r>
          <w:rPr>
            <w:noProof/>
            <w:webHidden/>
          </w:rPr>
          <w:fldChar w:fldCharType="end"/>
        </w:r>
      </w:hyperlink>
    </w:p>
    <w:p w14:paraId="3635463F" w14:textId="77777777" w:rsidR="002B0618" w:rsidRDefault="002B0618">
      <w:pPr>
        <w:pStyle w:val="TableofFigures"/>
        <w:rPr>
          <w:rFonts w:eastAsiaTheme="minorEastAsia"/>
          <w:noProof/>
          <w:sz w:val="22"/>
          <w:lang w:eastAsia="en-US"/>
        </w:rPr>
      </w:pPr>
      <w:hyperlink w:anchor="_Toc527367676" w:history="1">
        <w:r w:rsidRPr="00211B43">
          <w:rPr>
            <w:rStyle w:val="Hyperlink"/>
            <w:noProof/>
          </w:rPr>
          <w:t>Figure 123: SFF Fixture, Hot Aisle Flow - Candlestick Air Velocity vs. Volume Flow</w:t>
        </w:r>
        <w:r>
          <w:rPr>
            <w:noProof/>
            <w:webHidden/>
          </w:rPr>
          <w:tab/>
        </w:r>
        <w:r>
          <w:rPr>
            <w:noProof/>
            <w:webHidden/>
          </w:rPr>
          <w:fldChar w:fldCharType="begin"/>
        </w:r>
        <w:r>
          <w:rPr>
            <w:noProof/>
            <w:webHidden/>
          </w:rPr>
          <w:instrText xml:space="preserve"> PAGEREF _Toc527367676 \h </w:instrText>
        </w:r>
        <w:r>
          <w:rPr>
            <w:noProof/>
            <w:webHidden/>
          </w:rPr>
        </w:r>
        <w:r>
          <w:rPr>
            <w:noProof/>
            <w:webHidden/>
          </w:rPr>
          <w:fldChar w:fldCharType="separate"/>
        </w:r>
        <w:r>
          <w:rPr>
            <w:noProof/>
            <w:webHidden/>
          </w:rPr>
          <w:t>170</w:t>
        </w:r>
        <w:r>
          <w:rPr>
            <w:noProof/>
            <w:webHidden/>
          </w:rPr>
          <w:fldChar w:fldCharType="end"/>
        </w:r>
      </w:hyperlink>
    </w:p>
    <w:p w14:paraId="34D4AD6A" w14:textId="77777777" w:rsidR="002B0618" w:rsidRDefault="002B0618">
      <w:pPr>
        <w:pStyle w:val="TableofFigures"/>
        <w:rPr>
          <w:rFonts w:eastAsiaTheme="minorEastAsia"/>
          <w:noProof/>
          <w:sz w:val="22"/>
          <w:lang w:eastAsia="en-US"/>
        </w:rPr>
      </w:pPr>
      <w:hyperlink w:anchor="_Toc527367677" w:history="1">
        <w:r w:rsidRPr="00211B43">
          <w:rPr>
            <w:rStyle w:val="Hyperlink"/>
            <w:noProof/>
          </w:rPr>
          <w:t>Figure 124: LFF Fixture, Hot Aisle Flow - Candlestick Air Velocity vs. Volume Flow</w:t>
        </w:r>
        <w:r>
          <w:rPr>
            <w:noProof/>
            <w:webHidden/>
          </w:rPr>
          <w:tab/>
        </w:r>
        <w:r>
          <w:rPr>
            <w:noProof/>
            <w:webHidden/>
          </w:rPr>
          <w:fldChar w:fldCharType="begin"/>
        </w:r>
        <w:r>
          <w:rPr>
            <w:noProof/>
            <w:webHidden/>
          </w:rPr>
          <w:instrText xml:space="preserve"> PAGEREF _Toc527367677 \h </w:instrText>
        </w:r>
        <w:r>
          <w:rPr>
            <w:noProof/>
            <w:webHidden/>
          </w:rPr>
        </w:r>
        <w:r>
          <w:rPr>
            <w:noProof/>
            <w:webHidden/>
          </w:rPr>
          <w:fldChar w:fldCharType="separate"/>
        </w:r>
        <w:r>
          <w:rPr>
            <w:noProof/>
            <w:webHidden/>
          </w:rPr>
          <w:t>170</w:t>
        </w:r>
        <w:r>
          <w:rPr>
            <w:noProof/>
            <w:webHidden/>
          </w:rPr>
          <w:fldChar w:fldCharType="end"/>
        </w:r>
      </w:hyperlink>
    </w:p>
    <w:p w14:paraId="5E0D7CC5" w14:textId="77777777" w:rsidR="002B0618" w:rsidRDefault="002B0618">
      <w:pPr>
        <w:pStyle w:val="TableofFigures"/>
        <w:rPr>
          <w:rFonts w:eastAsiaTheme="minorEastAsia"/>
          <w:noProof/>
          <w:sz w:val="22"/>
          <w:lang w:eastAsia="en-US"/>
        </w:rPr>
      </w:pPr>
      <w:hyperlink w:anchor="_Toc527367678" w:history="1">
        <w:r w:rsidRPr="00211B43">
          <w:rPr>
            <w:rStyle w:val="Hyperlink"/>
            <w:noProof/>
          </w:rPr>
          <w:t>Figure 125: Dye and Pull Type Locations</w:t>
        </w:r>
        <w:r>
          <w:rPr>
            <w:noProof/>
            <w:webHidden/>
          </w:rPr>
          <w:tab/>
        </w:r>
        <w:r>
          <w:rPr>
            <w:noProof/>
            <w:webHidden/>
          </w:rPr>
          <w:fldChar w:fldCharType="begin"/>
        </w:r>
        <w:r>
          <w:rPr>
            <w:noProof/>
            <w:webHidden/>
          </w:rPr>
          <w:instrText xml:space="preserve"> PAGEREF _Toc527367678 \h </w:instrText>
        </w:r>
        <w:r>
          <w:rPr>
            <w:noProof/>
            <w:webHidden/>
          </w:rPr>
        </w:r>
        <w:r>
          <w:rPr>
            <w:noProof/>
            <w:webHidden/>
          </w:rPr>
          <w:fldChar w:fldCharType="separate"/>
        </w:r>
        <w:r>
          <w:rPr>
            <w:noProof/>
            <w:webHidden/>
          </w:rPr>
          <w:t>174</w:t>
        </w:r>
        <w:r>
          <w:rPr>
            <w:noProof/>
            <w:webHidden/>
          </w:rPr>
          <w:fldChar w:fldCharType="end"/>
        </w:r>
      </w:hyperlink>
    </w:p>
    <w:p w14:paraId="4678736C" w14:textId="77777777" w:rsidR="002B0618" w:rsidRDefault="002B0618">
      <w:pPr>
        <w:pStyle w:val="TableofFigures"/>
        <w:rPr>
          <w:rFonts w:eastAsiaTheme="minorEastAsia"/>
          <w:noProof/>
          <w:sz w:val="22"/>
          <w:lang w:eastAsia="en-US"/>
        </w:rPr>
      </w:pPr>
      <w:hyperlink w:anchor="_Toc527367679" w:history="1">
        <w:r w:rsidRPr="00211B43">
          <w:rPr>
            <w:rStyle w:val="Hyperlink"/>
            <w:noProof/>
          </w:rPr>
          <w:t>Figure 126: Dye Coverage Percentage</w:t>
        </w:r>
        <w:r>
          <w:rPr>
            <w:noProof/>
            <w:webHidden/>
          </w:rPr>
          <w:tab/>
        </w:r>
        <w:r>
          <w:rPr>
            <w:noProof/>
            <w:webHidden/>
          </w:rPr>
          <w:fldChar w:fldCharType="begin"/>
        </w:r>
        <w:r>
          <w:rPr>
            <w:noProof/>
            <w:webHidden/>
          </w:rPr>
          <w:instrText xml:space="preserve"> PAGEREF _Toc527367679 \h </w:instrText>
        </w:r>
        <w:r>
          <w:rPr>
            <w:noProof/>
            <w:webHidden/>
          </w:rPr>
        </w:r>
        <w:r>
          <w:rPr>
            <w:noProof/>
            <w:webHidden/>
          </w:rPr>
          <w:fldChar w:fldCharType="separate"/>
        </w:r>
        <w:r>
          <w:rPr>
            <w:noProof/>
            <w:webHidden/>
          </w:rPr>
          <w:t>174</w:t>
        </w:r>
        <w:r>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3566FA26" w14:textId="77777777" w:rsidR="002B0618"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27367680" w:history="1">
        <w:r w:rsidR="002B0618" w:rsidRPr="00B90925">
          <w:rPr>
            <w:rStyle w:val="Hyperlink"/>
            <w:noProof/>
          </w:rPr>
          <w:t>Table 1: Acknowledgements – By Company</w:t>
        </w:r>
        <w:r w:rsidR="002B0618">
          <w:rPr>
            <w:noProof/>
            <w:webHidden/>
          </w:rPr>
          <w:tab/>
        </w:r>
        <w:r w:rsidR="002B0618">
          <w:rPr>
            <w:noProof/>
            <w:webHidden/>
          </w:rPr>
          <w:fldChar w:fldCharType="begin"/>
        </w:r>
        <w:r w:rsidR="002B0618">
          <w:rPr>
            <w:noProof/>
            <w:webHidden/>
          </w:rPr>
          <w:instrText xml:space="preserve"> PAGEREF _Toc527367680 \h </w:instrText>
        </w:r>
        <w:r w:rsidR="002B0618">
          <w:rPr>
            <w:noProof/>
            <w:webHidden/>
          </w:rPr>
        </w:r>
        <w:r w:rsidR="002B0618">
          <w:rPr>
            <w:noProof/>
            <w:webHidden/>
          </w:rPr>
          <w:fldChar w:fldCharType="separate"/>
        </w:r>
        <w:r w:rsidR="002B0618">
          <w:rPr>
            <w:noProof/>
            <w:webHidden/>
          </w:rPr>
          <w:t>11</w:t>
        </w:r>
        <w:r w:rsidR="002B0618">
          <w:rPr>
            <w:noProof/>
            <w:webHidden/>
          </w:rPr>
          <w:fldChar w:fldCharType="end"/>
        </w:r>
      </w:hyperlink>
    </w:p>
    <w:p w14:paraId="4A9753E7" w14:textId="77777777" w:rsidR="002B0618" w:rsidRDefault="002B0618">
      <w:pPr>
        <w:pStyle w:val="TableofFigures"/>
        <w:rPr>
          <w:rFonts w:eastAsiaTheme="minorEastAsia"/>
          <w:noProof/>
          <w:sz w:val="22"/>
          <w:lang w:eastAsia="en-US"/>
        </w:rPr>
      </w:pPr>
      <w:hyperlink w:anchor="_Toc527367681" w:history="1">
        <w:r w:rsidRPr="00B90925">
          <w:rPr>
            <w:rStyle w:val="Hyperlink"/>
            <w:noProof/>
          </w:rPr>
          <w:t>Table 2: Acronyms</w:t>
        </w:r>
        <w:r>
          <w:rPr>
            <w:noProof/>
            <w:webHidden/>
          </w:rPr>
          <w:tab/>
        </w:r>
        <w:r>
          <w:rPr>
            <w:noProof/>
            <w:webHidden/>
          </w:rPr>
          <w:fldChar w:fldCharType="begin"/>
        </w:r>
        <w:r>
          <w:rPr>
            <w:noProof/>
            <w:webHidden/>
          </w:rPr>
          <w:instrText xml:space="preserve"> PAGEREF _Toc527367681 \h </w:instrText>
        </w:r>
        <w:r>
          <w:rPr>
            <w:noProof/>
            <w:webHidden/>
          </w:rPr>
        </w:r>
        <w:r>
          <w:rPr>
            <w:noProof/>
            <w:webHidden/>
          </w:rPr>
          <w:fldChar w:fldCharType="separate"/>
        </w:r>
        <w:r>
          <w:rPr>
            <w:noProof/>
            <w:webHidden/>
          </w:rPr>
          <w:t>14</w:t>
        </w:r>
        <w:r>
          <w:rPr>
            <w:noProof/>
            <w:webHidden/>
          </w:rPr>
          <w:fldChar w:fldCharType="end"/>
        </w:r>
      </w:hyperlink>
    </w:p>
    <w:p w14:paraId="2A7AA56D" w14:textId="77777777" w:rsidR="002B0618" w:rsidRDefault="002B0618">
      <w:pPr>
        <w:pStyle w:val="TableofFigures"/>
        <w:rPr>
          <w:rFonts w:eastAsiaTheme="minorEastAsia"/>
          <w:noProof/>
          <w:sz w:val="22"/>
          <w:lang w:eastAsia="en-US"/>
        </w:rPr>
      </w:pPr>
      <w:hyperlink w:anchor="_Toc527367682" w:history="1">
        <w:r w:rsidRPr="00B90925">
          <w:rPr>
            <w:rStyle w:val="Hyperlink"/>
            <w:noProof/>
          </w:rPr>
          <w:t>Table 3: OCP 3.0 Form Factor Dimensions</w:t>
        </w:r>
        <w:r>
          <w:rPr>
            <w:noProof/>
            <w:webHidden/>
          </w:rPr>
          <w:tab/>
        </w:r>
        <w:r>
          <w:rPr>
            <w:noProof/>
            <w:webHidden/>
          </w:rPr>
          <w:fldChar w:fldCharType="begin"/>
        </w:r>
        <w:r>
          <w:rPr>
            <w:noProof/>
            <w:webHidden/>
          </w:rPr>
          <w:instrText xml:space="preserve"> PAGEREF _Toc527367682 \h </w:instrText>
        </w:r>
        <w:r>
          <w:rPr>
            <w:noProof/>
            <w:webHidden/>
          </w:rPr>
        </w:r>
        <w:r>
          <w:rPr>
            <w:noProof/>
            <w:webHidden/>
          </w:rPr>
          <w:fldChar w:fldCharType="separate"/>
        </w:r>
        <w:r>
          <w:rPr>
            <w:noProof/>
            <w:webHidden/>
          </w:rPr>
          <w:t>19</w:t>
        </w:r>
        <w:r>
          <w:rPr>
            <w:noProof/>
            <w:webHidden/>
          </w:rPr>
          <w:fldChar w:fldCharType="end"/>
        </w:r>
      </w:hyperlink>
    </w:p>
    <w:p w14:paraId="3E291EA4" w14:textId="77777777" w:rsidR="002B0618" w:rsidRDefault="002B0618">
      <w:pPr>
        <w:pStyle w:val="TableofFigures"/>
        <w:rPr>
          <w:rFonts w:eastAsiaTheme="minorEastAsia"/>
          <w:noProof/>
          <w:sz w:val="22"/>
          <w:lang w:eastAsia="en-US"/>
        </w:rPr>
      </w:pPr>
      <w:hyperlink w:anchor="_Toc527367683" w:history="1">
        <w:r w:rsidRPr="00B90925">
          <w:rPr>
            <w:rStyle w:val="Hyperlink"/>
            <w:noProof/>
          </w:rPr>
          <w:t>Table 4: Baseboard to OCP NIC Form Factor Compatibility Chart</w:t>
        </w:r>
        <w:r>
          <w:rPr>
            <w:noProof/>
            <w:webHidden/>
          </w:rPr>
          <w:tab/>
        </w:r>
        <w:r>
          <w:rPr>
            <w:noProof/>
            <w:webHidden/>
          </w:rPr>
          <w:fldChar w:fldCharType="begin"/>
        </w:r>
        <w:r>
          <w:rPr>
            <w:noProof/>
            <w:webHidden/>
          </w:rPr>
          <w:instrText xml:space="preserve"> PAGEREF _Toc527367683 \h </w:instrText>
        </w:r>
        <w:r>
          <w:rPr>
            <w:noProof/>
            <w:webHidden/>
          </w:rPr>
        </w:r>
        <w:r>
          <w:rPr>
            <w:noProof/>
            <w:webHidden/>
          </w:rPr>
          <w:fldChar w:fldCharType="separate"/>
        </w:r>
        <w:r>
          <w:rPr>
            <w:noProof/>
            <w:webHidden/>
          </w:rPr>
          <w:t>19</w:t>
        </w:r>
        <w:r>
          <w:rPr>
            <w:noProof/>
            <w:webHidden/>
          </w:rPr>
          <w:fldChar w:fldCharType="end"/>
        </w:r>
      </w:hyperlink>
    </w:p>
    <w:p w14:paraId="4A893D76" w14:textId="77777777" w:rsidR="002B0618" w:rsidRDefault="002B0618">
      <w:pPr>
        <w:pStyle w:val="TableofFigures"/>
        <w:rPr>
          <w:rFonts w:eastAsiaTheme="minorEastAsia"/>
          <w:noProof/>
          <w:sz w:val="22"/>
          <w:lang w:eastAsia="en-US"/>
        </w:rPr>
      </w:pPr>
      <w:hyperlink w:anchor="_Toc527367684" w:history="1">
        <w:r w:rsidRPr="00B90925">
          <w:rPr>
            <w:rStyle w:val="Hyperlink"/>
            <w:noProof/>
          </w:rPr>
          <w:t>Table 5: Example Non-NIC Use Cases</w:t>
        </w:r>
        <w:r>
          <w:rPr>
            <w:noProof/>
            <w:webHidden/>
          </w:rPr>
          <w:tab/>
        </w:r>
        <w:r>
          <w:rPr>
            <w:noProof/>
            <w:webHidden/>
          </w:rPr>
          <w:fldChar w:fldCharType="begin"/>
        </w:r>
        <w:r>
          <w:rPr>
            <w:noProof/>
            <w:webHidden/>
          </w:rPr>
          <w:instrText xml:space="preserve"> PAGEREF _Toc527367684 \h </w:instrText>
        </w:r>
        <w:r>
          <w:rPr>
            <w:noProof/>
            <w:webHidden/>
          </w:rPr>
        </w:r>
        <w:r>
          <w:rPr>
            <w:noProof/>
            <w:webHidden/>
          </w:rPr>
          <w:fldChar w:fldCharType="separate"/>
        </w:r>
        <w:r>
          <w:rPr>
            <w:noProof/>
            <w:webHidden/>
          </w:rPr>
          <w:t>21</w:t>
        </w:r>
        <w:r>
          <w:rPr>
            <w:noProof/>
            <w:webHidden/>
          </w:rPr>
          <w:fldChar w:fldCharType="end"/>
        </w:r>
      </w:hyperlink>
    </w:p>
    <w:p w14:paraId="0E07C770" w14:textId="77777777" w:rsidR="002B0618" w:rsidRDefault="002B0618">
      <w:pPr>
        <w:pStyle w:val="TableofFigures"/>
        <w:rPr>
          <w:rFonts w:eastAsiaTheme="minorEastAsia"/>
          <w:noProof/>
          <w:sz w:val="22"/>
          <w:lang w:eastAsia="en-US"/>
        </w:rPr>
      </w:pPr>
      <w:hyperlink w:anchor="_Toc527367685" w:history="1">
        <w:r w:rsidRPr="00B90925">
          <w:rPr>
            <w:rStyle w:val="Hyperlink"/>
            <w:noProof/>
          </w:rPr>
          <w:t>Table 6: OCP NIC 3.0 Card Definitions</w:t>
        </w:r>
        <w:r>
          <w:rPr>
            <w:noProof/>
            <w:webHidden/>
          </w:rPr>
          <w:tab/>
        </w:r>
        <w:r>
          <w:rPr>
            <w:noProof/>
            <w:webHidden/>
          </w:rPr>
          <w:fldChar w:fldCharType="begin"/>
        </w:r>
        <w:r>
          <w:rPr>
            <w:noProof/>
            <w:webHidden/>
          </w:rPr>
          <w:instrText xml:space="preserve"> PAGEREF _Toc527367685 \h </w:instrText>
        </w:r>
        <w:r>
          <w:rPr>
            <w:noProof/>
            <w:webHidden/>
          </w:rPr>
        </w:r>
        <w:r>
          <w:rPr>
            <w:noProof/>
            <w:webHidden/>
          </w:rPr>
          <w:fldChar w:fldCharType="separate"/>
        </w:r>
        <w:r>
          <w:rPr>
            <w:noProof/>
            <w:webHidden/>
          </w:rPr>
          <w:t>24</w:t>
        </w:r>
        <w:r>
          <w:rPr>
            <w:noProof/>
            <w:webHidden/>
          </w:rPr>
          <w:fldChar w:fldCharType="end"/>
        </w:r>
      </w:hyperlink>
    </w:p>
    <w:p w14:paraId="5B7AD8EB" w14:textId="77777777" w:rsidR="002B0618" w:rsidRDefault="002B0618">
      <w:pPr>
        <w:pStyle w:val="TableofFigures"/>
        <w:rPr>
          <w:rFonts w:eastAsiaTheme="minorEastAsia"/>
          <w:noProof/>
          <w:sz w:val="22"/>
          <w:lang w:eastAsia="en-US"/>
        </w:rPr>
      </w:pPr>
      <w:hyperlink w:anchor="_Toc527367686" w:history="1">
        <w:r w:rsidRPr="00B90925">
          <w:rPr>
            <w:rStyle w:val="Hyperlink"/>
            <w:noProof/>
          </w:rPr>
          <w:t>Table 7: OCP NIC 3.0 Line Side I/O Implementations</w:t>
        </w:r>
        <w:r>
          <w:rPr>
            <w:noProof/>
            <w:webHidden/>
          </w:rPr>
          <w:tab/>
        </w:r>
        <w:r>
          <w:rPr>
            <w:noProof/>
            <w:webHidden/>
          </w:rPr>
          <w:fldChar w:fldCharType="begin"/>
        </w:r>
        <w:r>
          <w:rPr>
            <w:noProof/>
            <w:webHidden/>
          </w:rPr>
          <w:instrText xml:space="preserve"> PAGEREF _Toc527367686 \h </w:instrText>
        </w:r>
        <w:r>
          <w:rPr>
            <w:noProof/>
            <w:webHidden/>
          </w:rPr>
        </w:r>
        <w:r>
          <w:rPr>
            <w:noProof/>
            <w:webHidden/>
          </w:rPr>
          <w:fldChar w:fldCharType="separate"/>
        </w:r>
        <w:r>
          <w:rPr>
            <w:noProof/>
            <w:webHidden/>
          </w:rPr>
          <w:t>32</w:t>
        </w:r>
        <w:r>
          <w:rPr>
            <w:noProof/>
            <w:webHidden/>
          </w:rPr>
          <w:fldChar w:fldCharType="end"/>
        </w:r>
      </w:hyperlink>
    </w:p>
    <w:p w14:paraId="12E0A948" w14:textId="77777777" w:rsidR="002B0618" w:rsidRDefault="002B0618">
      <w:pPr>
        <w:pStyle w:val="TableofFigures"/>
        <w:rPr>
          <w:rFonts w:eastAsiaTheme="minorEastAsia"/>
          <w:noProof/>
          <w:sz w:val="22"/>
          <w:lang w:eastAsia="en-US"/>
        </w:rPr>
      </w:pPr>
      <w:hyperlink w:anchor="_Toc527367687" w:history="1">
        <w:r w:rsidRPr="00B90925">
          <w:rPr>
            <w:rStyle w:val="Hyperlink"/>
            <w:noProof/>
          </w:rPr>
          <w:t>Table 8: Bill of Materials for the SFF and LFF Faceplate Assemblies</w:t>
        </w:r>
        <w:r>
          <w:rPr>
            <w:noProof/>
            <w:webHidden/>
          </w:rPr>
          <w:tab/>
        </w:r>
        <w:r>
          <w:rPr>
            <w:noProof/>
            <w:webHidden/>
          </w:rPr>
          <w:fldChar w:fldCharType="begin"/>
        </w:r>
        <w:r>
          <w:rPr>
            <w:noProof/>
            <w:webHidden/>
          </w:rPr>
          <w:instrText xml:space="preserve"> PAGEREF _Toc527367687 \h </w:instrText>
        </w:r>
        <w:r>
          <w:rPr>
            <w:noProof/>
            <w:webHidden/>
          </w:rPr>
        </w:r>
        <w:r>
          <w:rPr>
            <w:noProof/>
            <w:webHidden/>
          </w:rPr>
          <w:fldChar w:fldCharType="separate"/>
        </w:r>
        <w:r>
          <w:rPr>
            <w:noProof/>
            <w:webHidden/>
          </w:rPr>
          <w:t>35</w:t>
        </w:r>
        <w:r>
          <w:rPr>
            <w:noProof/>
            <w:webHidden/>
          </w:rPr>
          <w:fldChar w:fldCharType="end"/>
        </w:r>
      </w:hyperlink>
    </w:p>
    <w:p w14:paraId="4FCAF6F0" w14:textId="77777777" w:rsidR="002B0618" w:rsidRDefault="002B0618">
      <w:pPr>
        <w:pStyle w:val="TableofFigures"/>
        <w:rPr>
          <w:rFonts w:eastAsiaTheme="minorEastAsia"/>
          <w:noProof/>
          <w:sz w:val="22"/>
          <w:lang w:eastAsia="en-US"/>
        </w:rPr>
      </w:pPr>
      <w:hyperlink w:anchor="_Toc527367688" w:history="1">
        <w:r w:rsidRPr="00B90925">
          <w:rPr>
            <w:rStyle w:val="Hyperlink"/>
            <w:noProof/>
          </w:rPr>
          <w:t>Table 9: CTF Default Tolerances (SFF and LFF OCP NIC 3.0)</w:t>
        </w:r>
        <w:r>
          <w:rPr>
            <w:noProof/>
            <w:webHidden/>
          </w:rPr>
          <w:tab/>
        </w:r>
        <w:r>
          <w:rPr>
            <w:noProof/>
            <w:webHidden/>
          </w:rPr>
          <w:fldChar w:fldCharType="begin"/>
        </w:r>
        <w:r>
          <w:rPr>
            <w:noProof/>
            <w:webHidden/>
          </w:rPr>
          <w:instrText xml:space="preserve"> PAGEREF _Toc527367688 \h </w:instrText>
        </w:r>
        <w:r>
          <w:rPr>
            <w:noProof/>
            <w:webHidden/>
          </w:rPr>
        </w:r>
        <w:r>
          <w:rPr>
            <w:noProof/>
            <w:webHidden/>
          </w:rPr>
          <w:fldChar w:fldCharType="separate"/>
        </w:r>
        <w:r>
          <w:rPr>
            <w:noProof/>
            <w:webHidden/>
          </w:rPr>
          <w:t>49</w:t>
        </w:r>
        <w:r>
          <w:rPr>
            <w:noProof/>
            <w:webHidden/>
          </w:rPr>
          <w:fldChar w:fldCharType="end"/>
        </w:r>
      </w:hyperlink>
    </w:p>
    <w:p w14:paraId="38702F7A" w14:textId="77777777" w:rsidR="002B0618" w:rsidRDefault="002B0618">
      <w:pPr>
        <w:pStyle w:val="TableofFigures"/>
        <w:rPr>
          <w:rFonts w:eastAsiaTheme="minorEastAsia"/>
          <w:noProof/>
          <w:sz w:val="22"/>
          <w:lang w:eastAsia="en-US"/>
        </w:rPr>
      </w:pPr>
      <w:hyperlink w:anchor="_Toc527367689" w:history="1">
        <w:r w:rsidRPr="00B90925">
          <w:rPr>
            <w:rStyle w:val="Hyperlink"/>
            <w:noProof/>
          </w:rPr>
          <w:t>Table 10: MAC Address Label Example 1 – Quad Port with Single Host, Single Managed Controller</w:t>
        </w:r>
        <w:r>
          <w:rPr>
            <w:noProof/>
            <w:webHidden/>
          </w:rPr>
          <w:tab/>
        </w:r>
        <w:r>
          <w:rPr>
            <w:noProof/>
            <w:webHidden/>
          </w:rPr>
          <w:fldChar w:fldCharType="begin"/>
        </w:r>
        <w:r>
          <w:rPr>
            <w:noProof/>
            <w:webHidden/>
          </w:rPr>
          <w:instrText xml:space="preserve"> PAGEREF _Toc527367689 \h </w:instrText>
        </w:r>
        <w:r>
          <w:rPr>
            <w:noProof/>
            <w:webHidden/>
          </w:rPr>
        </w:r>
        <w:r>
          <w:rPr>
            <w:noProof/>
            <w:webHidden/>
          </w:rPr>
          <w:fldChar w:fldCharType="separate"/>
        </w:r>
        <w:r>
          <w:rPr>
            <w:noProof/>
            <w:webHidden/>
          </w:rPr>
          <w:t>59</w:t>
        </w:r>
        <w:r>
          <w:rPr>
            <w:noProof/>
            <w:webHidden/>
          </w:rPr>
          <w:fldChar w:fldCharType="end"/>
        </w:r>
      </w:hyperlink>
    </w:p>
    <w:p w14:paraId="42DA3070" w14:textId="77777777" w:rsidR="002B0618" w:rsidRDefault="002B0618">
      <w:pPr>
        <w:pStyle w:val="TableofFigures"/>
        <w:rPr>
          <w:rFonts w:eastAsiaTheme="minorEastAsia"/>
          <w:noProof/>
          <w:sz w:val="22"/>
          <w:lang w:eastAsia="en-US"/>
        </w:rPr>
      </w:pPr>
      <w:hyperlink w:anchor="_Toc527367690" w:history="1">
        <w:r w:rsidRPr="00B90925">
          <w:rPr>
            <w:rStyle w:val="Hyperlink"/>
            <w:noProof/>
          </w:rPr>
          <w:t>Table 11: MAC Address Label Example 2 – Octal Port with Single Host, Dual Managed Controller</w:t>
        </w:r>
        <w:r>
          <w:rPr>
            <w:noProof/>
            <w:webHidden/>
          </w:rPr>
          <w:tab/>
        </w:r>
        <w:r>
          <w:rPr>
            <w:noProof/>
            <w:webHidden/>
          </w:rPr>
          <w:fldChar w:fldCharType="begin"/>
        </w:r>
        <w:r>
          <w:rPr>
            <w:noProof/>
            <w:webHidden/>
          </w:rPr>
          <w:instrText xml:space="preserve"> PAGEREF _Toc527367690 \h </w:instrText>
        </w:r>
        <w:r>
          <w:rPr>
            <w:noProof/>
            <w:webHidden/>
          </w:rPr>
        </w:r>
        <w:r>
          <w:rPr>
            <w:noProof/>
            <w:webHidden/>
          </w:rPr>
          <w:fldChar w:fldCharType="separate"/>
        </w:r>
        <w:r>
          <w:rPr>
            <w:noProof/>
            <w:webHidden/>
          </w:rPr>
          <w:t>59</w:t>
        </w:r>
        <w:r>
          <w:rPr>
            <w:noProof/>
            <w:webHidden/>
          </w:rPr>
          <w:fldChar w:fldCharType="end"/>
        </w:r>
      </w:hyperlink>
    </w:p>
    <w:p w14:paraId="47811FB7" w14:textId="77777777" w:rsidR="002B0618" w:rsidRDefault="002B0618">
      <w:pPr>
        <w:pStyle w:val="TableofFigures"/>
        <w:rPr>
          <w:rFonts w:eastAsiaTheme="minorEastAsia"/>
          <w:noProof/>
          <w:sz w:val="22"/>
          <w:lang w:eastAsia="en-US"/>
        </w:rPr>
      </w:pPr>
      <w:hyperlink w:anchor="_Toc527367691" w:history="1">
        <w:r w:rsidRPr="00B90925">
          <w:rPr>
            <w:rStyle w:val="Hyperlink"/>
            <w:noProof/>
          </w:rPr>
          <w:t>Table 12: MAC Address Label Example 3 – Quad Port with Dual Hosts, Dual Managed Controller</w:t>
        </w:r>
        <w:r>
          <w:rPr>
            <w:noProof/>
            <w:webHidden/>
          </w:rPr>
          <w:tab/>
        </w:r>
        <w:r>
          <w:rPr>
            <w:noProof/>
            <w:webHidden/>
          </w:rPr>
          <w:fldChar w:fldCharType="begin"/>
        </w:r>
        <w:r>
          <w:rPr>
            <w:noProof/>
            <w:webHidden/>
          </w:rPr>
          <w:instrText xml:space="preserve"> PAGEREF _Toc527367691 \h </w:instrText>
        </w:r>
        <w:r>
          <w:rPr>
            <w:noProof/>
            <w:webHidden/>
          </w:rPr>
        </w:r>
        <w:r>
          <w:rPr>
            <w:noProof/>
            <w:webHidden/>
          </w:rPr>
          <w:fldChar w:fldCharType="separate"/>
        </w:r>
        <w:r>
          <w:rPr>
            <w:noProof/>
            <w:webHidden/>
          </w:rPr>
          <w:t>60</w:t>
        </w:r>
        <w:r>
          <w:rPr>
            <w:noProof/>
            <w:webHidden/>
          </w:rPr>
          <w:fldChar w:fldCharType="end"/>
        </w:r>
      </w:hyperlink>
    </w:p>
    <w:p w14:paraId="3FAA7FF4" w14:textId="77777777" w:rsidR="002B0618" w:rsidRDefault="002B0618">
      <w:pPr>
        <w:pStyle w:val="TableofFigures"/>
        <w:rPr>
          <w:rFonts w:eastAsiaTheme="minorEastAsia"/>
          <w:noProof/>
          <w:sz w:val="22"/>
          <w:lang w:eastAsia="en-US"/>
        </w:rPr>
      </w:pPr>
      <w:hyperlink w:anchor="_Toc527367692" w:history="1">
        <w:r w:rsidRPr="00B90925">
          <w:rPr>
            <w:rStyle w:val="Hyperlink"/>
            <w:noProof/>
          </w:rPr>
          <w:t>Table 13: MAC Address Label Example 4 – Single Port with Quad Host, Single Managed Controller</w:t>
        </w:r>
        <w:r>
          <w:rPr>
            <w:noProof/>
            <w:webHidden/>
          </w:rPr>
          <w:tab/>
        </w:r>
        <w:r>
          <w:rPr>
            <w:noProof/>
            <w:webHidden/>
          </w:rPr>
          <w:fldChar w:fldCharType="begin"/>
        </w:r>
        <w:r>
          <w:rPr>
            <w:noProof/>
            <w:webHidden/>
          </w:rPr>
          <w:instrText xml:space="preserve"> PAGEREF _Toc527367692 \h </w:instrText>
        </w:r>
        <w:r>
          <w:rPr>
            <w:noProof/>
            <w:webHidden/>
          </w:rPr>
        </w:r>
        <w:r>
          <w:rPr>
            <w:noProof/>
            <w:webHidden/>
          </w:rPr>
          <w:fldChar w:fldCharType="separate"/>
        </w:r>
        <w:r>
          <w:rPr>
            <w:noProof/>
            <w:webHidden/>
          </w:rPr>
          <w:t>62</w:t>
        </w:r>
        <w:r>
          <w:rPr>
            <w:noProof/>
            <w:webHidden/>
          </w:rPr>
          <w:fldChar w:fldCharType="end"/>
        </w:r>
      </w:hyperlink>
    </w:p>
    <w:p w14:paraId="0AFB90A1" w14:textId="77777777" w:rsidR="002B0618" w:rsidRDefault="002B0618">
      <w:pPr>
        <w:pStyle w:val="TableofFigures"/>
        <w:rPr>
          <w:rFonts w:eastAsiaTheme="minorEastAsia"/>
          <w:noProof/>
          <w:sz w:val="22"/>
          <w:lang w:eastAsia="en-US"/>
        </w:rPr>
      </w:pPr>
      <w:hyperlink w:anchor="_Toc527367693" w:history="1">
        <w:r w:rsidRPr="00B90925">
          <w:rPr>
            <w:rStyle w:val="Hyperlink"/>
            <w:noProof/>
          </w:rPr>
          <w:t>Table 14: NIC Implementation Examples and 3D CAD</w:t>
        </w:r>
        <w:r>
          <w:rPr>
            <w:noProof/>
            <w:webHidden/>
          </w:rPr>
          <w:tab/>
        </w:r>
        <w:r>
          <w:rPr>
            <w:noProof/>
            <w:webHidden/>
          </w:rPr>
          <w:fldChar w:fldCharType="begin"/>
        </w:r>
        <w:r>
          <w:rPr>
            <w:noProof/>
            <w:webHidden/>
          </w:rPr>
          <w:instrText xml:space="preserve"> PAGEREF _Toc527367693 \h </w:instrText>
        </w:r>
        <w:r>
          <w:rPr>
            <w:noProof/>
            <w:webHidden/>
          </w:rPr>
        </w:r>
        <w:r>
          <w:rPr>
            <w:noProof/>
            <w:webHidden/>
          </w:rPr>
          <w:fldChar w:fldCharType="separate"/>
        </w:r>
        <w:r>
          <w:rPr>
            <w:noProof/>
            <w:webHidden/>
          </w:rPr>
          <w:t>63</w:t>
        </w:r>
        <w:r>
          <w:rPr>
            <w:noProof/>
            <w:webHidden/>
          </w:rPr>
          <w:fldChar w:fldCharType="end"/>
        </w:r>
      </w:hyperlink>
    </w:p>
    <w:p w14:paraId="6FE833EC" w14:textId="77777777" w:rsidR="002B0618" w:rsidRDefault="002B0618">
      <w:pPr>
        <w:pStyle w:val="TableofFigures"/>
        <w:rPr>
          <w:rFonts w:eastAsiaTheme="minorEastAsia"/>
          <w:noProof/>
          <w:sz w:val="22"/>
          <w:lang w:eastAsia="en-US"/>
        </w:rPr>
      </w:pPr>
      <w:hyperlink w:anchor="_Toc527367694" w:history="1">
        <w:r w:rsidRPr="00B90925">
          <w:rPr>
            <w:rStyle w:val="Hyperlink"/>
            <w:noProof/>
          </w:rPr>
          <w:t>Table 15: Contact Mating Positions for the Primary Connector</w:t>
        </w:r>
        <w:r>
          <w:rPr>
            <w:noProof/>
            <w:webHidden/>
          </w:rPr>
          <w:tab/>
        </w:r>
        <w:r>
          <w:rPr>
            <w:noProof/>
            <w:webHidden/>
          </w:rPr>
          <w:fldChar w:fldCharType="begin"/>
        </w:r>
        <w:r>
          <w:rPr>
            <w:noProof/>
            <w:webHidden/>
          </w:rPr>
          <w:instrText xml:space="preserve"> PAGEREF _Toc527367694 \h </w:instrText>
        </w:r>
        <w:r>
          <w:rPr>
            <w:noProof/>
            <w:webHidden/>
          </w:rPr>
        </w:r>
        <w:r>
          <w:rPr>
            <w:noProof/>
            <w:webHidden/>
          </w:rPr>
          <w:fldChar w:fldCharType="separate"/>
        </w:r>
        <w:r>
          <w:rPr>
            <w:noProof/>
            <w:webHidden/>
          </w:rPr>
          <w:t>65</w:t>
        </w:r>
        <w:r>
          <w:rPr>
            <w:noProof/>
            <w:webHidden/>
          </w:rPr>
          <w:fldChar w:fldCharType="end"/>
        </w:r>
      </w:hyperlink>
    </w:p>
    <w:p w14:paraId="3A1CD0DB" w14:textId="77777777" w:rsidR="002B0618" w:rsidRDefault="002B0618">
      <w:pPr>
        <w:pStyle w:val="TableofFigures"/>
        <w:rPr>
          <w:rFonts w:eastAsiaTheme="minorEastAsia"/>
          <w:noProof/>
          <w:sz w:val="22"/>
          <w:lang w:eastAsia="en-US"/>
        </w:rPr>
      </w:pPr>
      <w:hyperlink w:anchor="_Toc527367695" w:history="1">
        <w:r w:rsidRPr="00B90925">
          <w:rPr>
            <w:rStyle w:val="Hyperlink"/>
            <w:noProof/>
          </w:rPr>
          <w:t>Table 16: Contact Mating Positions for the Secondary Connector</w:t>
        </w:r>
        <w:r>
          <w:rPr>
            <w:noProof/>
            <w:webHidden/>
          </w:rPr>
          <w:tab/>
        </w:r>
        <w:r>
          <w:rPr>
            <w:noProof/>
            <w:webHidden/>
          </w:rPr>
          <w:fldChar w:fldCharType="begin"/>
        </w:r>
        <w:r>
          <w:rPr>
            <w:noProof/>
            <w:webHidden/>
          </w:rPr>
          <w:instrText xml:space="preserve"> PAGEREF _Toc527367695 \h </w:instrText>
        </w:r>
        <w:r>
          <w:rPr>
            <w:noProof/>
            <w:webHidden/>
          </w:rPr>
        </w:r>
        <w:r>
          <w:rPr>
            <w:noProof/>
            <w:webHidden/>
          </w:rPr>
          <w:fldChar w:fldCharType="separate"/>
        </w:r>
        <w:r>
          <w:rPr>
            <w:noProof/>
            <w:webHidden/>
          </w:rPr>
          <w:t>67</w:t>
        </w:r>
        <w:r>
          <w:rPr>
            <w:noProof/>
            <w:webHidden/>
          </w:rPr>
          <w:fldChar w:fldCharType="end"/>
        </w:r>
      </w:hyperlink>
    </w:p>
    <w:p w14:paraId="7E853F97" w14:textId="77777777" w:rsidR="002B0618" w:rsidRDefault="002B0618">
      <w:pPr>
        <w:pStyle w:val="TableofFigures"/>
        <w:rPr>
          <w:rFonts w:eastAsiaTheme="minorEastAsia"/>
          <w:noProof/>
          <w:sz w:val="22"/>
          <w:lang w:eastAsia="en-US"/>
        </w:rPr>
      </w:pPr>
      <w:hyperlink w:anchor="_Toc527367696" w:history="1">
        <w:r w:rsidRPr="00B90925">
          <w:rPr>
            <w:rStyle w:val="Hyperlink"/>
            <w:noProof/>
          </w:rPr>
          <w:t>Table 17: Right Angle Connector Options</w:t>
        </w:r>
        <w:r>
          <w:rPr>
            <w:noProof/>
            <w:webHidden/>
          </w:rPr>
          <w:tab/>
        </w:r>
        <w:r>
          <w:rPr>
            <w:noProof/>
            <w:webHidden/>
          </w:rPr>
          <w:fldChar w:fldCharType="begin"/>
        </w:r>
        <w:r>
          <w:rPr>
            <w:noProof/>
            <w:webHidden/>
          </w:rPr>
          <w:instrText xml:space="preserve"> PAGEREF _Toc527367696 \h </w:instrText>
        </w:r>
        <w:r>
          <w:rPr>
            <w:noProof/>
            <w:webHidden/>
          </w:rPr>
        </w:r>
        <w:r>
          <w:rPr>
            <w:noProof/>
            <w:webHidden/>
          </w:rPr>
          <w:fldChar w:fldCharType="separate"/>
        </w:r>
        <w:r>
          <w:rPr>
            <w:noProof/>
            <w:webHidden/>
          </w:rPr>
          <w:t>69</w:t>
        </w:r>
        <w:r>
          <w:rPr>
            <w:noProof/>
            <w:webHidden/>
          </w:rPr>
          <w:fldChar w:fldCharType="end"/>
        </w:r>
      </w:hyperlink>
    </w:p>
    <w:p w14:paraId="58E5827C" w14:textId="77777777" w:rsidR="002B0618" w:rsidRDefault="002B0618">
      <w:pPr>
        <w:pStyle w:val="TableofFigures"/>
        <w:rPr>
          <w:rFonts w:eastAsiaTheme="minorEastAsia"/>
          <w:noProof/>
          <w:sz w:val="22"/>
          <w:lang w:eastAsia="en-US"/>
        </w:rPr>
      </w:pPr>
      <w:hyperlink w:anchor="_Toc527367697" w:history="1">
        <w:r w:rsidRPr="00B90925">
          <w:rPr>
            <w:rStyle w:val="Hyperlink"/>
            <w:noProof/>
          </w:rPr>
          <w:t>Table 18: Straddle Mount Connector Options</w:t>
        </w:r>
        <w:r>
          <w:rPr>
            <w:noProof/>
            <w:webHidden/>
          </w:rPr>
          <w:tab/>
        </w:r>
        <w:r>
          <w:rPr>
            <w:noProof/>
            <w:webHidden/>
          </w:rPr>
          <w:fldChar w:fldCharType="begin"/>
        </w:r>
        <w:r>
          <w:rPr>
            <w:noProof/>
            <w:webHidden/>
          </w:rPr>
          <w:instrText xml:space="preserve"> PAGEREF _Toc527367697 \h </w:instrText>
        </w:r>
        <w:r>
          <w:rPr>
            <w:noProof/>
            <w:webHidden/>
          </w:rPr>
        </w:r>
        <w:r>
          <w:rPr>
            <w:noProof/>
            <w:webHidden/>
          </w:rPr>
          <w:fldChar w:fldCharType="separate"/>
        </w:r>
        <w:r>
          <w:rPr>
            <w:noProof/>
            <w:webHidden/>
          </w:rPr>
          <w:t>70</w:t>
        </w:r>
        <w:r>
          <w:rPr>
            <w:noProof/>
            <w:webHidden/>
          </w:rPr>
          <w:fldChar w:fldCharType="end"/>
        </w:r>
      </w:hyperlink>
    </w:p>
    <w:p w14:paraId="77CBA7FC" w14:textId="77777777" w:rsidR="002B0618" w:rsidRDefault="002B0618">
      <w:pPr>
        <w:pStyle w:val="TableofFigures"/>
        <w:rPr>
          <w:rFonts w:eastAsiaTheme="minorEastAsia"/>
          <w:noProof/>
          <w:sz w:val="22"/>
          <w:lang w:eastAsia="en-US"/>
        </w:rPr>
      </w:pPr>
      <w:hyperlink w:anchor="_Toc527367698" w:history="1">
        <w:r w:rsidRPr="00B90925">
          <w:rPr>
            <w:rStyle w:val="Hyperlink"/>
            <w:noProof/>
          </w:rPr>
          <w:t>Table 19: Primary Connector Pin Definition (x16) (4C+)</w:t>
        </w:r>
        <w:r>
          <w:rPr>
            <w:noProof/>
            <w:webHidden/>
          </w:rPr>
          <w:tab/>
        </w:r>
        <w:r>
          <w:rPr>
            <w:noProof/>
            <w:webHidden/>
          </w:rPr>
          <w:fldChar w:fldCharType="begin"/>
        </w:r>
        <w:r>
          <w:rPr>
            <w:noProof/>
            <w:webHidden/>
          </w:rPr>
          <w:instrText xml:space="preserve"> PAGEREF _Toc527367698 \h </w:instrText>
        </w:r>
        <w:r>
          <w:rPr>
            <w:noProof/>
            <w:webHidden/>
          </w:rPr>
        </w:r>
        <w:r>
          <w:rPr>
            <w:noProof/>
            <w:webHidden/>
          </w:rPr>
          <w:fldChar w:fldCharType="separate"/>
        </w:r>
        <w:r>
          <w:rPr>
            <w:noProof/>
            <w:webHidden/>
          </w:rPr>
          <w:t>74</w:t>
        </w:r>
        <w:r>
          <w:rPr>
            <w:noProof/>
            <w:webHidden/>
          </w:rPr>
          <w:fldChar w:fldCharType="end"/>
        </w:r>
      </w:hyperlink>
    </w:p>
    <w:p w14:paraId="5AF85FB0" w14:textId="77777777" w:rsidR="002B0618" w:rsidRDefault="002B0618">
      <w:pPr>
        <w:pStyle w:val="TableofFigures"/>
        <w:rPr>
          <w:rFonts w:eastAsiaTheme="minorEastAsia"/>
          <w:noProof/>
          <w:sz w:val="22"/>
          <w:lang w:eastAsia="en-US"/>
        </w:rPr>
      </w:pPr>
      <w:hyperlink w:anchor="_Toc527367699" w:history="1">
        <w:r w:rsidRPr="00B90925">
          <w:rPr>
            <w:rStyle w:val="Hyperlink"/>
            <w:noProof/>
          </w:rPr>
          <w:t>Table 20: Secondary Connector Pin Definition (x16) (4C)</w:t>
        </w:r>
        <w:r>
          <w:rPr>
            <w:noProof/>
            <w:webHidden/>
          </w:rPr>
          <w:tab/>
        </w:r>
        <w:r>
          <w:rPr>
            <w:noProof/>
            <w:webHidden/>
          </w:rPr>
          <w:fldChar w:fldCharType="begin"/>
        </w:r>
        <w:r>
          <w:rPr>
            <w:noProof/>
            <w:webHidden/>
          </w:rPr>
          <w:instrText xml:space="preserve"> PAGEREF _Toc527367699 \h </w:instrText>
        </w:r>
        <w:r>
          <w:rPr>
            <w:noProof/>
            <w:webHidden/>
          </w:rPr>
        </w:r>
        <w:r>
          <w:rPr>
            <w:noProof/>
            <w:webHidden/>
          </w:rPr>
          <w:fldChar w:fldCharType="separate"/>
        </w:r>
        <w:r>
          <w:rPr>
            <w:noProof/>
            <w:webHidden/>
          </w:rPr>
          <w:t>76</w:t>
        </w:r>
        <w:r>
          <w:rPr>
            <w:noProof/>
            <w:webHidden/>
          </w:rPr>
          <w:fldChar w:fldCharType="end"/>
        </w:r>
      </w:hyperlink>
    </w:p>
    <w:p w14:paraId="057BC792" w14:textId="77777777" w:rsidR="002B0618" w:rsidRDefault="002B0618">
      <w:pPr>
        <w:pStyle w:val="TableofFigures"/>
        <w:rPr>
          <w:rFonts w:eastAsiaTheme="minorEastAsia"/>
          <w:noProof/>
          <w:sz w:val="22"/>
          <w:lang w:eastAsia="en-US"/>
        </w:rPr>
      </w:pPr>
      <w:hyperlink w:anchor="_Toc527367700" w:history="1">
        <w:r w:rsidRPr="00B90925">
          <w:rPr>
            <w:rStyle w:val="Hyperlink"/>
            <w:noProof/>
          </w:rPr>
          <w:t>Table 21: Pin Descriptions – PCIe</w:t>
        </w:r>
        <w:r>
          <w:rPr>
            <w:noProof/>
            <w:webHidden/>
          </w:rPr>
          <w:tab/>
        </w:r>
        <w:r>
          <w:rPr>
            <w:noProof/>
            <w:webHidden/>
          </w:rPr>
          <w:fldChar w:fldCharType="begin"/>
        </w:r>
        <w:r>
          <w:rPr>
            <w:noProof/>
            <w:webHidden/>
          </w:rPr>
          <w:instrText xml:space="preserve"> PAGEREF _Toc527367700 \h </w:instrText>
        </w:r>
        <w:r>
          <w:rPr>
            <w:noProof/>
            <w:webHidden/>
          </w:rPr>
        </w:r>
        <w:r>
          <w:rPr>
            <w:noProof/>
            <w:webHidden/>
          </w:rPr>
          <w:fldChar w:fldCharType="separate"/>
        </w:r>
        <w:r>
          <w:rPr>
            <w:noProof/>
            <w:webHidden/>
          </w:rPr>
          <w:t>77</w:t>
        </w:r>
        <w:r>
          <w:rPr>
            <w:noProof/>
            <w:webHidden/>
          </w:rPr>
          <w:fldChar w:fldCharType="end"/>
        </w:r>
      </w:hyperlink>
    </w:p>
    <w:p w14:paraId="78A3DD57" w14:textId="77777777" w:rsidR="002B0618" w:rsidRDefault="002B0618">
      <w:pPr>
        <w:pStyle w:val="TableofFigures"/>
        <w:rPr>
          <w:rFonts w:eastAsiaTheme="minorEastAsia"/>
          <w:noProof/>
          <w:sz w:val="22"/>
          <w:lang w:eastAsia="en-US"/>
        </w:rPr>
      </w:pPr>
      <w:hyperlink w:anchor="_Toc527367701" w:history="1">
        <w:r w:rsidRPr="00B90925">
          <w:rPr>
            <w:rStyle w:val="Hyperlink"/>
            <w:noProof/>
          </w:rPr>
          <w:t>Table 22: Pin Descriptions – PCIe Present and Bifurcation Control Pins</w:t>
        </w:r>
        <w:r>
          <w:rPr>
            <w:noProof/>
            <w:webHidden/>
          </w:rPr>
          <w:tab/>
        </w:r>
        <w:r>
          <w:rPr>
            <w:noProof/>
            <w:webHidden/>
          </w:rPr>
          <w:fldChar w:fldCharType="begin"/>
        </w:r>
        <w:r>
          <w:rPr>
            <w:noProof/>
            <w:webHidden/>
          </w:rPr>
          <w:instrText xml:space="preserve"> PAGEREF _Toc527367701 \h </w:instrText>
        </w:r>
        <w:r>
          <w:rPr>
            <w:noProof/>
            <w:webHidden/>
          </w:rPr>
        </w:r>
        <w:r>
          <w:rPr>
            <w:noProof/>
            <w:webHidden/>
          </w:rPr>
          <w:fldChar w:fldCharType="separate"/>
        </w:r>
        <w:r>
          <w:rPr>
            <w:noProof/>
            <w:webHidden/>
          </w:rPr>
          <w:t>83</w:t>
        </w:r>
        <w:r>
          <w:rPr>
            <w:noProof/>
            <w:webHidden/>
          </w:rPr>
          <w:fldChar w:fldCharType="end"/>
        </w:r>
      </w:hyperlink>
    </w:p>
    <w:p w14:paraId="416F4060" w14:textId="77777777" w:rsidR="002B0618" w:rsidRDefault="002B0618">
      <w:pPr>
        <w:pStyle w:val="TableofFigures"/>
        <w:rPr>
          <w:rFonts w:eastAsiaTheme="minorEastAsia"/>
          <w:noProof/>
          <w:sz w:val="22"/>
          <w:lang w:eastAsia="en-US"/>
        </w:rPr>
      </w:pPr>
      <w:hyperlink w:anchor="_Toc527367702" w:history="1">
        <w:r w:rsidRPr="00B90925">
          <w:rPr>
            <w:rStyle w:val="Hyperlink"/>
            <w:noProof/>
          </w:rPr>
          <w:t>Table 23: Pin Descriptions – SMBus</w:t>
        </w:r>
        <w:r>
          <w:rPr>
            <w:noProof/>
            <w:webHidden/>
          </w:rPr>
          <w:tab/>
        </w:r>
        <w:r>
          <w:rPr>
            <w:noProof/>
            <w:webHidden/>
          </w:rPr>
          <w:fldChar w:fldCharType="begin"/>
        </w:r>
        <w:r>
          <w:rPr>
            <w:noProof/>
            <w:webHidden/>
          </w:rPr>
          <w:instrText xml:space="preserve"> PAGEREF _Toc527367702 \h </w:instrText>
        </w:r>
        <w:r>
          <w:rPr>
            <w:noProof/>
            <w:webHidden/>
          </w:rPr>
        </w:r>
        <w:r>
          <w:rPr>
            <w:noProof/>
            <w:webHidden/>
          </w:rPr>
          <w:fldChar w:fldCharType="separate"/>
        </w:r>
        <w:r>
          <w:rPr>
            <w:noProof/>
            <w:webHidden/>
          </w:rPr>
          <w:t>86</w:t>
        </w:r>
        <w:r>
          <w:rPr>
            <w:noProof/>
            <w:webHidden/>
          </w:rPr>
          <w:fldChar w:fldCharType="end"/>
        </w:r>
      </w:hyperlink>
    </w:p>
    <w:p w14:paraId="640580C2" w14:textId="77777777" w:rsidR="002B0618" w:rsidRDefault="002B0618">
      <w:pPr>
        <w:pStyle w:val="TableofFigures"/>
        <w:rPr>
          <w:rFonts w:eastAsiaTheme="minorEastAsia"/>
          <w:noProof/>
          <w:sz w:val="22"/>
          <w:lang w:eastAsia="en-US"/>
        </w:rPr>
      </w:pPr>
      <w:hyperlink w:anchor="_Toc527367703" w:history="1">
        <w:r w:rsidRPr="00B90925">
          <w:rPr>
            <w:rStyle w:val="Hyperlink"/>
            <w:noProof/>
          </w:rPr>
          <w:t>Table 24: Pin Descriptions – NC-SI over RBT</w:t>
        </w:r>
        <w:r>
          <w:rPr>
            <w:noProof/>
            <w:webHidden/>
          </w:rPr>
          <w:tab/>
        </w:r>
        <w:r>
          <w:rPr>
            <w:noProof/>
            <w:webHidden/>
          </w:rPr>
          <w:fldChar w:fldCharType="begin"/>
        </w:r>
        <w:r>
          <w:rPr>
            <w:noProof/>
            <w:webHidden/>
          </w:rPr>
          <w:instrText xml:space="preserve"> PAGEREF _Toc527367703 \h </w:instrText>
        </w:r>
        <w:r>
          <w:rPr>
            <w:noProof/>
            <w:webHidden/>
          </w:rPr>
        </w:r>
        <w:r>
          <w:rPr>
            <w:noProof/>
            <w:webHidden/>
          </w:rPr>
          <w:fldChar w:fldCharType="separate"/>
        </w:r>
        <w:r>
          <w:rPr>
            <w:noProof/>
            <w:webHidden/>
          </w:rPr>
          <w:t>87</w:t>
        </w:r>
        <w:r>
          <w:rPr>
            <w:noProof/>
            <w:webHidden/>
          </w:rPr>
          <w:fldChar w:fldCharType="end"/>
        </w:r>
      </w:hyperlink>
    </w:p>
    <w:p w14:paraId="4229832B" w14:textId="77777777" w:rsidR="002B0618" w:rsidRDefault="002B0618">
      <w:pPr>
        <w:pStyle w:val="TableofFigures"/>
        <w:rPr>
          <w:rFonts w:eastAsiaTheme="minorEastAsia"/>
          <w:noProof/>
          <w:sz w:val="22"/>
          <w:lang w:eastAsia="en-US"/>
        </w:rPr>
      </w:pPr>
      <w:hyperlink w:anchor="_Toc527367704" w:history="1">
        <w:r w:rsidRPr="00B90925">
          <w:rPr>
            <w:rStyle w:val="Hyperlink"/>
            <w:noProof/>
          </w:rPr>
          <w:t>Table 25: Pin Descriptions – Scan Chain</w:t>
        </w:r>
        <w:r>
          <w:rPr>
            <w:noProof/>
            <w:webHidden/>
          </w:rPr>
          <w:tab/>
        </w:r>
        <w:r>
          <w:rPr>
            <w:noProof/>
            <w:webHidden/>
          </w:rPr>
          <w:fldChar w:fldCharType="begin"/>
        </w:r>
        <w:r>
          <w:rPr>
            <w:noProof/>
            <w:webHidden/>
          </w:rPr>
          <w:instrText xml:space="preserve"> PAGEREF _Toc527367704 \h </w:instrText>
        </w:r>
        <w:r>
          <w:rPr>
            <w:noProof/>
            <w:webHidden/>
          </w:rPr>
        </w:r>
        <w:r>
          <w:rPr>
            <w:noProof/>
            <w:webHidden/>
          </w:rPr>
          <w:fldChar w:fldCharType="separate"/>
        </w:r>
        <w:r>
          <w:rPr>
            <w:noProof/>
            <w:webHidden/>
          </w:rPr>
          <w:t>94</w:t>
        </w:r>
        <w:r>
          <w:rPr>
            <w:noProof/>
            <w:webHidden/>
          </w:rPr>
          <w:fldChar w:fldCharType="end"/>
        </w:r>
      </w:hyperlink>
    </w:p>
    <w:p w14:paraId="4D99E9A7" w14:textId="77777777" w:rsidR="002B0618" w:rsidRDefault="002B0618">
      <w:pPr>
        <w:pStyle w:val="TableofFigures"/>
        <w:rPr>
          <w:rFonts w:eastAsiaTheme="minorEastAsia"/>
          <w:noProof/>
          <w:sz w:val="22"/>
          <w:lang w:eastAsia="en-US"/>
        </w:rPr>
      </w:pPr>
      <w:hyperlink w:anchor="_Toc527367705" w:history="1">
        <w:r w:rsidRPr="00B90925">
          <w:rPr>
            <w:rStyle w:val="Hyperlink"/>
            <w:noProof/>
          </w:rPr>
          <w:t>Table 26: Pin Descriptions – Scan Chain DATA_OUT Bit Definition</w:t>
        </w:r>
        <w:r>
          <w:rPr>
            <w:noProof/>
            <w:webHidden/>
          </w:rPr>
          <w:tab/>
        </w:r>
        <w:r>
          <w:rPr>
            <w:noProof/>
            <w:webHidden/>
          </w:rPr>
          <w:fldChar w:fldCharType="begin"/>
        </w:r>
        <w:r>
          <w:rPr>
            <w:noProof/>
            <w:webHidden/>
          </w:rPr>
          <w:instrText xml:space="preserve"> PAGEREF _Toc527367705 \h </w:instrText>
        </w:r>
        <w:r>
          <w:rPr>
            <w:noProof/>
            <w:webHidden/>
          </w:rPr>
        </w:r>
        <w:r>
          <w:rPr>
            <w:noProof/>
            <w:webHidden/>
          </w:rPr>
          <w:fldChar w:fldCharType="separate"/>
        </w:r>
        <w:r>
          <w:rPr>
            <w:noProof/>
            <w:webHidden/>
          </w:rPr>
          <w:t>96</w:t>
        </w:r>
        <w:r>
          <w:rPr>
            <w:noProof/>
            <w:webHidden/>
          </w:rPr>
          <w:fldChar w:fldCharType="end"/>
        </w:r>
      </w:hyperlink>
    </w:p>
    <w:p w14:paraId="24A58E20" w14:textId="77777777" w:rsidR="002B0618" w:rsidRDefault="002B0618">
      <w:pPr>
        <w:pStyle w:val="TableofFigures"/>
        <w:rPr>
          <w:rFonts w:eastAsiaTheme="minorEastAsia"/>
          <w:noProof/>
          <w:sz w:val="22"/>
          <w:lang w:eastAsia="en-US"/>
        </w:rPr>
      </w:pPr>
      <w:hyperlink w:anchor="_Toc527367706" w:history="1">
        <w:r w:rsidRPr="00B90925">
          <w:rPr>
            <w:rStyle w:val="Hyperlink"/>
            <w:noProof/>
          </w:rPr>
          <w:t>Table 27: Pin Descriptions – Scan Chain DATA_IN Bit Definition</w:t>
        </w:r>
        <w:r>
          <w:rPr>
            <w:noProof/>
            <w:webHidden/>
          </w:rPr>
          <w:tab/>
        </w:r>
        <w:r>
          <w:rPr>
            <w:noProof/>
            <w:webHidden/>
          </w:rPr>
          <w:fldChar w:fldCharType="begin"/>
        </w:r>
        <w:r>
          <w:rPr>
            <w:noProof/>
            <w:webHidden/>
          </w:rPr>
          <w:instrText xml:space="preserve"> PAGEREF _Toc527367706 \h </w:instrText>
        </w:r>
        <w:r>
          <w:rPr>
            <w:noProof/>
            <w:webHidden/>
          </w:rPr>
        </w:r>
        <w:r>
          <w:rPr>
            <w:noProof/>
            <w:webHidden/>
          </w:rPr>
          <w:fldChar w:fldCharType="separate"/>
        </w:r>
        <w:r>
          <w:rPr>
            <w:noProof/>
            <w:webHidden/>
          </w:rPr>
          <w:t>96</w:t>
        </w:r>
        <w:r>
          <w:rPr>
            <w:noProof/>
            <w:webHidden/>
          </w:rPr>
          <w:fldChar w:fldCharType="end"/>
        </w:r>
      </w:hyperlink>
    </w:p>
    <w:p w14:paraId="7E4A2F06" w14:textId="77777777" w:rsidR="002B0618" w:rsidRDefault="002B0618">
      <w:pPr>
        <w:pStyle w:val="TableofFigures"/>
        <w:rPr>
          <w:rFonts w:eastAsiaTheme="minorEastAsia"/>
          <w:noProof/>
          <w:sz w:val="22"/>
          <w:lang w:eastAsia="en-US"/>
        </w:rPr>
      </w:pPr>
      <w:hyperlink w:anchor="_Toc527367707" w:history="1">
        <w:r w:rsidRPr="00B90925">
          <w:rPr>
            <w:rStyle w:val="Hyperlink"/>
            <w:noProof/>
          </w:rPr>
          <w:t>Table 28: Pin Descriptions – Power</w:t>
        </w:r>
        <w:r>
          <w:rPr>
            <w:noProof/>
            <w:webHidden/>
          </w:rPr>
          <w:tab/>
        </w:r>
        <w:r>
          <w:rPr>
            <w:noProof/>
            <w:webHidden/>
          </w:rPr>
          <w:fldChar w:fldCharType="begin"/>
        </w:r>
        <w:r>
          <w:rPr>
            <w:noProof/>
            <w:webHidden/>
          </w:rPr>
          <w:instrText xml:space="preserve"> PAGEREF _Toc527367707 \h </w:instrText>
        </w:r>
        <w:r>
          <w:rPr>
            <w:noProof/>
            <w:webHidden/>
          </w:rPr>
        </w:r>
        <w:r>
          <w:rPr>
            <w:noProof/>
            <w:webHidden/>
          </w:rPr>
          <w:fldChar w:fldCharType="separate"/>
        </w:r>
        <w:r>
          <w:rPr>
            <w:noProof/>
            <w:webHidden/>
          </w:rPr>
          <w:t>101</w:t>
        </w:r>
        <w:r>
          <w:rPr>
            <w:noProof/>
            <w:webHidden/>
          </w:rPr>
          <w:fldChar w:fldCharType="end"/>
        </w:r>
      </w:hyperlink>
    </w:p>
    <w:p w14:paraId="7EFAEB5E" w14:textId="77777777" w:rsidR="002B0618" w:rsidRDefault="002B0618">
      <w:pPr>
        <w:pStyle w:val="TableofFigures"/>
        <w:rPr>
          <w:rFonts w:eastAsiaTheme="minorEastAsia"/>
          <w:noProof/>
          <w:sz w:val="22"/>
          <w:lang w:eastAsia="en-US"/>
        </w:rPr>
      </w:pPr>
      <w:hyperlink w:anchor="_Toc527367708" w:history="1">
        <w:r w:rsidRPr="00B90925">
          <w:rPr>
            <w:rStyle w:val="Hyperlink"/>
            <w:noProof/>
          </w:rPr>
          <w:t>Table 29: Pin Descriptions – USB 2.0 – Primary Connector only</w:t>
        </w:r>
        <w:r>
          <w:rPr>
            <w:noProof/>
            <w:webHidden/>
          </w:rPr>
          <w:tab/>
        </w:r>
        <w:r>
          <w:rPr>
            <w:noProof/>
            <w:webHidden/>
          </w:rPr>
          <w:fldChar w:fldCharType="begin"/>
        </w:r>
        <w:r>
          <w:rPr>
            <w:noProof/>
            <w:webHidden/>
          </w:rPr>
          <w:instrText xml:space="preserve"> PAGEREF _Toc527367708 \h </w:instrText>
        </w:r>
        <w:r>
          <w:rPr>
            <w:noProof/>
            <w:webHidden/>
          </w:rPr>
        </w:r>
        <w:r>
          <w:rPr>
            <w:noProof/>
            <w:webHidden/>
          </w:rPr>
          <w:fldChar w:fldCharType="separate"/>
        </w:r>
        <w:r>
          <w:rPr>
            <w:noProof/>
            <w:webHidden/>
          </w:rPr>
          <w:t>104</w:t>
        </w:r>
        <w:r>
          <w:rPr>
            <w:noProof/>
            <w:webHidden/>
          </w:rPr>
          <w:fldChar w:fldCharType="end"/>
        </w:r>
      </w:hyperlink>
    </w:p>
    <w:p w14:paraId="7B246E74" w14:textId="77777777" w:rsidR="002B0618" w:rsidRDefault="002B0618">
      <w:pPr>
        <w:pStyle w:val="TableofFigures"/>
        <w:rPr>
          <w:rFonts w:eastAsiaTheme="minorEastAsia"/>
          <w:noProof/>
          <w:sz w:val="22"/>
          <w:lang w:eastAsia="en-US"/>
        </w:rPr>
      </w:pPr>
      <w:hyperlink w:anchor="_Toc527367709" w:history="1">
        <w:r w:rsidRPr="00B90925">
          <w:rPr>
            <w:rStyle w:val="Hyperlink"/>
            <w:noProof/>
          </w:rPr>
          <w:t>Table 30: Pin Descriptions – UART – Secondary Connector Only</w:t>
        </w:r>
        <w:r>
          <w:rPr>
            <w:noProof/>
            <w:webHidden/>
          </w:rPr>
          <w:tab/>
        </w:r>
        <w:r>
          <w:rPr>
            <w:noProof/>
            <w:webHidden/>
          </w:rPr>
          <w:fldChar w:fldCharType="begin"/>
        </w:r>
        <w:r>
          <w:rPr>
            <w:noProof/>
            <w:webHidden/>
          </w:rPr>
          <w:instrText xml:space="preserve"> PAGEREF _Toc527367709 \h </w:instrText>
        </w:r>
        <w:r>
          <w:rPr>
            <w:noProof/>
            <w:webHidden/>
          </w:rPr>
        </w:r>
        <w:r>
          <w:rPr>
            <w:noProof/>
            <w:webHidden/>
          </w:rPr>
          <w:fldChar w:fldCharType="separate"/>
        </w:r>
        <w:r>
          <w:rPr>
            <w:noProof/>
            <w:webHidden/>
          </w:rPr>
          <w:t>106</w:t>
        </w:r>
        <w:r>
          <w:rPr>
            <w:noProof/>
            <w:webHidden/>
          </w:rPr>
          <w:fldChar w:fldCharType="end"/>
        </w:r>
      </w:hyperlink>
    </w:p>
    <w:p w14:paraId="3FAE5B57" w14:textId="77777777" w:rsidR="002B0618" w:rsidRDefault="002B0618">
      <w:pPr>
        <w:pStyle w:val="TableofFigures"/>
        <w:rPr>
          <w:rFonts w:eastAsiaTheme="minorEastAsia"/>
          <w:noProof/>
          <w:sz w:val="22"/>
          <w:lang w:eastAsia="en-US"/>
        </w:rPr>
      </w:pPr>
      <w:hyperlink w:anchor="_Toc527367710" w:history="1">
        <w:r w:rsidRPr="00B90925">
          <w:rPr>
            <w:rStyle w:val="Hyperlink"/>
            <w:noProof/>
          </w:rPr>
          <w:t>Table 31: Pin Descriptions – RFU[1:4]</w:t>
        </w:r>
        <w:r>
          <w:rPr>
            <w:noProof/>
            <w:webHidden/>
          </w:rPr>
          <w:tab/>
        </w:r>
        <w:r>
          <w:rPr>
            <w:noProof/>
            <w:webHidden/>
          </w:rPr>
          <w:fldChar w:fldCharType="begin"/>
        </w:r>
        <w:r>
          <w:rPr>
            <w:noProof/>
            <w:webHidden/>
          </w:rPr>
          <w:instrText xml:space="preserve"> PAGEREF _Toc527367710 \h </w:instrText>
        </w:r>
        <w:r>
          <w:rPr>
            <w:noProof/>
            <w:webHidden/>
          </w:rPr>
        </w:r>
        <w:r>
          <w:rPr>
            <w:noProof/>
            <w:webHidden/>
          </w:rPr>
          <w:fldChar w:fldCharType="separate"/>
        </w:r>
        <w:r>
          <w:rPr>
            <w:noProof/>
            <w:webHidden/>
          </w:rPr>
          <w:t>108</w:t>
        </w:r>
        <w:r>
          <w:rPr>
            <w:noProof/>
            <w:webHidden/>
          </w:rPr>
          <w:fldChar w:fldCharType="end"/>
        </w:r>
      </w:hyperlink>
    </w:p>
    <w:p w14:paraId="1EF2F48B" w14:textId="77777777" w:rsidR="002B0618" w:rsidRDefault="002B0618">
      <w:pPr>
        <w:pStyle w:val="TableofFigures"/>
        <w:rPr>
          <w:rFonts w:eastAsiaTheme="minorEastAsia"/>
          <w:noProof/>
          <w:sz w:val="22"/>
          <w:lang w:eastAsia="en-US"/>
        </w:rPr>
      </w:pPr>
      <w:hyperlink w:anchor="_Toc527367711" w:history="1">
        <w:r w:rsidRPr="00B90925">
          <w:rPr>
            <w:rStyle w:val="Hyperlink"/>
            <w:noProof/>
          </w:rPr>
          <w:t>Table 32: PCIe Bifurcation Decoder for x32, x16, x8, x4, x2 and x1 Card Widths</w:t>
        </w:r>
        <w:r>
          <w:rPr>
            <w:noProof/>
            <w:webHidden/>
          </w:rPr>
          <w:tab/>
        </w:r>
        <w:r>
          <w:rPr>
            <w:noProof/>
            <w:webHidden/>
          </w:rPr>
          <w:fldChar w:fldCharType="begin"/>
        </w:r>
        <w:r>
          <w:rPr>
            <w:noProof/>
            <w:webHidden/>
          </w:rPr>
          <w:instrText xml:space="preserve"> PAGEREF _Toc527367711 \h </w:instrText>
        </w:r>
        <w:r>
          <w:rPr>
            <w:noProof/>
            <w:webHidden/>
          </w:rPr>
        </w:r>
        <w:r>
          <w:rPr>
            <w:noProof/>
            <w:webHidden/>
          </w:rPr>
          <w:fldChar w:fldCharType="separate"/>
        </w:r>
        <w:r>
          <w:rPr>
            <w:noProof/>
            <w:webHidden/>
          </w:rPr>
          <w:t>111</w:t>
        </w:r>
        <w:r>
          <w:rPr>
            <w:noProof/>
            <w:webHidden/>
          </w:rPr>
          <w:fldChar w:fldCharType="end"/>
        </w:r>
      </w:hyperlink>
    </w:p>
    <w:p w14:paraId="699C4D76" w14:textId="77777777" w:rsidR="002B0618" w:rsidRDefault="002B0618">
      <w:pPr>
        <w:pStyle w:val="TableofFigures"/>
        <w:rPr>
          <w:rFonts w:eastAsiaTheme="minorEastAsia"/>
          <w:noProof/>
          <w:sz w:val="22"/>
          <w:lang w:eastAsia="en-US"/>
        </w:rPr>
      </w:pPr>
      <w:hyperlink w:anchor="_Toc527367712" w:history="1">
        <w:r w:rsidRPr="00B90925">
          <w:rPr>
            <w:rStyle w:val="Hyperlink"/>
            <w:noProof/>
          </w:rPr>
          <w:t>Table 33: PCIe REFCLK and PERST Associations</w:t>
        </w:r>
        <w:r>
          <w:rPr>
            <w:noProof/>
            <w:webHidden/>
          </w:rPr>
          <w:tab/>
        </w:r>
        <w:r>
          <w:rPr>
            <w:noProof/>
            <w:webHidden/>
          </w:rPr>
          <w:fldChar w:fldCharType="begin"/>
        </w:r>
        <w:r>
          <w:rPr>
            <w:noProof/>
            <w:webHidden/>
          </w:rPr>
          <w:instrText xml:space="preserve"> PAGEREF _Toc527367712 \h </w:instrText>
        </w:r>
        <w:r>
          <w:rPr>
            <w:noProof/>
            <w:webHidden/>
          </w:rPr>
        </w:r>
        <w:r>
          <w:rPr>
            <w:noProof/>
            <w:webHidden/>
          </w:rPr>
          <w:fldChar w:fldCharType="separate"/>
        </w:r>
        <w:r>
          <w:rPr>
            <w:noProof/>
            <w:webHidden/>
          </w:rPr>
          <w:t>118</w:t>
        </w:r>
        <w:r>
          <w:rPr>
            <w:noProof/>
            <w:webHidden/>
          </w:rPr>
          <w:fldChar w:fldCharType="end"/>
        </w:r>
      </w:hyperlink>
    </w:p>
    <w:p w14:paraId="2C54A752" w14:textId="77777777" w:rsidR="002B0618" w:rsidRDefault="002B0618">
      <w:pPr>
        <w:pStyle w:val="TableofFigures"/>
        <w:rPr>
          <w:rFonts w:eastAsiaTheme="minorEastAsia"/>
          <w:noProof/>
          <w:sz w:val="22"/>
          <w:lang w:eastAsia="en-US"/>
        </w:rPr>
      </w:pPr>
      <w:hyperlink w:anchor="_Toc527367713" w:history="1">
        <w:r w:rsidRPr="00B90925">
          <w:rPr>
            <w:rStyle w:val="Hyperlink"/>
            <w:noProof/>
          </w:rPr>
          <w:t>Table 34: SFF PCIe Link / REFCLKn / PERSTn mapping for 1, 2 and 4 Links</w:t>
        </w:r>
        <w:r>
          <w:rPr>
            <w:noProof/>
            <w:webHidden/>
          </w:rPr>
          <w:tab/>
        </w:r>
        <w:r>
          <w:rPr>
            <w:noProof/>
            <w:webHidden/>
          </w:rPr>
          <w:fldChar w:fldCharType="begin"/>
        </w:r>
        <w:r>
          <w:rPr>
            <w:noProof/>
            <w:webHidden/>
          </w:rPr>
          <w:instrText xml:space="preserve"> PAGEREF _Toc527367713 \h </w:instrText>
        </w:r>
        <w:r>
          <w:rPr>
            <w:noProof/>
            <w:webHidden/>
          </w:rPr>
        </w:r>
        <w:r>
          <w:rPr>
            <w:noProof/>
            <w:webHidden/>
          </w:rPr>
          <w:fldChar w:fldCharType="separate"/>
        </w:r>
        <w:r>
          <w:rPr>
            <w:noProof/>
            <w:webHidden/>
          </w:rPr>
          <w:t>118</w:t>
        </w:r>
        <w:r>
          <w:rPr>
            <w:noProof/>
            <w:webHidden/>
          </w:rPr>
          <w:fldChar w:fldCharType="end"/>
        </w:r>
      </w:hyperlink>
    </w:p>
    <w:p w14:paraId="46A3CD81" w14:textId="77777777" w:rsidR="002B0618" w:rsidRDefault="002B0618">
      <w:pPr>
        <w:pStyle w:val="TableofFigures"/>
        <w:rPr>
          <w:rFonts w:eastAsiaTheme="minorEastAsia"/>
          <w:noProof/>
          <w:sz w:val="22"/>
          <w:lang w:eastAsia="en-US"/>
        </w:rPr>
      </w:pPr>
      <w:hyperlink w:anchor="_Toc527367714" w:history="1">
        <w:r w:rsidRPr="00B90925">
          <w:rPr>
            <w:rStyle w:val="Hyperlink"/>
            <w:noProof/>
          </w:rPr>
          <w:t>Table 35: LFF PCIe Link / REFCLKn / PERSTn mapping for 1, 2, 4 and 8 Links</w:t>
        </w:r>
        <w:r>
          <w:rPr>
            <w:noProof/>
            <w:webHidden/>
          </w:rPr>
          <w:tab/>
        </w:r>
        <w:r>
          <w:rPr>
            <w:noProof/>
            <w:webHidden/>
          </w:rPr>
          <w:fldChar w:fldCharType="begin"/>
        </w:r>
        <w:r>
          <w:rPr>
            <w:noProof/>
            <w:webHidden/>
          </w:rPr>
          <w:instrText xml:space="preserve"> PAGEREF _Toc527367714 \h </w:instrText>
        </w:r>
        <w:r>
          <w:rPr>
            <w:noProof/>
            <w:webHidden/>
          </w:rPr>
        </w:r>
        <w:r>
          <w:rPr>
            <w:noProof/>
            <w:webHidden/>
          </w:rPr>
          <w:fldChar w:fldCharType="separate"/>
        </w:r>
        <w:r>
          <w:rPr>
            <w:noProof/>
            <w:webHidden/>
          </w:rPr>
          <w:t>118</w:t>
        </w:r>
        <w:r>
          <w:rPr>
            <w:noProof/>
            <w:webHidden/>
          </w:rPr>
          <w:fldChar w:fldCharType="end"/>
        </w:r>
      </w:hyperlink>
    </w:p>
    <w:p w14:paraId="150FAA1A" w14:textId="77777777" w:rsidR="002B0618" w:rsidRDefault="002B0618">
      <w:pPr>
        <w:pStyle w:val="TableofFigures"/>
        <w:rPr>
          <w:rFonts w:eastAsiaTheme="minorEastAsia"/>
          <w:noProof/>
          <w:sz w:val="22"/>
          <w:lang w:eastAsia="en-US"/>
        </w:rPr>
      </w:pPr>
      <w:hyperlink w:anchor="_Toc527367715" w:history="1">
        <w:r w:rsidRPr="00B90925">
          <w:rPr>
            <w:rStyle w:val="Hyperlink"/>
            <w:noProof/>
          </w:rPr>
          <w:t>Table 36: OCP NIC 3.0 Card LED Configuration with Two Physical LEDs per Port</w:t>
        </w:r>
        <w:r>
          <w:rPr>
            <w:noProof/>
            <w:webHidden/>
          </w:rPr>
          <w:tab/>
        </w:r>
        <w:r>
          <w:rPr>
            <w:noProof/>
            <w:webHidden/>
          </w:rPr>
          <w:fldChar w:fldCharType="begin"/>
        </w:r>
        <w:r>
          <w:rPr>
            <w:noProof/>
            <w:webHidden/>
          </w:rPr>
          <w:instrText xml:space="preserve"> PAGEREF _Toc527367715 \h </w:instrText>
        </w:r>
        <w:r>
          <w:rPr>
            <w:noProof/>
            <w:webHidden/>
          </w:rPr>
        </w:r>
        <w:r>
          <w:rPr>
            <w:noProof/>
            <w:webHidden/>
          </w:rPr>
          <w:fldChar w:fldCharType="separate"/>
        </w:r>
        <w:r>
          <w:rPr>
            <w:noProof/>
            <w:webHidden/>
          </w:rPr>
          <w:t>126</w:t>
        </w:r>
        <w:r>
          <w:rPr>
            <w:noProof/>
            <w:webHidden/>
          </w:rPr>
          <w:fldChar w:fldCharType="end"/>
        </w:r>
      </w:hyperlink>
    </w:p>
    <w:p w14:paraId="14FD71ED" w14:textId="77777777" w:rsidR="002B0618" w:rsidRDefault="002B0618">
      <w:pPr>
        <w:pStyle w:val="TableofFigures"/>
        <w:rPr>
          <w:rFonts w:eastAsiaTheme="minorEastAsia"/>
          <w:noProof/>
          <w:sz w:val="22"/>
          <w:lang w:eastAsia="en-US"/>
        </w:rPr>
      </w:pPr>
      <w:hyperlink w:anchor="_Toc527367716" w:history="1">
        <w:r w:rsidRPr="00B90925">
          <w:rPr>
            <w:rStyle w:val="Hyperlink"/>
            <w:noProof/>
          </w:rPr>
          <w:t>Table 37: Power States</w:t>
        </w:r>
        <w:r>
          <w:rPr>
            <w:noProof/>
            <w:webHidden/>
          </w:rPr>
          <w:tab/>
        </w:r>
        <w:r>
          <w:rPr>
            <w:noProof/>
            <w:webHidden/>
          </w:rPr>
          <w:fldChar w:fldCharType="begin"/>
        </w:r>
        <w:r>
          <w:rPr>
            <w:noProof/>
            <w:webHidden/>
          </w:rPr>
          <w:instrText xml:space="preserve"> PAGEREF _Toc527367716 \h </w:instrText>
        </w:r>
        <w:r>
          <w:rPr>
            <w:noProof/>
            <w:webHidden/>
          </w:rPr>
        </w:r>
        <w:r>
          <w:rPr>
            <w:noProof/>
            <w:webHidden/>
          </w:rPr>
          <w:fldChar w:fldCharType="separate"/>
        </w:r>
        <w:r>
          <w:rPr>
            <w:noProof/>
            <w:webHidden/>
          </w:rPr>
          <w:t>129</w:t>
        </w:r>
        <w:r>
          <w:rPr>
            <w:noProof/>
            <w:webHidden/>
          </w:rPr>
          <w:fldChar w:fldCharType="end"/>
        </w:r>
      </w:hyperlink>
    </w:p>
    <w:p w14:paraId="5A0859B4" w14:textId="77777777" w:rsidR="002B0618" w:rsidRDefault="002B0618">
      <w:pPr>
        <w:pStyle w:val="TableofFigures"/>
        <w:rPr>
          <w:rFonts w:eastAsiaTheme="minorEastAsia"/>
          <w:noProof/>
          <w:sz w:val="22"/>
          <w:lang w:eastAsia="en-US"/>
        </w:rPr>
      </w:pPr>
      <w:hyperlink w:anchor="_Toc527367717" w:history="1">
        <w:r w:rsidRPr="00B90925">
          <w:rPr>
            <w:rStyle w:val="Hyperlink"/>
            <w:noProof/>
          </w:rPr>
          <w:t>Table 38: Baseboard Power Supply Rail Requirements – Slot Power Envelopes</w:t>
        </w:r>
        <w:r>
          <w:rPr>
            <w:noProof/>
            <w:webHidden/>
          </w:rPr>
          <w:tab/>
        </w:r>
        <w:r>
          <w:rPr>
            <w:noProof/>
            <w:webHidden/>
          </w:rPr>
          <w:fldChar w:fldCharType="begin"/>
        </w:r>
        <w:r>
          <w:rPr>
            <w:noProof/>
            <w:webHidden/>
          </w:rPr>
          <w:instrText xml:space="preserve"> PAGEREF _Toc527367717 \h </w:instrText>
        </w:r>
        <w:r>
          <w:rPr>
            <w:noProof/>
            <w:webHidden/>
          </w:rPr>
        </w:r>
        <w:r>
          <w:rPr>
            <w:noProof/>
            <w:webHidden/>
          </w:rPr>
          <w:fldChar w:fldCharType="separate"/>
        </w:r>
        <w:r>
          <w:rPr>
            <w:noProof/>
            <w:webHidden/>
          </w:rPr>
          <w:t>130</w:t>
        </w:r>
        <w:r>
          <w:rPr>
            <w:noProof/>
            <w:webHidden/>
          </w:rPr>
          <w:fldChar w:fldCharType="end"/>
        </w:r>
      </w:hyperlink>
    </w:p>
    <w:p w14:paraId="0D66289C" w14:textId="77777777" w:rsidR="002B0618" w:rsidRDefault="002B0618">
      <w:pPr>
        <w:pStyle w:val="TableofFigures"/>
        <w:rPr>
          <w:rFonts w:eastAsiaTheme="minorEastAsia"/>
          <w:noProof/>
          <w:sz w:val="22"/>
          <w:lang w:eastAsia="en-US"/>
        </w:rPr>
      </w:pPr>
      <w:hyperlink w:anchor="_Toc527367718" w:history="1">
        <w:r w:rsidRPr="00B90925">
          <w:rPr>
            <w:rStyle w:val="Hyperlink"/>
            <w:noProof/>
          </w:rPr>
          <w:t>Table 39: Power Sequencing Parameters</w:t>
        </w:r>
        <w:r>
          <w:rPr>
            <w:noProof/>
            <w:webHidden/>
          </w:rPr>
          <w:tab/>
        </w:r>
        <w:r>
          <w:rPr>
            <w:noProof/>
            <w:webHidden/>
          </w:rPr>
          <w:fldChar w:fldCharType="begin"/>
        </w:r>
        <w:r>
          <w:rPr>
            <w:noProof/>
            <w:webHidden/>
          </w:rPr>
          <w:instrText xml:space="preserve"> PAGEREF _Toc527367718 \h </w:instrText>
        </w:r>
        <w:r>
          <w:rPr>
            <w:noProof/>
            <w:webHidden/>
          </w:rPr>
        </w:r>
        <w:r>
          <w:rPr>
            <w:noProof/>
            <w:webHidden/>
          </w:rPr>
          <w:fldChar w:fldCharType="separate"/>
        </w:r>
        <w:r>
          <w:rPr>
            <w:noProof/>
            <w:webHidden/>
          </w:rPr>
          <w:t>133</w:t>
        </w:r>
        <w:r>
          <w:rPr>
            <w:noProof/>
            <w:webHidden/>
          </w:rPr>
          <w:fldChar w:fldCharType="end"/>
        </w:r>
      </w:hyperlink>
    </w:p>
    <w:p w14:paraId="23309076" w14:textId="77777777" w:rsidR="002B0618" w:rsidRDefault="002B0618">
      <w:pPr>
        <w:pStyle w:val="TableofFigures"/>
        <w:rPr>
          <w:rFonts w:eastAsiaTheme="minorEastAsia"/>
          <w:noProof/>
          <w:sz w:val="22"/>
          <w:lang w:eastAsia="en-US"/>
        </w:rPr>
      </w:pPr>
      <w:hyperlink w:anchor="_Toc527367719" w:history="1">
        <w:r w:rsidRPr="00B90925">
          <w:rPr>
            <w:rStyle w:val="Hyperlink"/>
            <w:noProof/>
          </w:rPr>
          <w:t>Table 40: Digital I/O DC specifications</w:t>
        </w:r>
        <w:r>
          <w:rPr>
            <w:noProof/>
            <w:webHidden/>
          </w:rPr>
          <w:tab/>
        </w:r>
        <w:r>
          <w:rPr>
            <w:noProof/>
            <w:webHidden/>
          </w:rPr>
          <w:fldChar w:fldCharType="begin"/>
        </w:r>
        <w:r>
          <w:rPr>
            <w:noProof/>
            <w:webHidden/>
          </w:rPr>
          <w:instrText xml:space="preserve"> PAGEREF _Toc527367719 \h </w:instrText>
        </w:r>
        <w:r>
          <w:rPr>
            <w:noProof/>
            <w:webHidden/>
          </w:rPr>
        </w:r>
        <w:r>
          <w:rPr>
            <w:noProof/>
            <w:webHidden/>
          </w:rPr>
          <w:fldChar w:fldCharType="separate"/>
        </w:r>
        <w:r>
          <w:rPr>
            <w:noProof/>
            <w:webHidden/>
          </w:rPr>
          <w:t>134</w:t>
        </w:r>
        <w:r>
          <w:rPr>
            <w:noProof/>
            <w:webHidden/>
          </w:rPr>
          <w:fldChar w:fldCharType="end"/>
        </w:r>
      </w:hyperlink>
    </w:p>
    <w:p w14:paraId="1922C3A7" w14:textId="77777777" w:rsidR="002B0618" w:rsidRDefault="002B0618">
      <w:pPr>
        <w:pStyle w:val="TableofFigures"/>
        <w:rPr>
          <w:rFonts w:eastAsiaTheme="minorEastAsia"/>
          <w:noProof/>
          <w:sz w:val="22"/>
          <w:lang w:eastAsia="en-US"/>
        </w:rPr>
      </w:pPr>
      <w:hyperlink w:anchor="_Toc527367720" w:history="1">
        <w:r w:rsidRPr="00B90925">
          <w:rPr>
            <w:rStyle w:val="Hyperlink"/>
            <w:noProof/>
          </w:rPr>
          <w:t>Table 41: Digital I/O AC specifications</w:t>
        </w:r>
        <w:r>
          <w:rPr>
            <w:noProof/>
            <w:webHidden/>
          </w:rPr>
          <w:tab/>
        </w:r>
        <w:r>
          <w:rPr>
            <w:noProof/>
            <w:webHidden/>
          </w:rPr>
          <w:fldChar w:fldCharType="begin"/>
        </w:r>
        <w:r>
          <w:rPr>
            <w:noProof/>
            <w:webHidden/>
          </w:rPr>
          <w:instrText xml:space="preserve"> PAGEREF _Toc527367720 \h </w:instrText>
        </w:r>
        <w:r>
          <w:rPr>
            <w:noProof/>
            <w:webHidden/>
          </w:rPr>
        </w:r>
        <w:r>
          <w:rPr>
            <w:noProof/>
            <w:webHidden/>
          </w:rPr>
          <w:fldChar w:fldCharType="separate"/>
        </w:r>
        <w:r>
          <w:rPr>
            <w:noProof/>
            <w:webHidden/>
          </w:rPr>
          <w:t>134</w:t>
        </w:r>
        <w:r>
          <w:rPr>
            <w:noProof/>
            <w:webHidden/>
          </w:rPr>
          <w:fldChar w:fldCharType="end"/>
        </w:r>
      </w:hyperlink>
    </w:p>
    <w:p w14:paraId="65B8ADC4" w14:textId="77777777" w:rsidR="002B0618" w:rsidRDefault="002B0618">
      <w:pPr>
        <w:pStyle w:val="TableofFigures"/>
        <w:rPr>
          <w:rFonts w:eastAsiaTheme="minorEastAsia"/>
          <w:noProof/>
          <w:sz w:val="22"/>
          <w:lang w:eastAsia="en-US"/>
        </w:rPr>
      </w:pPr>
      <w:hyperlink w:anchor="_Toc527367721" w:history="1">
        <w:r w:rsidRPr="00B90925">
          <w:rPr>
            <w:rStyle w:val="Hyperlink"/>
            <w:noProof/>
          </w:rPr>
          <w:t>Table 42: OCP NIC 3.0 Management Implementation Definitions</w:t>
        </w:r>
        <w:r>
          <w:rPr>
            <w:noProof/>
            <w:webHidden/>
          </w:rPr>
          <w:tab/>
        </w:r>
        <w:r>
          <w:rPr>
            <w:noProof/>
            <w:webHidden/>
          </w:rPr>
          <w:fldChar w:fldCharType="begin"/>
        </w:r>
        <w:r>
          <w:rPr>
            <w:noProof/>
            <w:webHidden/>
          </w:rPr>
          <w:instrText xml:space="preserve"> PAGEREF _Toc527367721 \h </w:instrText>
        </w:r>
        <w:r>
          <w:rPr>
            <w:noProof/>
            <w:webHidden/>
          </w:rPr>
        </w:r>
        <w:r>
          <w:rPr>
            <w:noProof/>
            <w:webHidden/>
          </w:rPr>
          <w:fldChar w:fldCharType="separate"/>
        </w:r>
        <w:r>
          <w:rPr>
            <w:noProof/>
            <w:webHidden/>
          </w:rPr>
          <w:t>135</w:t>
        </w:r>
        <w:r>
          <w:rPr>
            <w:noProof/>
            <w:webHidden/>
          </w:rPr>
          <w:fldChar w:fldCharType="end"/>
        </w:r>
      </w:hyperlink>
    </w:p>
    <w:p w14:paraId="78EF18B5" w14:textId="77777777" w:rsidR="002B0618" w:rsidRDefault="002B0618">
      <w:pPr>
        <w:pStyle w:val="TableofFigures"/>
        <w:rPr>
          <w:rFonts w:eastAsiaTheme="minorEastAsia"/>
          <w:noProof/>
          <w:sz w:val="22"/>
          <w:lang w:eastAsia="en-US"/>
        </w:rPr>
      </w:pPr>
      <w:hyperlink w:anchor="_Toc527367722" w:history="1">
        <w:r w:rsidRPr="00B90925">
          <w:rPr>
            <w:rStyle w:val="Hyperlink"/>
            <w:noProof/>
          </w:rPr>
          <w:t>Table 43: Sideband Management Interface and Transport Requirements</w:t>
        </w:r>
        <w:r>
          <w:rPr>
            <w:noProof/>
            <w:webHidden/>
          </w:rPr>
          <w:tab/>
        </w:r>
        <w:r>
          <w:rPr>
            <w:noProof/>
            <w:webHidden/>
          </w:rPr>
          <w:fldChar w:fldCharType="begin"/>
        </w:r>
        <w:r>
          <w:rPr>
            <w:noProof/>
            <w:webHidden/>
          </w:rPr>
          <w:instrText xml:space="preserve"> PAGEREF _Toc527367722 \h </w:instrText>
        </w:r>
        <w:r>
          <w:rPr>
            <w:noProof/>
            <w:webHidden/>
          </w:rPr>
        </w:r>
        <w:r>
          <w:rPr>
            <w:noProof/>
            <w:webHidden/>
          </w:rPr>
          <w:fldChar w:fldCharType="separate"/>
        </w:r>
        <w:r>
          <w:rPr>
            <w:noProof/>
            <w:webHidden/>
          </w:rPr>
          <w:t>135</w:t>
        </w:r>
        <w:r>
          <w:rPr>
            <w:noProof/>
            <w:webHidden/>
          </w:rPr>
          <w:fldChar w:fldCharType="end"/>
        </w:r>
      </w:hyperlink>
    </w:p>
    <w:p w14:paraId="0793D629" w14:textId="77777777" w:rsidR="002B0618" w:rsidRDefault="002B0618">
      <w:pPr>
        <w:pStyle w:val="TableofFigures"/>
        <w:rPr>
          <w:rFonts w:eastAsiaTheme="minorEastAsia"/>
          <w:noProof/>
          <w:sz w:val="22"/>
          <w:lang w:eastAsia="en-US"/>
        </w:rPr>
      </w:pPr>
      <w:hyperlink w:anchor="_Toc527367723" w:history="1">
        <w:r w:rsidRPr="00B90925">
          <w:rPr>
            <w:rStyle w:val="Hyperlink"/>
            <w:noProof/>
          </w:rPr>
          <w:t>Table 44: NC-SI Traffic Requirements</w:t>
        </w:r>
        <w:r>
          <w:rPr>
            <w:noProof/>
            <w:webHidden/>
          </w:rPr>
          <w:tab/>
        </w:r>
        <w:r>
          <w:rPr>
            <w:noProof/>
            <w:webHidden/>
          </w:rPr>
          <w:fldChar w:fldCharType="begin"/>
        </w:r>
        <w:r>
          <w:rPr>
            <w:noProof/>
            <w:webHidden/>
          </w:rPr>
          <w:instrText xml:space="preserve"> PAGEREF _Toc527367723 \h </w:instrText>
        </w:r>
        <w:r>
          <w:rPr>
            <w:noProof/>
            <w:webHidden/>
          </w:rPr>
        </w:r>
        <w:r>
          <w:rPr>
            <w:noProof/>
            <w:webHidden/>
          </w:rPr>
          <w:fldChar w:fldCharType="separate"/>
        </w:r>
        <w:r>
          <w:rPr>
            <w:noProof/>
            <w:webHidden/>
          </w:rPr>
          <w:t>136</w:t>
        </w:r>
        <w:r>
          <w:rPr>
            <w:noProof/>
            <w:webHidden/>
          </w:rPr>
          <w:fldChar w:fldCharType="end"/>
        </w:r>
      </w:hyperlink>
    </w:p>
    <w:p w14:paraId="4D8BA6DB" w14:textId="77777777" w:rsidR="002B0618" w:rsidRDefault="002B0618">
      <w:pPr>
        <w:pStyle w:val="TableofFigures"/>
        <w:rPr>
          <w:rFonts w:eastAsiaTheme="minorEastAsia"/>
          <w:noProof/>
          <w:sz w:val="22"/>
          <w:lang w:eastAsia="en-US"/>
        </w:rPr>
      </w:pPr>
      <w:hyperlink w:anchor="_Toc527367724" w:history="1">
        <w:r w:rsidRPr="00B90925">
          <w:rPr>
            <w:rStyle w:val="Hyperlink"/>
            <w:noProof/>
          </w:rPr>
          <w:t>Table 45: MC MAC Address Provisioning Requirements</w:t>
        </w:r>
        <w:r>
          <w:rPr>
            <w:noProof/>
            <w:webHidden/>
          </w:rPr>
          <w:tab/>
        </w:r>
        <w:r>
          <w:rPr>
            <w:noProof/>
            <w:webHidden/>
          </w:rPr>
          <w:fldChar w:fldCharType="begin"/>
        </w:r>
        <w:r>
          <w:rPr>
            <w:noProof/>
            <w:webHidden/>
          </w:rPr>
          <w:instrText xml:space="preserve"> PAGEREF _Toc527367724 \h </w:instrText>
        </w:r>
        <w:r>
          <w:rPr>
            <w:noProof/>
            <w:webHidden/>
          </w:rPr>
        </w:r>
        <w:r>
          <w:rPr>
            <w:noProof/>
            <w:webHidden/>
          </w:rPr>
          <w:fldChar w:fldCharType="separate"/>
        </w:r>
        <w:r>
          <w:rPr>
            <w:noProof/>
            <w:webHidden/>
          </w:rPr>
          <w:t>136</w:t>
        </w:r>
        <w:r>
          <w:rPr>
            <w:noProof/>
            <w:webHidden/>
          </w:rPr>
          <w:fldChar w:fldCharType="end"/>
        </w:r>
      </w:hyperlink>
    </w:p>
    <w:p w14:paraId="018CEFBC" w14:textId="77777777" w:rsidR="002B0618" w:rsidRDefault="002B0618">
      <w:pPr>
        <w:pStyle w:val="TableofFigures"/>
        <w:rPr>
          <w:rFonts w:eastAsiaTheme="minorEastAsia"/>
          <w:noProof/>
          <w:sz w:val="22"/>
          <w:lang w:eastAsia="en-US"/>
        </w:rPr>
      </w:pPr>
      <w:hyperlink w:anchor="_Toc527367725" w:history="1">
        <w:r w:rsidRPr="00B90925">
          <w:rPr>
            <w:rStyle w:val="Hyperlink"/>
            <w:noProof/>
          </w:rPr>
          <w:t>Table 46: Temperature Reporting Requirements</w:t>
        </w:r>
        <w:r>
          <w:rPr>
            <w:noProof/>
            <w:webHidden/>
          </w:rPr>
          <w:tab/>
        </w:r>
        <w:r>
          <w:rPr>
            <w:noProof/>
            <w:webHidden/>
          </w:rPr>
          <w:fldChar w:fldCharType="begin"/>
        </w:r>
        <w:r>
          <w:rPr>
            <w:noProof/>
            <w:webHidden/>
          </w:rPr>
          <w:instrText xml:space="preserve"> PAGEREF _Toc527367725 \h </w:instrText>
        </w:r>
        <w:r>
          <w:rPr>
            <w:noProof/>
            <w:webHidden/>
          </w:rPr>
        </w:r>
        <w:r>
          <w:rPr>
            <w:noProof/>
            <w:webHidden/>
          </w:rPr>
          <w:fldChar w:fldCharType="separate"/>
        </w:r>
        <w:r>
          <w:rPr>
            <w:noProof/>
            <w:webHidden/>
          </w:rPr>
          <w:t>138</w:t>
        </w:r>
        <w:r>
          <w:rPr>
            <w:noProof/>
            <w:webHidden/>
          </w:rPr>
          <w:fldChar w:fldCharType="end"/>
        </w:r>
      </w:hyperlink>
    </w:p>
    <w:p w14:paraId="16D5C06A" w14:textId="77777777" w:rsidR="002B0618" w:rsidRDefault="002B0618">
      <w:pPr>
        <w:pStyle w:val="TableofFigures"/>
        <w:rPr>
          <w:rFonts w:eastAsiaTheme="minorEastAsia"/>
          <w:noProof/>
          <w:sz w:val="22"/>
          <w:lang w:eastAsia="en-US"/>
        </w:rPr>
      </w:pPr>
      <w:hyperlink w:anchor="_Toc527367726" w:history="1">
        <w:r w:rsidRPr="00B90925">
          <w:rPr>
            <w:rStyle w:val="Hyperlink"/>
            <w:noProof/>
          </w:rPr>
          <w:t>Table 47: Power Consumption Reporting Requirements</w:t>
        </w:r>
        <w:r>
          <w:rPr>
            <w:noProof/>
            <w:webHidden/>
          </w:rPr>
          <w:tab/>
        </w:r>
        <w:r>
          <w:rPr>
            <w:noProof/>
            <w:webHidden/>
          </w:rPr>
          <w:fldChar w:fldCharType="begin"/>
        </w:r>
        <w:r>
          <w:rPr>
            <w:noProof/>
            <w:webHidden/>
          </w:rPr>
          <w:instrText xml:space="preserve"> PAGEREF _Toc527367726 \h </w:instrText>
        </w:r>
        <w:r>
          <w:rPr>
            <w:noProof/>
            <w:webHidden/>
          </w:rPr>
        </w:r>
        <w:r>
          <w:rPr>
            <w:noProof/>
            <w:webHidden/>
          </w:rPr>
          <w:fldChar w:fldCharType="separate"/>
        </w:r>
        <w:r>
          <w:rPr>
            <w:noProof/>
            <w:webHidden/>
          </w:rPr>
          <w:t>139</w:t>
        </w:r>
        <w:r>
          <w:rPr>
            <w:noProof/>
            <w:webHidden/>
          </w:rPr>
          <w:fldChar w:fldCharType="end"/>
        </w:r>
      </w:hyperlink>
    </w:p>
    <w:p w14:paraId="21435011" w14:textId="77777777" w:rsidR="002B0618" w:rsidRDefault="002B0618">
      <w:pPr>
        <w:pStyle w:val="TableofFigures"/>
        <w:rPr>
          <w:rFonts w:eastAsiaTheme="minorEastAsia"/>
          <w:noProof/>
          <w:sz w:val="22"/>
          <w:lang w:eastAsia="en-US"/>
        </w:rPr>
      </w:pPr>
      <w:hyperlink w:anchor="_Toc527367727" w:history="1">
        <w:r w:rsidRPr="00B90925">
          <w:rPr>
            <w:rStyle w:val="Hyperlink"/>
            <w:noProof/>
          </w:rPr>
          <w:t>Table 48: Pluggable Module Status Reporting Requirements</w:t>
        </w:r>
        <w:r>
          <w:rPr>
            <w:noProof/>
            <w:webHidden/>
          </w:rPr>
          <w:tab/>
        </w:r>
        <w:r>
          <w:rPr>
            <w:noProof/>
            <w:webHidden/>
          </w:rPr>
          <w:fldChar w:fldCharType="begin"/>
        </w:r>
        <w:r>
          <w:rPr>
            <w:noProof/>
            <w:webHidden/>
          </w:rPr>
          <w:instrText xml:space="preserve"> PAGEREF _Toc527367727 \h </w:instrText>
        </w:r>
        <w:r>
          <w:rPr>
            <w:noProof/>
            <w:webHidden/>
          </w:rPr>
        </w:r>
        <w:r>
          <w:rPr>
            <w:noProof/>
            <w:webHidden/>
          </w:rPr>
          <w:fldChar w:fldCharType="separate"/>
        </w:r>
        <w:r>
          <w:rPr>
            <w:noProof/>
            <w:webHidden/>
          </w:rPr>
          <w:t>140</w:t>
        </w:r>
        <w:r>
          <w:rPr>
            <w:noProof/>
            <w:webHidden/>
          </w:rPr>
          <w:fldChar w:fldCharType="end"/>
        </w:r>
      </w:hyperlink>
    </w:p>
    <w:p w14:paraId="2E636BF0" w14:textId="77777777" w:rsidR="002B0618" w:rsidRDefault="002B0618">
      <w:pPr>
        <w:pStyle w:val="TableofFigures"/>
        <w:rPr>
          <w:rFonts w:eastAsiaTheme="minorEastAsia"/>
          <w:noProof/>
          <w:sz w:val="22"/>
          <w:lang w:eastAsia="en-US"/>
        </w:rPr>
      </w:pPr>
      <w:hyperlink w:anchor="_Toc527367728" w:history="1">
        <w:r w:rsidRPr="00B90925">
          <w:rPr>
            <w:rStyle w:val="Hyperlink"/>
            <w:noProof/>
          </w:rPr>
          <w:t>Table 49: Management and Pre-OS Firmware Inventory and Update Requirements</w:t>
        </w:r>
        <w:r>
          <w:rPr>
            <w:noProof/>
            <w:webHidden/>
          </w:rPr>
          <w:tab/>
        </w:r>
        <w:r>
          <w:rPr>
            <w:noProof/>
            <w:webHidden/>
          </w:rPr>
          <w:fldChar w:fldCharType="begin"/>
        </w:r>
        <w:r>
          <w:rPr>
            <w:noProof/>
            <w:webHidden/>
          </w:rPr>
          <w:instrText xml:space="preserve"> PAGEREF _Toc527367728 \h </w:instrText>
        </w:r>
        <w:r>
          <w:rPr>
            <w:noProof/>
            <w:webHidden/>
          </w:rPr>
        </w:r>
        <w:r>
          <w:rPr>
            <w:noProof/>
            <w:webHidden/>
          </w:rPr>
          <w:fldChar w:fldCharType="separate"/>
        </w:r>
        <w:r>
          <w:rPr>
            <w:noProof/>
            <w:webHidden/>
          </w:rPr>
          <w:t>140</w:t>
        </w:r>
        <w:r>
          <w:rPr>
            <w:noProof/>
            <w:webHidden/>
          </w:rPr>
          <w:fldChar w:fldCharType="end"/>
        </w:r>
      </w:hyperlink>
    </w:p>
    <w:p w14:paraId="3730AA85" w14:textId="77777777" w:rsidR="002B0618" w:rsidRDefault="002B0618">
      <w:pPr>
        <w:pStyle w:val="TableofFigures"/>
        <w:rPr>
          <w:rFonts w:eastAsiaTheme="minorEastAsia"/>
          <w:noProof/>
          <w:sz w:val="22"/>
          <w:lang w:eastAsia="en-US"/>
        </w:rPr>
      </w:pPr>
      <w:hyperlink w:anchor="_Toc527367729" w:history="1">
        <w:r w:rsidRPr="00B90925">
          <w:rPr>
            <w:rStyle w:val="Hyperlink"/>
            <w:noProof/>
          </w:rPr>
          <w:t>Table 50: Slot_ID[1:0] to Package ID[2:0] Mapping</w:t>
        </w:r>
        <w:r>
          <w:rPr>
            <w:noProof/>
            <w:webHidden/>
          </w:rPr>
          <w:tab/>
        </w:r>
        <w:r>
          <w:rPr>
            <w:noProof/>
            <w:webHidden/>
          </w:rPr>
          <w:fldChar w:fldCharType="begin"/>
        </w:r>
        <w:r>
          <w:rPr>
            <w:noProof/>
            <w:webHidden/>
          </w:rPr>
          <w:instrText xml:space="preserve"> PAGEREF _Toc527367729 \h </w:instrText>
        </w:r>
        <w:r>
          <w:rPr>
            <w:noProof/>
            <w:webHidden/>
          </w:rPr>
        </w:r>
        <w:r>
          <w:rPr>
            <w:noProof/>
            <w:webHidden/>
          </w:rPr>
          <w:fldChar w:fldCharType="separate"/>
        </w:r>
        <w:r>
          <w:rPr>
            <w:noProof/>
            <w:webHidden/>
          </w:rPr>
          <w:t>141</w:t>
        </w:r>
        <w:r>
          <w:rPr>
            <w:noProof/>
            <w:webHidden/>
          </w:rPr>
          <w:fldChar w:fldCharType="end"/>
        </w:r>
      </w:hyperlink>
    </w:p>
    <w:p w14:paraId="610A87B8" w14:textId="77777777" w:rsidR="002B0618" w:rsidRDefault="002B0618">
      <w:pPr>
        <w:pStyle w:val="TableofFigures"/>
        <w:rPr>
          <w:rFonts w:eastAsiaTheme="minorEastAsia"/>
          <w:noProof/>
          <w:sz w:val="22"/>
          <w:lang w:eastAsia="en-US"/>
        </w:rPr>
      </w:pPr>
      <w:hyperlink w:anchor="_Toc527367730" w:history="1">
        <w:r w:rsidRPr="00B90925">
          <w:rPr>
            <w:rStyle w:val="Hyperlink"/>
            <w:noProof/>
          </w:rPr>
          <w:t>Table 51: FRU EEPROM Address Map</w:t>
        </w:r>
        <w:r>
          <w:rPr>
            <w:noProof/>
            <w:webHidden/>
          </w:rPr>
          <w:tab/>
        </w:r>
        <w:r>
          <w:rPr>
            <w:noProof/>
            <w:webHidden/>
          </w:rPr>
          <w:fldChar w:fldCharType="begin"/>
        </w:r>
        <w:r>
          <w:rPr>
            <w:noProof/>
            <w:webHidden/>
          </w:rPr>
          <w:instrText xml:space="preserve"> PAGEREF _Toc527367730 \h </w:instrText>
        </w:r>
        <w:r>
          <w:rPr>
            <w:noProof/>
            <w:webHidden/>
          </w:rPr>
        </w:r>
        <w:r>
          <w:rPr>
            <w:noProof/>
            <w:webHidden/>
          </w:rPr>
          <w:fldChar w:fldCharType="separate"/>
        </w:r>
        <w:r>
          <w:rPr>
            <w:noProof/>
            <w:webHidden/>
          </w:rPr>
          <w:t>144</w:t>
        </w:r>
        <w:r>
          <w:rPr>
            <w:noProof/>
            <w:webHidden/>
          </w:rPr>
          <w:fldChar w:fldCharType="end"/>
        </w:r>
      </w:hyperlink>
    </w:p>
    <w:p w14:paraId="6C058671" w14:textId="77777777" w:rsidR="002B0618" w:rsidRDefault="002B0618">
      <w:pPr>
        <w:pStyle w:val="TableofFigures"/>
        <w:rPr>
          <w:rFonts w:eastAsiaTheme="minorEastAsia"/>
          <w:noProof/>
          <w:sz w:val="22"/>
          <w:lang w:eastAsia="en-US"/>
        </w:rPr>
      </w:pPr>
      <w:hyperlink w:anchor="_Toc527367731" w:history="1">
        <w:r w:rsidRPr="00B90925">
          <w:rPr>
            <w:rStyle w:val="Hyperlink"/>
            <w:noProof/>
          </w:rPr>
          <w:t>Table 52: FRU EEPROM Record – OEM Record 0xC0, Offset 0x00</w:t>
        </w:r>
        <w:r>
          <w:rPr>
            <w:noProof/>
            <w:webHidden/>
          </w:rPr>
          <w:tab/>
        </w:r>
        <w:r>
          <w:rPr>
            <w:noProof/>
            <w:webHidden/>
          </w:rPr>
          <w:fldChar w:fldCharType="begin"/>
        </w:r>
        <w:r>
          <w:rPr>
            <w:noProof/>
            <w:webHidden/>
          </w:rPr>
          <w:instrText xml:space="preserve"> PAGEREF _Toc527367731 \h </w:instrText>
        </w:r>
        <w:r>
          <w:rPr>
            <w:noProof/>
            <w:webHidden/>
          </w:rPr>
        </w:r>
        <w:r>
          <w:rPr>
            <w:noProof/>
            <w:webHidden/>
          </w:rPr>
          <w:fldChar w:fldCharType="separate"/>
        </w:r>
        <w:r>
          <w:rPr>
            <w:noProof/>
            <w:webHidden/>
          </w:rPr>
          <w:t>144</w:t>
        </w:r>
        <w:r>
          <w:rPr>
            <w:noProof/>
            <w:webHidden/>
          </w:rPr>
          <w:fldChar w:fldCharType="end"/>
        </w:r>
      </w:hyperlink>
    </w:p>
    <w:p w14:paraId="2B038CC5" w14:textId="77777777" w:rsidR="002B0618" w:rsidRDefault="002B0618">
      <w:pPr>
        <w:pStyle w:val="TableofFigures"/>
        <w:rPr>
          <w:rFonts w:eastAsiaTheme="minorEastAsia"/>
          <w:noProof/>
          <w:sz w:val="22"/>
          <w:lang w:eastAsia="en-US"/>
        </w:rPr>
      </w:pPr>
      <w:hyperlink w:anchor="_Toc527367732" w:history="1">
        <w:r w:rsidRPr="00B90925">
          <w:rPr>
            <w:rStyle w:val="Hyperlink"/>
            <w:noProof/>
          </w:rPr>
          <w:t>Table 53: PCIe Electrical Budgets</w:t>
        </w:r>
        <w:r>
          <w:rPr>
            <w:noProof/>
            <w:webHidden/>
          </w:rPr>
          <w:tab/>
        </w:r>
        <w:r>
          <w:rPr>
            <w:noProof/>
            <w:webHidden/>
          </w:rPr>
          <w:fldChar w:fldCharType="begin"/>
        </w:r>
        <w:r>
          <w:rPr>
            <w:noProof/>
            <w:webHidden/>
          </w:rPr>
          <w:instrText xml:space="preserve"> PAGEREF _Toc527367732 \h </w:instrText>
        </w:r>
        <w:r>
          <w:rPr>
            <w:noProof/>
            <w:webHidden/>
          </w:rPr>
        </w:r>
        <w:r>
          <w:rPr>
            <w:noProof/>
            <w:webHidden/>
          </w:rPr>
          <w:fldChar w:fldCharType="separate"/>
        </w:r>
        <w:r>
          <w:rPr>
            <w:noProof/>
            <w:webHidden/>
          </w:rPr>
          <w:t>149</w:t>
        </w:r>
        <w:r>
          <w:rPr>
            <w:noProof/>
            <w:webHidden/>
          </w:rPr>
          <w:fldChar w:fldCharType="end"/>
        </w:r>
      </w:hyperlink>
    </w:p>
    <w:p w14:paraId="423C34D0" w14:textId="77777777" w:rsidR="002B0618" w:rsidRDefault="002B0618">
      <w:pPr>
        <w:pStyle w:val="TableofFigures"/>
        <w:rPr>
          <w:rFonts w:eastAsiaTheme="minorEastAsia"/>
          <w:noProof/>
          <w:sz w:val="22"/>
          <w:lang w:eastAsia="en-US"/>
        </w:rPr>
      </w:pPr>
      <w:hyperlink w:anchor="_Toc527367733" w:history="1">
        <w:r w:rsidRPr="00B90925">
          <w:rPr>
            <w:rStyle w:val="Hyperlink"/>
            <w:noProof/>
          </w:rPr>
          <w:t>Table 54: PCIe Test Fixtures for OCP NIC 3.0</w:t>
        </w:r>
        <w:r>
          <w:rPr>
            <w:noProof/>
            <w:webHidden/>
          </w:rPr>
          <w:tab/>
        </w:r>
        <w:r>
          <w:rPr>
            <w:noProof/>
            <w:webHidden/>
          </w:rPr>
          <w:fldChar w:fldCharType="begin"/>
        </w:r>
        <w:r>
          <w:rPr>
            <w:noProof/>
            <w:webHidden/>
          </w:rPr>
          <w:instrText xml:space="preserve"> PAGEREF _Toc527367733 \h </w:instrText>
        </w:r>
        <w:r>
          <w:rPr>
            <w:noProof/>
            <w:webHidden/>
          </w:rPr>
        </w:r>
        <w:r>
          <w:rPr>
            <w:noProof/>
            <w:webHidden/>
          </w:rPr>
          <w:fldChar w:fldCharType="separate"/>
        </w:r>
        <w:r>
          <w:rPr>
            <w:noProof/>
            <w:webHidden/>
          </w:rPr>
          <w:t>150</w:t>
        </w:r>
        <w:r>
          <w:rPr>
            <w:noProof/>
            <w:webHidden/>
          </w:rPr>
          <w:fldChar w:fldCharType="end"/>
        </w:r>
      </w:hyperlink>
    </w:p>
    <w:p w14:paraId="1AC2E1D6" w14:textId="77777777" w:rsidR="002B0618" w:rsidRDefault="002B0618">
      <w:pPr>
        <w:pStyle w:val="TableofFigures"/>
        <w:rPr>
          <w:rFonts w:eastAsiaTheme="minorEastAsia"/>
          <w:noProof/>
          <w:sz w:val="22"/>
          <w:lang w:eastAsia="en-US"/>
        </w:rPr>
      </w:pPr>
      <w:hyperlink w:anchor="_Toc527367734" w:history="1">
        <w:r w:rsidRPr="00B90925">
          <w:rPr>
            <w:rStyle w:val="Hyperlink"/>
            <w:noProof/>
          </w:rPr>
          <w:t>Table 55: Hot Aisle Air Temperature Boundary Conditions</w:t>
        </w:r>
        <w:r>
          <w:rPr>
            <w:noProof/>
            <w:webHidden/>
          </w:rPr>
          <w:tab/>
        </w:r>
        <w:r>
          <w:rPr>
            <w:noProof/>
            <w:webHidden/>
          </w:rPr>
          <w:fldChar w:fldCharType="begin"/>
        </w:r>
        <w:r>
          <w:rPr>
            <w:noProof/>
            <w:webHidden/>
          </w:rPr>
          <w:instrText xml:space="preserve"> PAGEREF _Toc527367734 \h </w:instrText>
        </w:r>
        <w:r>
          <w:rPr>
            <w:noProof/>
            <w:webHidden/>
          </w:rPr>
        </w:r>
        <w:r>
          <w:rPr>
            <w:noProof/>
            <w:webHidden/>
          </w:rPr>
          <w:fldChar w:fldCharType="separate"/>
        </w:r>
        <w:r>
          <w:rPr>
            <w:noProof/>
            <w:webHidden/>
          </w:rPr>
          <w:t>153</w:t>
        </w:r>
        <w:r>
          <w:rPr>
            <w:noProof/>
            <w:webHidden/>
          </w:rPr>
          <w:fldChar w:fldCharType="end"/>
        </w:r>
      </w:hyperlink>
    </w:p>
    <w:p w14:paraId="415E9327" w14:textId="77777777" w:rsidR="002B0618" w:rsidRDefault="002B0618">
      <w:pPr>
        <w:pStyle w:val="TableofFigures"/>
        <w:rPr>
          <w:rFonts w:eastAsiaTheme="minorEastAsia"/>
          <w:noProof/>
          <w:sz w:val="22"/>
          <w:lang w:eastAsia="en-US"/>
        </w:rPr>
      </w:pPr>
      <w:hyperlink w:anchor="_Toc527367735" w:history="1">
        <w:r w:rsidRPr="00B90925">
          <w:rPr>
            <w:rStyle w:val="Hyperlink"/>
            <w:noProof/>
          </w:rPr>
          <w:t>Table 56: Hot Aisle Airflow Boundary Conditions</w:t>
        </w:r>
        <w:r>
          <w:rPr>
            <w:noProof/>
            <w:webHidden/>
          </w:rPr>
          <w:tab/>
        </w:r>
        <w:r>
          <w:rPr>
            <w:noProof/>
            <w:webHidden/>
          </w:rPr>
          <w:fldChar w:fldCharType="begin"/>
        </w:r>
        <w:r>
          <w:rPr>
            <w:noProof/>
            <w:webHidden/>
          </w:rPr>
          <w:instrText xml:space="preserve"> PAGEREF _Toc527367735 \h </w:instrText>
        </w:r>
        <w:r>
          <w:rPr>
            <w:noProof/>
            <w:webHidden/>
          </w:rPr>
        </w:r>
        <w:r>
          <w:rPr>
            <w:noProof/>
            <w:webHidden/>
          </w:rPr>
          <w:fldChar w:fldCharType="separate"/>
        </w:r>
        <w:r>
          <w:rPr>
            <w:noProof/>
            <w:webHidden/>
          </w:rPr>
          <w:t>153</w:t>
        </w:r>
        <w:r>
          <w:rPr>
            <w:noProof/>
            <w:webHidden/>
          </w:rPr>
          <w:fldChar w:fldCharType="end"/>
        </w:r>
      </w:hyperlink>
    </w:p>
    <w:p w14:paraId="644012C9" w14:textId="77777777" w:rsidR="002B0618" w:rsidRDefault="002B0618">
      <w:pPr>
        <w:pStyle w:val="TableofFigures"/>
        <w:rPr>
          <w:rFonts w:eastAsiaTheme="minorEastAsia"/>
          <w:noProof/>
          <w:sz w:val="22"/>
          <w:lang w:eastAsia="en-US"/>
        </w:rPr>
      </w:pPr>
      <w:hyperlink w:anchor="_Toc527367736" w:history="1">
        <w:r w:rsidRPr="00B90925">
          <w:rPr>
            <w:rStyle w:val="Hyperlink"/>
            <w:noProof/>
          </w:rPr>
          <w:t>Table 57: Cold Aisle Air Temperature Boundary Conditions</w:t>
        </w:r>
        <w:r>
          <w:rPr>
            <w:noProof/>
            <w:webHidden/>
          </w:rPr>
          <w:tab/>
        </w:r>
        <w:r>
          <w:rPr>
            <w:noProof/>
            <w:webHidden/>
          </w:rPr>
          <w:fldChar w:fldCharType="begin"/>
        </w:r>
        <w:r>
          <w:rPr>
            <w:noProof/>
            <w:webHidden/>
          </w:rPr>
          <w:instrText xml:space="preserve"> PAGEREF _Toc527367736 \h </w:instrText>
        </w:r>
        <w:r>
          <w:rPr>
            <w:noProof/>
            <w:webHidden/>
          </w:rPr>
        </w:r>
        <w:r>
          <w:rPr>
            <w:noProof/>
            <w:webHidden/>
          </w:rPr>
          <w:fldChar w:fldCharType="separate"/>
        </w:r>
        <w:r>
          <w:rPr>
            <w:noProof/>
            <w:webHidden/>
          </w:rPr>
          <w:t>153</w:t>
        </w:r>
        <w:r>
          <w:rPr>
            <w:noProof/>
            <w:webHidden/>
          </w:rPr>
          <w:fldChar w:fldCharType="end"/>
        </w:r>
      </w:hyperlink>
    </w:p>
    <w:p w14:paraId="091D9E23" w14:textId="77777777" w:rsidR="002B0618" w:rsidRDefault="002B0618">
      <w:pPr>
        <w:pStyle w:val="TableofFigures"/>
        <w:rPr>
          <w:rFonts w:eastAsiaTheme="minorEastAsia"/>
          <w:noProof/>
          <w:sz w:val="22"/>
          <w:lang w:eastAsia="en-US"/>
        </w:rPr>
      </w:pPr>
      <w:hyperlink w:anchor="_Toc527367737" w:history="1">
        <w:r w:rsidRPr="00B90925">
          <w:rPr>
            <w:rStyle w:val="Hyperlink"/>
            <w:noProof/>
          </w:rPr>
          <w:t>Table 58: Cold Aisle Airflow Boundary Conditions</w:t>
        </w:r>
        <w:r>
          <w:rPr>
            <w:noProof/>
            <w:webHidden/>
          </w:rPr>
          <w:tab/>
        </w:r>
        <w:r>
          <w:rPr>
            <w:noProof/>
            <w:webHidden/>
          </w:rPr>
          <w:fldChar w:fldCharType="begin"/>
        </w:r>
        <w:r>
          <w:rPr>
            <w:noProof/>
            <w:webHidden/>
          </w:rPr>
          <w:instrText xml:space="preserve"> PAGEREF _Toc527367737 \h </w:instrText>
        </w:r>
        <w:r>
          <w:rPr>
            <w:noProof/>
            <w:webHidden/>
          </w:rPr>
        </w:r>
        <w:r>
          <w:rPr>
            <w:noProof/>
            <w:webHidden/>
          </w:rPr>
          <w:fldChar w:fldCharType="separate"/>
        </w:r>
        <w:r>
          <w:rPr>
            <w:noProof/>
            <w:webHidden/>
          </w:rPr>
          <w:t>154</w:t>
        </w:r>
        <w:r>
          <w:rPr>
            <w:noProof/>
            <w:webHidden/>
          </w:rPr>
          <w:fldChar w:fldCharType="end"/>
        </w:r>
      </w:hyperlink>
    </w:p>
    <w:p w14:paraId="50485485" w14:textId="77777777" w:rsidR="002B0618" w:rsidRDefault="002B0618">
      <w:pPr>
        <w:pStyle w:val="TableofFigures"/>
        <w:rPr>
          <w:rFonts w:eastAsiaTheme="minorEastAsia"/>
          <w:noProof/>
          <w:sz w:val="22"/>
          <w:lang w:eastAsia="en-US"/>
        </w:rPr>
      </w:pPr>
      <w:hyperlink w:anchor="_Toc527367738" w:history="1">
        <w:r w:rsidRPr="00B90925">
          <w:rPr>
            <w:rStyle w:val="Hyperlink"/>
            <w:noProof/>
          </w:rPr>
          <w:t>Table 59: Reference OCP NIC 3.0 SFF Card Geometry</w:t>
        </w:r>
        <w:r>
          <w:rPr>
            <w:noProof/>
            <w:webHidden/>
          </w:rPr>
          <w:tab/>
        </w:r>
        <w:r>
          <w:rPr>
            <w:noProof/>
            <w:webHidden/>
          </w:rPr>
          <w:fldChar w:fldCharType="begin"/>
        </w:r>
        <w:r>
          <w:rPr>
            <w:noProof/>
            <w:webHidden/>
          </w:rPr>
          <w:instrText xml:space="preserve"> PAGEREF _Toc527367738 \h </w:instrText>
        </w:r>
        <w:r>
          <w:rPr>
            <w:noProof/>
            <w:webHidden/>
          </w:rPr>
        </w:r>
        <w:r>
          <w:rPr>
            <w:noProof/>
            <w:webHidden/>
          </w:rPr>
          <w:fldChar w:fldCharType="separate"/>
        </w:r>
        <w:r>
          <w:rPr>
            <w:noProof/>
            <w:webHidden/>
          </w:rPr>
          <w:t>155</w:t>
        </w:r>
        <w:r>
          <w:rPr>
            <w:noProof/>
            <w:webHidden/>
          </w:rPr>
          <w:fldChar w:fldCharType="end"/>
        </w:r>
      </w:hyperlink>
    </w:p>
    <w:p w14:paraId="01DF47D0" w14:textId="77777777" w:rsidR="002B0618" w:rsidRDefault="002B0618">
      <w:pPr>
        <w:pStyle w:val="TableofFigures"/>
        <w:rPr>
          <w:rFonts w:eastAsiaTheme="minorEastAsia"/>
          <w:noProof/>
          <w:sz w:val="22"/>
          <w:lang w:eastAsia="en-US"/>
        </w:rPr>
      </w:pPr>
      <w:hyperlink w:anchor="_Toc527367739" w:history="1">
        <w:r w:rsidRPr="00B90925">
          <w:rPr>
            <w:rStyle w:val="Hyperlink"/>
            <w:noProof/>
          </w:rPr>
          <w:t>Table 60: Reference OCP NIC 3.0 LFF Card Geometry</w:t>
        </w:r>
        <w:r>
          <w:rPr>
            <w:noProof/>
            <w:webHidden/>
          </w:rPr>
          <w:tab/>
        </w:r>
        <w:r>
          <w:rPr>
            <w:noProof/>
            <w:webHidden/>
          </w:rPr>
          <w:fldChar w:fldCharType="begin"/>
        </w:r>
        <w:r>
          <w:rPr>
            <w:noProof/>
            <w:webHidden/>
          </w:rPr>
          <w:instrText xml:space="preserve"> PAGEREF _Toc527367739 \h </w:instrText>
        </w:r>
        <w:r>
          <w:rPr>
            <w:noProof/>
            <w:webHidden/>
          </w:rPr>
        </w:r>
        <w:r>
          <w:rPr>
            <w:noProof/>
            <w:webHidden/>
          </w:rPr>
          <w:fldChar w:fldCharType="separate"/>
        </w:r>
        <w:r>
          <w:rPr>
            <w:noProof/>
            <w:webHidden/>
          </w:rPr>
          <w:t>158</w:t>
        </w:r>
        <w:r>
          <w:rPr>
            <w:noProof/>
            <w:webHidden/>
          </w:rPr>
          <w:fldChar w:fldCharType="end"/>
        </w:r>
      </w:hyperlink>
    </w:p>
    <w:p w14:paraId="6DD2B3B4" w14:textId="77777777" w:rsidR="002B0618" w:rsidRDefault="002B0618">
      <w:pPr>
        <w:pStyle w:val="TableofFigures"/>
        <w:rPr>
          <w:rFonts w:eastAsiaTheme="minorEastAsia"/>
          <w:noProof/>
          <w:sz w:val="22"/>
          <w:lang w:eastAsia="en-US"/>
        </w:rPr>
      </w:pPr>
      <w:hyperlink w:anchor="_Toc527367740" w:history="1">
        <w:r w:rsidRPr="00B90925">
          <w:rPr>
            <w:rStyle w:val="Hyperlink"/>
            <w:noProof/>
          </w:rPr>
          <w:t>Table 61: Hot Aisle Card Cooling Tier Definitions (LFM)</w:t>
        </w:r>
        <w:r>
          <w:rPr>
            <w:noProof/>
            <w:webHidden/>
          </w:rPr>
          <w:tab/>
        </w:r>
        <w:r>
          <w:rPr>
            <w:noProof/>
            <w:webHidden/>
          </w:rPr>
          <w:fldChar w:fldCharType="begin"/>
        </w:r>
        <w:r>
          <w:rPr>
            <w:noProof/>
            <w:webHidden/>
          </w:rPr>
          <w:instrText xml:space="preserve"> PAGEREF _Toc527367740 \h </w:instrText>
        </w:r>
        <w:r>
          <w:rPr>
            <w:noProof/>
            <w:webHidden/>
          </w:rPr>
        </w:r>
        <w:r>
          <w:rPr>
            <w:noProof/>
            <w:webHidden/>
          </w:rPr>
          <w:fldChar w:fldCharType="separate"/>
        </w:r>
        <w:r>
          <w:rPr>
            <w:noProof/>
            <w:webHidden/>
          </w:rPr>
          <w:t>171</w:t>
        </w:r>
        <w:r>
          <w:rPr>
            <w:noProof/>
            <w:webHidden/>
          </w:rPr>
          <w:fldChar w:fldCharType="end"/>
        </w:r>
      </w:hyperlink>
    </w:p>
    <w:p w14:paraId="4744E2A0" w14:textId="77777777" w:rsidR="002B0618" w:rsidRDefault="002B0618">
      <w:pPr>
        <w:pStyle w:val="TableofFigures"/>
        <w:rPr>
          <w:rFonts w:eastAsiaTheme="minorEastAsia"/>
          <w:noProof/>
          <w:sz w:val="22"/>
          <w:lang w:eastAsia="en-US"/>
        </w:rPr>
      </w:pPr>
      <w:hyperlink w:anchor="_Toc527367741" w:history="1">
        <w:r w:rsidRPr="00B90925">
          <w:rPr>
            <w:rStyle w:val="Hyperlink"/>
            <w:noProof/>
          </w:rPr>
          <w:t>Table 62: Cold Aisle Card Cooling Tier Definitions (LFM)</w:t>
        </w:r>
        <w:r>
          <w:rPr>
            <w:noProof/>
            <w:webHidden/>
          </w:rPr>
          <w:tab/>
        </w:r>
        <w:r>
          <w:rPr>
            <w:noProof/>
            <w:webHidden/>
          </w:rPr>
          <w:fldChar w:fldCharType="begin"/>
        </w:r>
        <w:r>
          <w:rPr>
            <w:noProof/>
            <w:webHidden/>
          </w:rPr>
          <w:instrText xml:space="preserve"> PAGEREF _Toc527367741 \h </w:instrText>
        </w:r>
        <w:r>
          <w:rPr>
            <w:noProof/>
            <w:webHidden/>
          </w:rPr>
        </w:r>
        <w:r>
          <w:rPr>
            <w:noProof/>
            <w:webHidden/>
          </w:rPr>
          <w:fldChar w:fldCharType="separate"/>
        </w:r>
        <w:r>
          <w:rPr>
            <w:noProof/>
            <w:webHidden/>
          </w:rPr>
          <w:t>172</w:t>
        </w:r>
        <w:r>
          <w:rPr>
            <w:noProof/>
            <w:webHidden/>
          </w:rPr>
          <w:fldChar w:fldCharType="end"/>
        </w:r>
      </w:hyperlink>
    </w:p>
    <w:p w14:paraId="38B6E3A0" w14:textId="77777777" w:rsidR="002B0618" w:rsidRDefault="002B0618">
      <w:pPr>
        <w:pStyle w:val="TableofFigures"/>
        <w:rPr>
          <w:rFonts w:eastAsiaTheme="minorEastAsia"/>
          <w:noProof/>
          <w:sz w:val="22"/>
          <w:lang w:eastAsia="en-US"/>
        </w:rPr>
      </w:pPr>
      <w:hyperlink w:anchor="_Toc527367742" w:history="1">
        <w:r w:rsidRPr="00B90925">
          <w:rPr>
            <w:rStyle w:val="Hyperlink"/>
            <w:noProof/>
          </w:rPr>
          <w:t>Table 63: Random Virbation Testing 1.88 G</w:t>
        </w:r>
        <w:r w:rsidRPr="00B90925">
          <w:rPr>
            <w:rStyle w:val="Hyperlink"/>
            <w:noProof/>
            <w:vertAlign w:val="subscript"/>
          </w:rPr>
          <w:t>RMS</w:t>
        </w:r>
        <w:r w:rsidRPr="00B90925">
          <w:rPr>
            <w:rStyle w:val="Hyperlink"/>
            <w:noProof/>
          </w:rPr>
          <w:t xml:space="preserve"> Profile</w:t>
        </w:r>
        <w:r>
          <w:rPr>
            <w:noProof/>
            <w:webHidden/>
          </w:rPr>
          <w:tab/>
        </w:r>
        <w:r>
          <w:rPr>
            <w:noProof/>
            <w:webHidden/>
          </w:rPr>
          <w:fldChar w:fldCharType="begin"/>
        </w:r>
        <w:r>
          <w:rPr>
            <w:noProof/>
            <w:webHidden/>
          </w:rPr>
          <w:instrText xml:space="preserve"> PAGEREF _Toc527367742 \h </w:instrText>
        </w:r>
        <w:r>
          <w:rPr>
            <w:noProof/>
            <w:webHidden/>
          </w:rPr>
        </w:r>
        <w:r>
          <w:rPr>
            <w:noProof/>
            <w:webHidden/>
          </w:rPr>
          <w:fldChar w:fldCharType="separate"/>
        </w:r>
        <w:r>
          <w:rPr>
            <w:noProof/>
            <w:webHidden/>
          </w:rPr>
          <w:t>173</w:t>
        </w:r>
        <w:r>
          <w:rPr>
            <w:noProof/>
            <w:webHidden/>
          </w:rPr>
          <w:fldChar w:fldCharType="end"/>
        </w:r>
      </w:hyperlink>
    </w:p>
    <w:p w14:paraId="5B47403F" w14:textId="77777777" w:rsidR="002B0618" w:rsidRDefault="002B0618">
      <w:pPr>
        <w:pStyle w:val="TableofFigures"/>
        <w:rPr>
          <w:rFonts w:eastAsiaTheme="minorEastAsia"/>
          <w:noProof/>
          <w:sz w:val="22"/>
          <w:lang w:eastAsia="en-US"/>
        </w:rPr>
      </w:pPr>
      <w:hyperlink w:anchor="_Toc527367743" w:history="1">
        <w:r w:rsidRPr="00B90925">
          <w:rPr>
            <w:rStyle w:val="Hyperlink"/>
            <w:noProof/>
          </w:rPr>
          <w:t>Table 64: FCC Class A Radiated and Conducted Emissions Requirements Based on Geographical Location</w:t>
        </w:r>
        <w:r>
          <w:rPr>
            <w:noProof/>
            <w:webHidden/>
          </w:rPr>
          <w:tab/>
        </w:r>
        <w:r>
          <w:rPr>
            <w:noProof/>
            <w:webHidden/>
          </w:rPr>
          <w:fldChar w:fldCharType="begin"/>
        </w:r>
        <w:r>
          <w:rPr>
            <w:noProof/>
            <w:webHidden/>
          </w:rPr>
          <w:instrText xml:space="preserve"> PAGEREF _Toc527367743 \h </w:instrText>
        </w:r>
        <w:r>
          <w:rPr>
            <w:noProof/>
            <w:webHidden/>
          </w:rPr>
        </w:r>
        <w:r>
          <w:rPr>
            <w:noProof/>
            <w:webHidden/>
          </w:rPr>
          <w:fldChar w:fldCharType="separate"/>
        </w:r>
        <w:r>
          <w:rPr>
            <w:noProof/>
            <w:webHidden/>
          </w:rPr>
          <w:t>176</w:t>
        </w:r>
        <w:r>
          <w:rPr>
            <w:noProof/>
            <w:webHidden/>
          </w:rPr>
          <w:fldChar w:fldCharType="end"/>
        </w:r>
      </w:hyperlink>
    </w:p>
    <w:p w14:paraId="5778A9E5" w14:textId="77777777" w:rsidR="002B0618" w:rsidRDefault="002B0618">
      <w:pPr>
        <w:pStyle w:val="TableofFigures"/>
        <w:rPr>
          <w:rFonts w:eastAsiaTheme="minorEastAsia"/>
          <w:noProof/>
          <w:sz w:val="22"/>
          <w:lang w:eastAsia="en-US"/>
        </w:rPr>
      </w:pPr>
      <w:hyperlink w:anchor="_Toc527367744" w:history="1">
        <w:r w:rsidRPr="00B90925">
          <w:rPr>
            <w:rStyle w:val="Hyperlink"/>
            <w:noProof/>
          </w:rPr>
          <w:t>Table 65: Safety Requirements</w:t>
        </w:r>
        <w:r>
          <w:rPr>
            <w:noProof/>
            <w:webHidden/>
          </w:rPr>
          <w:tab/>
        </w:r>
        <w:r>
          <w:rPr>
            <w:noProof/>
            <w:webHidden/>
          </w:rPr>
          <w:fldChar w:fldCharType="begin"/>
        </w:r>
        <w:r>
          <w:rPr>
            <w:noProof/>
            <w:webHidden/>
          </w:rPr>
          <w:instrText xml:space="preserve"> PAGEREF _Toc527367744 \h </w:instrText>
        </w:r>
        <w:r>
          <w:rPr>
            <w:noProof/>
            <w:webHidden/>
          </w:rPr>
        </w:r>
        <w:r>
          <w:rPr>
            <w:noProof/>
            <w:webHidden/>
          </w:rPr>
          <w:fldChar w:fldCharType="separate"/>
        </w:r>
        <w:r>
          <w:rPr>
            <w:noProof/>
            <w:webHidden/>
          </w:rPr>
          <w:t>177</w:t>
        </w:r>
        <w:r>
          <w:rPr>
            <w:noProof/>
            <w:webHidden/>
          </w:rPr>
          <w:fldChar w:fldCharType="end"/>
        </w:r>
      </w:hyperlink>
    </w:p>
    <w:p w14:paraId="4B1A9D71" w14:textId="77777777" w:rsidR="002B0618" w:rsidRDefault="002B0618">
      <w:pPr>
        <w:pStyle w:val="TableofFigures"/>
        <w:rPr>
          <w:rFonts w:eastAsiaTheme="minorEastAsia"/>
          <w:noProof/>
          <w:sz w:val="22"/>
          <w:lang w:eastAsia="en-US"/>
        </w:rPr>
      </w:pPr>
      <w:hyperlink w:anchor="_Toc527367745" w:history="1">
        <w:r w:rsidRPr="00B90925">
          <w:rPr>
            <w:rStyle w:val="Hyperlink"/>
            <w:noProof/>
          </w:rPr>
          <w:t>Table 66: Immunity (ESD) Requirements</w:t>
        </w:r>
        <w:r>
          <w:rPr>
            <w:noProof/>
            <w:webHidden/>
          </w:rPr>
          <w:tab/>
        </w:r>
        <w:r>
          <w:rPr>
            <w:noProof/>
            <w:webHidden/>
          </w:rPr>
          <w:fldChar w:fldCharType="begin"/>
        </w:r>
        <w:r>
          <w:rPr>
            <w:noProof/>
            <w:webHidden/>
          </w:rPr>
          <w:instrText xml:space="preserve"> PAGEREF _Toc527367745 \h </w:instrText>
        </w:r>
        <w:r>
          <w:rPr>
            <w:noProof/>
            <w:webHidden/>
          </w:rPr>
        </w:r>
        <w:r>
          <w:rPr>
            <w:noProof/>
            <w:webHidden/>
          </w:rPr>
          <w:fldChar w:fldCharType="separate"/>
        </w:r>
        <w:r>
          <w:rPr>
            <w:noProof/>
            <w:webHidden/>
          </w:rPr>
          <w:t>177</w:t>
        </w:r>
        <w:r>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4" w:name="_Toc433238015"/>
      <w:bookmarkStart w:id="5" w:name="_Toc433238016"/>
      <w:bookmarkStart w:id="6" w:name="_Toc433238017"/>
      <w:bookmarkStart w:id="7" w:name="_Toc433238018"/>
      <w:bookmarkStart w:id="8" w:name="_Toc433238019"/>
      <w:bookmarkStart w:id="9" w:name="_Toc433238020"/>
      <w:bookmarkStart w:id="10" w:name="_Toc433238021"/>
      <w:bookmarkStart w:id="11" w:name="_Toc527367377"/>
      <w:bookmarkEnd w:id="4"/>
      <w:bookmarkEnd w:id="5"/>
      <w:bookmarkEnd w:id="6"/>
      <w:bookmarkEnd w:id="7"/>
      <w:bookmarkEnd w:id="8"/>
      <w:bookmarkEnd w:id="9"/>
      <w:bookmarkEnd w:id="10"/>
      <w:r w:rsidRPr="006A273A">
        <w:lastRenderedPageBreak/>
        <w:t>Overview</w:t>
      </w:r>
      <w:bookmarkEnd w:id="11"/>
    </w:p>
    <w:p w14:paraId="7F2FF528" w14:textId="77777777" w:rsidR="00AC42FD" w:rsidRPr="006A273A" w:rsidRDefault="00AC42FD" w:rsidP="003244C7">
      <w:pPr>
        <w:pStyle w:val="Heading2"/>
      </w:pPr>
      <w:bookmarkStart w:id="12" w:name="_Toc500769830"/>
      <w:bookmarkStart w:id="13" w:name="_Toc159658777"/>
      <w:bookmarkStart w:id="14" w:name="_Toc295975515"/>
      <w:bookmarkStart w:id="15" w:name="_Toc249775987"/>
      <w:bookmarkStart w:id="16" w:name="_Toc527367378"/>
      <w:r w:rsidRPr="004814CE">
        <w:t>License</w:t>
      </w:r>
      <w:bookmarkEnd w:id="12"/>
      <w:bookmarkEnd w:id="16"/>
    </w:p>
    <w:bookmarkEnd w:id="13"/>
    <w:bookmarkEnd w:id="14"/>
    <w:bookmarkEnd w:id="15"/>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222363">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7" w:name="_Toc527367379"/>
      <w:r>
        <w:lastRenderedPageBreak/>
        <w:t>Acknowledgements</w:t>
      </w:r>
      <w:bookmarkEnd w:id="17"/>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7C6E6C">
      <w:pPr>
        <w:pStyle w:val="Caption"/>
      </w:pPr>
      <w:bookmarkStart w:id="18" w:name="_Toc527367680"/>
      <w:r>
        <w:t xml:space="preserve">Table </w:t>
      </w:r>
      <w:r>
        <w:fldChar w:fldCharType="begin"/>
      </w:r>
      <w:r>
        <w:instrText xml:space="preserve"> SEQ Table \* ARABIC </w:instrText>
      </w:r>
      <w:r>
        <w:fldChar w:fldCharType="separate"/>
      </w:r>
      <w:r w:rsidR="006F777F">
        <w:t>1</w:t>
      </w:r>
      <w:r>
        <w:fldChar w:fldCharType="end"/>
      </w:r>
      <w:r>
        <w:t>: Acknowledgements – By Company</w:t>
      </w:r>
      <w:bookmarkEnd w:id="18"/>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r>
              <w:t>Keysig</w:t>
            </w:r>
            <w:r w:rsidR="004010D4">
              <w:t>h</w:t>
            </w:r>
            <w:r>
              <w:t>t Technologies</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r>
              <w:t>Cavium, Inc.</w:t>
            </w:r>
          </w:p>
        </w:tc>
        <w:tc>
          <w:tcPr>
            <w:tcW w:w="4770" w:type="dxa"/>
          </w:tcPr>
          <w:p w14:paraId="12ACDE20" w14:textId="34F8E4CD" w:rsidR="004010D4" w:rsidRDefault="004010D4" w:rsidP="004010D4">
            <w:pPr>
              <w:ind w:left="0"/>
            </w:pPr>
            <w:r>
              <w:t>Mellanox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r>
              <w:t>Netronome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CC589E">
      <w:pPr>
        <w:pStyle w:val="Heading2"/>
        <w:rPr>
          <w:moveTo w:id="19" w:author="Ng, Thomas1 [2]" w:date="2018-09-10T10:47:00Z"/>
        </w:rPr>
      </w:pPr>
      <w:bookmarkStart w:id="20" w:name="_Toc527367380"/>
      <w:moveToRangeStart w:id="21" w:author="Ng, Thomas1 [2]" w:date="2018-09-10T10:47:00Z" w:name="move524339799"/>
      <w:moveTo w:id="22" w:author="Ng, Thomas1 [2]" w:date="2018-09-10T10:47:00Z">
        <w:r>
          <w:lastRenderedPageBreak/>
          <w:t>References</w:t>
        </w:r>
        <w:bookmarkEnd w:id="20"/>
      </w:moveTo>
    </w:p>
    <w:p w14:paraId="5940D5F4" w14:textId="77777777" w:rsidR="00CC589E" w:rsidRDefault="00CC589E" w:rsidP="00222363">
      <w:pPr>
        <w:pStyle w:val="ListParagraph"/>
        <w:numPr>
          <w:ilvl w:val="0"/>
          <w:numId w:val="8"/>
        </w:numPr>
        <w:rPr>
          <w:moveTo w:id="23" w:author="Ng, Thomas1 [2]" w:date="2018-09-10T10:47:00Z"/>
        </w:rPr>
      </w:pPr>
      <w:moveTo w:id="24" w:author="Ng, Thomas1 [2]" w:date="2018-09-10T10:47:00Z">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moveTo>
    </w:p>
    <w:p w14:paraId="275CE6C1" w14:textId="77777777" w:rsidR="00CC589E" w:rsidRDefault="00CC589E" w:rsidP="00222363">
      <w:pPr>
        <w:pStyle w:val="ListParagraph"/>
        <w:numPr>
          <w:ilvl w:val="0"/>
          <w:numId w:val="8"/>
        </w:numPr>
        <w:rPr>
          <w:moveTo w:id="25" w:author="Ng, Thomas1 [2]" w:date="2018-09-10T10:47:00Z"/>
        </w:rPr>
      </w:pPr>
      <w:moveTo w:id="26" w:author="Ng, Thomas1 [2]" w:date="2018-09-10T10:47:00Z">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moveTo>
    </w:p>
    <w:p w14:paraId="320D5048" w14:textId="77777777" w:rsidR="00CC589E" w:rsidRDefault="00CC589E" w:rsidP="00222363">
      <w:pPr>
        <w:pStyle w:val="ListParagraph"/>
        <w:numPr>
          <w:ilvl w:val="0"/>
          <w:numId w:val="8"/>
        </w:numPr>
        <w:rPr>
          <w:moveTo w:id="27" w:author="Ng, Thomas1 [2]" w:date="2018-09-10T10:47:00Z"/>
        </w:rPr>
      </w:pPr>
      <w:moveTo w:id="28" w:author="Ng, Thomas1 [2]" w:date="2018-09-10T10:47:00Z">
        <w:r>
          <w:t>DMTF Standard. DSP0236, Management Component Transport Protocol (MCTP) Base Specification. Distributed Management Task Force (DMTF), Rev 1.3.0, November 24th, 2016.</w:t>
        </w:r>
      </w:moveTo>
    </w:p>
    <w:p w14:paraId="43CDAFA6" w14:textId="77777777" w:rsidR="00CC589E" w:rsidRDefault="00CC589E" w:rsidP="00222363">
      <w:pPr>
        <w:pStyle w:val="ListParagraph"/>
        <w:numPr>
          <w:ilvl w:val="0"/>
          <w:numId w:val="8"/>
        </w:numPr>
        <w:rPr>
          <w:moveTo w:id="29" w:author="Ng, Thomas1 [2]" w:date="2018-09-10T10:47:00Z"/>
        </w:rPr>
      </w:pPr>
      <w:moveTo w:id="30" w:author="Ng, Thomas1 [2]" w:date="2018-09-10T10:47:00Z">
        <w:r>
          <w:t>DMTF Standard. DSP0237, Management Component Transport Protocol (MCTP) SMBus/I2C Transport Binding Specification. Distributed Management Task Force (DMTF), Rev 1.1.0, May 21st, 2017.</w:t>
        </w:r>
      </w:moveTo>
    </w:p>
    <w:p w14:paraId="44D856CF" w14:textId="77777777" w:rsidR="00CC589E" w:rsidRDefault="00CC589E" w:rsidP="00222363">
      <w:pPr>
        <w:pStyle w:val="ListParagraph"/>
        <w:numPr>
          <w:ilvl w:val="0"/>
          <w:numId w:val="8"/>
        </w:numPr>
        <w:rPr>
          <w:moveTo w:id="31" w:author="Ng, Thomas1 [2]" w:date="2018-09-10T10:47:00Z"/>
        </w:rPr>
      </w:pPr>
      <w:moveTo w:id="32" w:author="Ng, Thomas1 [2]" w:date="2018-09-10T10:47:00Z">
        <w:r>
          <w:t>DMTF Standard. DSP0238, Management Component Transport Protocol (MCTP) PCIe VDM Transport Binding Specification. Distributed Management Task Force (DMTF), Rev 1.0.2, December 7th, 2014.</w:t>
        </w:r>
      </w:moveTo>
    </w:p>
    <w:p w14:paraId="3A87256E" w14:textId="77777777" w:rsidR="00CC589E" w:rsidRDefault="00CC589E" w:rsidP="00222363">
      <w:pPr>
        <w:pStyle w:val="ListParagraph"/>
        <w:numPr>
          <w:ilvl w:val="0"/>
          <w:numId w:val="8"/>
        </w:numPr>
        <w:rPr>
          <w:moveTo w:id="33" w:author="Ng, Thomas1 [2]" w:date="2018-09-10T10:47:00Z"/>
        </w:rPr>
      </w:pPr>
      <w:moveTo w:id="34" w:author="Ng, Thomas1 [2]" w:date="2018-09-10T10:47:00Z">
        <w:r>
          <w:t>DMTF Standard. DSP0239, MCTP IDs and Codes Specification. Distributed Management Task Force (DMTF), Rev 1.5.0, December 17th, 2017.</w:t>
        </w:r>
      </w:moveTo>
    </w:p>
    <w:p w14:paraId="6DB3CBD1" w14:textId="77777777" w:rsidR="00CC589E" w:rsidRDefault="00CC589E" w:rsidP="00222363">
      <w:pPr>
        <w:pStyle w:val="ListParagraph"/>
        <w:numPr>
          <w:ilvl w:val="0"/>
          <w:numId w:val="8"/>
        </w:numPr>
        <w:rPr>
          <w:moveTo w:id="35" w:author="Ng, Thomas1 [2]" w:date="2018-09-10T10:47:00Z"/>
        </w:rPr>
      </w:pPr>
      <w:moveTo w:id="36" w:author="Ng, Thomas1 [2]" w:date="2018-09-10T10:47:00Z">
        <w:r>
          <w:t>DMTF Standard. DSP0240, Platform Level Data Model (PLDM) Base Specification. Distributed Management Task Force (DMTF), Rev 1.0.0, April 23rd, 2009.</w:t>
        </w:r>
      </w:moveTo>
    </w:p>
    <w:p w14:paraId="259F0F7B" w14:textId="77777777" w:rsidR="00CC589E" w:rsidRDefault="00CC589E" w:rsidP="00222363">
      <w:pPr>
        <w:pStyle w:val="ListParagraph"/>
        <w:numPr>
          <w:ilvl w:val="0"/>
          <w:numId w:val="8"/>
        </w:numPr>
        <w:rPr>
          <w:moveTo w:id="37" w:author="Ng, Thomas1 [2]" w:date="2018-09-10T10:47:00Z"/>
        </w:rPr>
      </w:pPr>
      <w:moveTo w:id="38" w:author="Ng, Thomas1 [2]" w:date="2018-09-10T10:47:00Z">
        <w:r>
          <w:t>DMTF Standard. DSP0240, Platform Level Data Model (PLDM) over MCTP Binding Specification. Distributed Management Task Force (DMTF), Rev 1.0.0, April 23rd, 2009.</w:t>
        </w:r>
      </w:moveTo>
    </w:p>
    <w:p w14:paraId="6221B394" w14:textId="77777777" w:rsidR="00CC589E" w:rsidRDefault="00CC589E" w:rsidP="00222363">
      <w:pPr>
        <w:pStyle w:val="ListParagraph"/>
        <w:numPr>
          <w:ilvl w:val="0"/>
          <w:numId w:val="8"/>
        </w:numPr>
        <w:rPr>
          <w:moveTo w:id="39" w:author="Ng, Thomas1 [2]" w:date="2018-09-10T10:47:00Z"/>
        </w:rPr>
      </w:pPr>
      <w:moveTo w:id="40" w:author="Ng, Thomas1 [2]" w:date="2018-09-10T10:47:00Z">
        <w:r>
          <w:t>DMTF Standard. DSP0245, Platform Level Data Model (PLDM) IDs and Codes Specification. Distributed Management Task Force (DMTF), Rev 1.2.0, November 24th, 2016.</w:t>
        </w:r>
      </w:moveTo>
    </w:p>
    <w:p w14:paraId="41F3230F" w14:textId="77777777" w:rsidR="00CC589E" w:rsidRDefault="00CC589E" w:rsidP="00222363">
      <w:pPr>
        <w:pStyle w:val="ListParagraph"/>
        <w:numPr>
          <w:ilvl w:val="0"/>
          <w:numId w:val="8"/>
        </w:numPr>
        <w:rPr>
          <w:moveTo w:id="41" w:author="Ng, Thomas1 [2]" w:date="2018-09-10T10:47:00Z"/>
        </w:rPr>
      </w:pPr>
      <w:moveTo w:id="42" w:author="Ng, Thomas1 [2]" w:date="2018-09-10T10:47:00Z">
        <w:r>
          <w:t>DMTF Standard. DSP0248, Platform Level Data Model (PLDM) for Platform Monitoring and Control Specification. Distributed Management Task Force (DMTF), Rev 1.1.1, January 10th, 2017.</w:t>
        </w:r>
      </w:moveTo>
    </w:p>
    <w:p w14:paraId="2794DEAD" w14:textId="77777777" w:rsidR="00CC589E" w:rsidRDefault="00CC589E" w:rsidP="00222363">
      <w:pPr>
        <w:pStyle w:val="ListParagraph"/>
        <w:numPr>
          <w:ilvl w:val="0"/>
          <w:numId w:val="8"/>
        </w:numPr>
        <w:rPr>
          <w:moveTo w:id="43" w:author="Ng, Thomas1 [2]" w:date="2018-09-10T10:47:00Z"/>
        </w:rPr>
      </w:pPr>
      <w:moveTo w:id="44" w:author="Ng, Thomas1 [2]" w:date="2018-09-10T10:47:00Z">
        <w:r>
          <w:t>DMTF Standard. DSP0249, Platform Level Data Model (PLDM) State Sets Specification. Distributed Management Task Force (DMTF), Rev 1.0.0, March 16th, 2009.</w:t>
        </w:r>
      </w:moveTo>
    </w:p>
    <w:p w14:paraId="152F5FBA" w14:textId="77777777" w:rsidR="00CC589E" w:rsidRDefault="00CC589E" w:rsidP="00222363">
      <w:pPr>
        <w:pStyle w:val="ListParagraph"/>
        <w:numPr>
          <w:ilvl w:val="0"/>
          <w:numId w:val="8"/>
        </w:numPr>
        <w:rPr>
          <w:moveTo w:id="45" w:author="Ng, Thomas1 [2]" w:date="2018-09-10T10:47:00Z"/>
        </w:rPr>
      </w:pPr>
      <w:moveTo w:id="46" w:author="Ng, Thomas1 [2]" w:date="2018-09-10T10:47:00Z">
        <w:r>
          <w:t>DMTF Standard. DSP0261, NC-SI over MCTP Binding Specification. Distributed Management Task Force (DMTF), Rev 1.2.0, August 26th, 2017.</w:t>
        </w:r>
      </w:moveTo>
    </w:p>
    <w:p w14:paraId="557823FB" w14:textId="77777777" w:rsidR="00CC589E" w:rsidRDefault="00CC589E" w:rsidP="00222363">
      <w:pPr>
        <w:pStyle w:val="ListParagraph"/>
        <w:numPr>
          <w:ilvl w:val="0"/>
          <w:numId w:val="8"/>
        </w:numPr>
        <w:rPr>
          <w:moveTo w:id="47" w:author="Ng, Thomas1 [2]" w:date="2018-09-10T10:47:00Z"/>
        </w:rPr>
      </w:pPr>
      <w:moveTo w:id="48" w:author="Ng, Thomas1 [2]" w:date="2018-09-10T10:47:00Z">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moveTo>
    </w:p>
    <w:p w14:paraId="7D0943F9" w14:textId="77777777" w:rsidR="00CC589E" w:rsidRDefault="00CC589E" w:rsidP="00222363">
      <w:pPr>
        <w:pStyle w:val="ListParagraph"/>
        <w:numPr>
          <w:ilvl w:val="0"/>
          <w:numId w:val="8"/>
        </w:numPr>
        <w:rPr>
          <w:moveTo w:id="49" w:author="Ng, Thomas1 [2]" w:date="2018-09-10T10:47:00Z"/>
        </w:rPr>
      </w:pPr>
      <w:moveTo w:id="50" w:author="Ng, Thomas1 [2]" w:date="2018-09-10T10:47:00Z">
        <w:r>
          <w:t xml:space="preserve">IPC. </w:t>
        </w:r>
        <w:r w:rsidRPr="009343D0">
          <w:t>IPC-TM-650 Test Methods Manual number 2.4.53. Dye and Pull Test Method (Formerly Known as Dye and Pry)</w:t>
        </w:r>
        <w:r>
          <w:t>, Association Connecting Electronics Industries, August 2017.</w:t>
        </w:r>
      </w:moveTo>
    </w:p>
    <w:p w14:paraId="6781A7F5" w14:textId="77777777" w:rsidR="00CC589E" w:rsidRDefault="00CC589E" w:rsidP="00222363">
      <w:pPr>
        <w:pStyle w:val="ListParagraph"/>
        <w:numPr>
          <w:ilvl w:val="0"/>
          <w:numId w:val="8"/>
        </w:numPr>
        <w:rPr>
          <w:moveTo w:id="51" w:author="Ng, Thomas1 [2]" w:date="2018-09-10T10:47:00Z"/>
        </w:rPr>
      </w:pPr>
      <w:moveTo w:id="52" w:author="Ng, Thomas1 [2]" w:date="2018-09-10T10:47:00Z">
        <w:r w:rsidRPr="00F47E01">
          <w:t>IPMI Platform Management FRU Information Storage Definition</w:t>
        </w:r>
        <w:r>
          <w:t>, v1.0 Document Revision 1.3, March 24</w:t>
        </w:r>
        <w:r w:rsidRPr="00F47E01">
          <w:rPr>
            <w:vertAlign w:val="superscript"/>
          </w:rPr>
          <w:t>th</w:t>
        </w:r>
        <w:r>
          <w:t>, 2015.</w:t>
        </w:r>
      </w:moveTo>
    </w:p>
    <w:p w14:paraId="74154F9F" w14:textId="77777777" w:rsidR="00CC589E" w:rsidRDefault="00CC589E" w:rsidP="00222363">
      <w:pPr>
        <w:pStyle w:val="ListParagraph"/>
        <w:numPr>
          <w:ilvl w:val="0"/>
          <w:numId w:val="8"/>
        </w:numPr>
        <w:rPr>
          <w:moveTo w:id="53" w:author="Ng, Thomas1 [2]" w:date="2018-09-10T10:47:00Z"/>
        </w:rPr>
      </w:pPr>
      <w:moveTo w:id="54" w:author="Ng, Thomas1 [2]" w:date="2018-09-10T10:47:00Z">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moveTo>
    </w:p>
    <w:p w14:paraId="709C7CFF" w14:textId="77777777" w:rsidR="00CC589E" w:rsidRDefault="00CC589E" w:rsidP="00222363">
      <w:pPr>
        <w:pStyle w:val="ListParagraph"/>
        <w:numPr>
          <w:ilvl w:val="0"/>
          <w:numId w:val="8"/>
        </w:numPr>
        <w:rPr>
          <w:moveTo w:id="55" w:author="Ng, Thomas1 [2]" w:date="2018-09-10T10:47:00Z"/>
        </w:rPr>
      </w:pPr>
      <w:moveTo w:id="56" w:author="Ng, Thomas1 [2]" w:date="2018-09-10T10:47:00Z">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moveTo>
    </w:p>
    <w:p w14:paraId="3E7434C1" w14:textId="77777777" w:rsidR="00CC589E" w:rsidRPr="0065572F" w:rsidRDefault="00CC589E" w:rsidP="00222363">
      <w:pPr>
        <w:pStyle w:val="ListParagraph"/>
        <w:numPr>
          <w:ilvl w:val="0"/>
          <w:numId w:val="8"/>
        </w:numPr>
        <w:rPr>
          <w:moveTo w:id="57" w:author="Ng, Thomas1 [2]" w:date="2018-09-10T10:47:00Z"/>
        </w:rPr>
      </w:pPr>
      <w:moveTo w:id="58" w:author="Ng, Thomas1 [2]" w:date="2018-09-10T10:47:00Z">
        <w:r w:rsidRPr="0065572F">
          <w:t xml:space="preserve">Open Compute Project. </w:t>
        </w:r>
        <w:r w:rsidRPr="00D955CD">
          <w:rPr>
            <w:i/>
          </w:rPr>
          <w:t>OCP NIC Subgroup</w:t>
        </w:r>
        <w:r w:rsidRPr="0065572F">
          <w:t xml:space="preserve">. Online. </w:t>
        </w:r>
        <w:r>
          <w:fldChar w:fldCharType="begin"/>
        </w:r>
        <w:r>
          <w:instrText xml:space="preserve"> HYPERLINK "http://www.opencompute.org/wiki/Server/Mezz" </w:instrText>
        </w:r>
        <w:r>
          <w:fldChar w:fldCharType="separate"/>
        </w:r>
        <w:r w:rsidRPr="0065572F">
          <w:rPr>
            <w:rStyle w:val="Hyperlink"/>
          </w:rPr>
          <w:t>http://www.opencompute.org/wiki/Server/Mezz</w:t>
        </w:r>
        <w:r>
          <w:rPr>
            <w:rStyle w:val="Hyperlink"/>
          </w:rPr>
          <w:fldChar w:fldCharType="end"/>
        </w:r>
        <w:r w:rsidRPr="0065572F">
          <w:t xml:space="preserve"> </w:t>
        </w:r>
      </w:moveTo>
    </w:p>
    <w:p w14:paraId="0B189C2B" w14:textId="50B35CCF" w:rsidR="00CC589E" w:rsidRPr="0065572F" w:rsidRDefault="00CC589E" w:rsidP="00222363">
      <w:pPr>
        <w:pStyle w:val="ListParagraph"/>
        <w:numPr>
          <w:ilvl w:val="0"/>
          <w:numId w:val="8"/>
        </w:numPr>
        <w:rPr>
          <w:moveTo w:id="59" w:author="Ng, Thomas1 [2]" w:date="2018-09-10T10:47:00Z"/>
        </w:rPr>
      </w:pPr>
      <w:moveTo w:id="60" w:author="Ng, Thomas1 [2]" w:date="2018-09-10T10:47:00Z">
        <w:r w:rsidRPr="0065572F">
          <w:t>PCI</w:t>
        </w:r>
      </w:moveTo>
      <w:ins w:id="61" w:author="Ng, Thomas1" w:date="2018-09-20T14:12:00Z">
        <w:r w:rsidR="004B5B57">
          <w:t>-SIG®</w:t>
        </w:r>
      </w:ins>
      <w:moveTo w:id="62" w:author="Ng, Thomas1 [2]" w:date="2018-09-10T10:47:00Z">
        <w:del w:id="63" w:author="Ng, Thomas1" w:date="2018-09-20T14:12:00Z">
          <w:r w:rsidRPr="0065572F" w:rsidDel="004B5B57">
            <w:delText>e</w:delText>
          </w:r>
        </w:del>
        <w:del w:id="64" w:author="Ng, Thomas1" w:date="2018-09-20T14:13:00Z">
          <w:r w:rsidRPr="0065572F" w:rsidDel="004B5B57">
            <w:delText xml:space="preserve"> Base Specification</w:delText>
          </w:r>
        </w:del>
        <w:r w:rsidRPr="0065572F">
          <w:t xml:space="preserve">. </w:t>
        </w:r>
        <w:r w:rsidRPr="00A42898">
          <w:rPr>
            <w:i/>
          </w:rPr>
          <w:t>PCI Express</w:t>
        </w:r>
      </w:moveTo>
      <w:ins w:id="65" w:author="Ng, Thomas1" w:date="2018-09-20T14:10:00Z">
        <w:r w:rsidR="004B5B57">
          <w:rPr>
            <w:i/>
          </w:rPr>
          <w:t>®</w:t>
        </w:r>
      </w:ins>
      <w:moveTo w:id="66" w:author="Ng, Thomas1 [2]" w:date="2018-09-10T10:47:00Z">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moveTo>
    </w:p>
    <w:p w14:paraId="4A2BDF1C" w14:textId="7E432A1C" w:rsidR="00CC589E" w:rsidRPr="0065572F" w:rsidRDefault="00CC589E" w:rsidP="00222363">
      <w:pPr>
        <w:pStyle w:val="ListParagraph"/>
        <w:numPr>
          <w:ilvl w:val="0"/>
          <w:numId w:val="8"/>
        </w:numPr>
        <w:rPr>
          <w:moveTo w:id="67" w:author="Ng, Thomas1 [2]" w:date="2018-09-10T10:47:00Z"/>
        </w:rPr>
      </w:pPr>
      <w:moveTo w:id="68" w:author="Ng, Thomas1 [2]" w:date="2018-09-10T10:47:00Z">
        <w:r w:rsidRPr="0065572F">
          <w:t>PCI</w:t>
        </w:r>
      </w:moveTo>
      <w:ins w:id="69" w:author="Ng, Thomas1" w:date="2018-09-20T14:13:00Z">
        <w:r w:rsidR="004B5B57">
          <w:t>-SIG®</w:t>
        </w:r>
      </w:ins>
      <w:moveTo w:id="70" w:author="Ng, Thomas1 [2]" w:date="2018-09-10T10:47:00Z">
        <w:del w:id="71" w:author="Ng, Thomas1" w:date="2018-09-20T14:13:00Z">
          <w:r w:rsidRPr="0065572F" w:rsidDel="004B5B57">
            <w:delText>e Base Specification</w:delText>
          </w:r>
        </w:del>
        <w:r w:rsidRPr="0065572F">
          <w:t xml:space="preserve">. </w:t>
        </w:r>
        <w:r w:rsidRPr="00A42898">
          <w:rPr>
            <w:i/>
          </w:rPr>
          <w:t>PCI Express</w:t>
        </w:r>
      </w:moveTo>
      <w:ins w:id="72" w:author="Ng, Thomas1" w:date="2018-09-20T14:10:00Z">
        <w:r w:rsidR="004B5B57">
          <w:rPr>
            <w:i/>
          </w:rPr>
          <w:t>®</w:t>
        </w:r>
      </w:ins>
      <w:moveTo w:id="73" w:author="Ng, Thomas1 [2]" w:date="2018-09-10T10:47:00Z">
        <w:r w:rsidRPr="00A42898">
          <w:rPr>
            <w:i/>
          </w:rPr>
          <w:t xml:space="preserve"> Base Specification</w:t>
        </w:r>
        <w:r w:rsidRPr="00D955CD">
          <w:t>, Revision 4.0</w:t>
        </w:r>
        <w:r>
          <w:t xml:space="preserve"> Version 1.0, October 5</w:t>
        </w:r>
        <w:r w:rsidRPr="00FC65AE">
          <w:rPr>
            <w:vertAlign w:val="superscript"/>
          </w:rPr>
          <w:t>th</w:t>
        </w:r>
        <w:r>
          <w:t>, 2017</w:t>
        </w:r>
        <w:r w:rsidRPr="0065572F">
          <w:t>.</w:t>
        </w:r>
      </w:moveTo>
    </w:p>
    <w:p w14:paraId="101B0593" w14:textId="64D16014" w:rsidR="00CC589E" w:rsidRPr="0065572F" w:rsidRDefault="00CC589E" w:rsidP="00222363">
      <w:pPr>
        <w:pStyle w:val="ListParagraph"/>
        <w:numPr>
          <w:ilvl w:val="0"/>
          <w:numId w:val="8"/>
        </w:numPr>
        <w:rPr>
          <w:moveTo w:id="74" w:author="Ng, Thomas1 [2]" w:date="2018-09-10T10:47:00Z"/>
        </w:rPr>
      </w:pPr>
      <w:moveTo w:id="75" w:author="Ng, Thomas1 [2]" w:date="2018-09-10T10:47:00Z">
        <w:r w:rsidRPr="0065572F">
          <w:t>PCI</w:t>
        </w:r>
      </w:moveTo>
      <w:ins w:id="76" w:author="Ng, Thomas1" w:date="2018-09-20T14:13:00Z">
        <w:r w:rsidR="004B5B57">
          <w:t>-SIG®</w:t>
        </w:r>
      </w:ins>
      <w:moveTo w:id="77" w:author="Ng, Thomas1 [2]" w:date="2018-09-10T10:47:00Z">
        <w:del w:id="78" w:author="Ng, Thomas1" w:date="2018-09-20T14:13:00Z">
          <w:r w:rsidDel="004B5B57">
            <w:delText>e</w:delText>
          </w:r>
          <w:r w:rsidRPr="0065572F" w:rsidDel="004B5B57">
            <w:delText xml:space="preserve"> CEM Specification</w:delText>
          </w:r>
        </w:del>
        <w:r w:rsidRPr="0065572F">
          <w:t xml:space="preserve">. </w:t>
        </w:r>
        <w:r w:rsidRPr="00A42898">
          <w:rPr>
            <w:i/>
          </w:rPr>
          <w:t>PCI Express</w:t>
        </w:r>
      </w:moveTo>
      <w:ins w:id="79" w:author="Ng, Thomas1" w:date="2018-09-20T14:11:00Z">
        <w:r w:rsidR="004B5B57">
          <w:rPr>
            <w:i/>
          </w:rPr>
          <w:t>®</w:t>
        </w:r>
      </w:ins>
      <w:moveTo w:id="80" w:author="Ng, Thomas1 [2]" w:date="2018-09-10T10:47:00Z">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moveTo>
    </w:p>
    <w:p w14:paraId="77B1880E" w14:textId="4B146FA7" w:rsidR="00CC589E" w:rsidRPr="0065572F" w:rsidRDefault="00CC589E" w:rsidP="00222363">
      <w:pPr>
        <w:pStyle w:val="ListParagraph"/>
        <w:numPr>
          <w:ilvl w:val="0"/>
          <w:numId w:val="8"/>
        </w:numPr>
        <w:rPr>
          <w:moveTo w:id="81" w:author="Ng, Thomas1 [2]" w:date="2018-09-10T10:47:00Z"/>
        </w:rPr>
      </w:pPr>
      <w:moveTo w:id="82" w:author="Ng, Thomas1 [2]" w:date="2018-09-10T10:47:00Z">
        <w:r w:rsidRPr="0065572F">
          <w:lastRenderedPageBreak/>
          <w:t>PCI</w:t>
        </w:r>
      </w:moveTo>
      <w:ins w:id="83" w:author="Ng, Thomas1" w:date="2018-09-20T14:13:00Z">
        <w:r w:rsidR="004B5B57">
          <w:t>-SIG®</w:t>
        </w:r>
      </w:ins>
      <w:moveTo w:id="84" w:author="Ng, Thomas1 [2]" w:date="2018-09-10T10:47:00Z">
        <w:del w:id="85" w:author="Ng, Thomas1" w:date="2018-09-20T14:13:00Z">
          <w:r w:rsidDel="004B5B57">
            <w:delText>e</w:delText>
          </w:r>
          <w:r w:rsidRPr="0065572F" w:rsidDel="004B5B57">
            <w:delText xml:space="preserve"> CEM Specification</w:delText>
          </w:r>
        </w:del>
        <w:r w:rsidRPr="0065572F">
          <w:t xml:space="preserve">. </w:t>
        </w:r>
        <w:r w:rsidRPr="00A42898">
          <w:t>PCI Express</w:t>
        </w:r>
      </w:moveTo>
      <w:ins w:id="86" w:author="Ng, Thomas1" w:date="2018-09-20T14:11:00Z">
        <w:r w:rsidR="004B5B57">
          <w:t>®</w:t>
        </w:r>
      </w:ins>
      <w:moveTo w:id="87" w:author="Ng, Thomas1 [2]" w:date="2018-09-10T10:47:00Z">
        <w:r w:rsidRPr="00A42898">
          <w:t xml:space="preserve"> Card Electromechanical Specification</w:t>
        </w:r>
        <w:r w:rsidRPr="00D955CD">
          <w:t>, Revision 4.0 (draft)</w:t>
        </w:r>
        <w:r w:rsidRPr="0065572F">
          <w:t>.</w:t>
        </w:r>
      </w:moveTo>
    </w:p>
    <w:p w14:paraId="70BD6F01" w14:textId="77777777" w:rsidR="00CC589E" w:rsidRPr="0065572F" w:rsidRDefault="00CC589E" w:rsidP="00222363">
      <w:pPr>
        <w:pStyle w:val="ListParagraph"/>
        <w:numPr>
          <w:ilvl w:val="0"/>
          <w:numId w:val="8"/>
        </w:numPr>
        <w:rPr>
          <w:moveTo w:id="88" w:author="Ng, Thomas1 [2]" w:date="2018-09-10T10:47:00Z"/>
        </w:rPr>
      </w:pPr>
      <w:moveTo w:id="89" w:author="Ng, Thomas1 [2]" w:date="2018-09-10T10:47:00Z">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moveTo>
    </w:p>
    <w:p w14:paraId="2E586530" w14:textId="77777777" w:rsidR="00CC589E" w:rsidRDefault="00CC589E" w:rsidP="00222363">
      <w:pPr>
        <w:pStyle w:val="ListParagraph"/>
        <w:numPr>
          <w:ilvl w:val="0"/>
          <w:numId w:val="8"/>
        </w:numPr>
        <w:rPr>
          <w:moveTo w:id="90" w:author="Ng, Thomas1 [2]" w:date="2018-09-10T10:47:00Z"/>
        </w:rPr>
      </w:pPr>
      <w:moveTo w:id="91" w:author="Ng, Thomas1 [2]" w:date="2018-09-10T10:47:00Z">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moveTo>
    </w:p>
    <w:p w14:paraId="102EA49A" w14:textId="77777777" w:rsidR="00CC589E" w:rsidRDefault="00CC589E" w:rsidP="00222363">
      <w:pPr>
        <w:pStyle w:val="ListParagraph"/>
        <w:numPr>
          <w:ilvl w:val="0"/>
          <w:numId w:val="8"/>
        </w:numPr>
        <w:rPr>
          <w:moveTo w:id="92" w:author="Ng, Thomas1 [2]" w:date="2018-09-10T10:47:00Z"/>
        </w:rPr>
      </w:pPr>
      <w:moveTo w:id="93" w:author="Ng, Thomas1 [2]" w:date="2018-09-10T10:47:00Z">
        <w:r>
          <w:t xml:space="preserve">UEFI Specification Version 2.5, </w:t>
        </w:r>
        <w:r>
          <w:fldChar w:fldCharType="begin"/>
        </w:r>
        <w:r>
          <w:instrText xml:space="preserve"> HYPERLINK "http://www.uefi.org/sites/default/files/resources/UEFI%202_5.pdf" </w:instrText>
        </w:r>
        <w:r>
          <w:fldChar w:fldCharType="separate"/>
        </w:r>
        <w:r w:rsidRPr="00C419F3">
          <w:rPr>
            <w:rStyle w:val="Hyperlink"/>
          </w:rPr>
          <w:t>http://www.uefi.org/sites/default/files/resources/UEFI%202_5.pdf</w:t>
        </w:r>
        <w:r>
          <w:rPr>
            <w:rStyle w:val="Hyperlink"/>
          </w:rPr>
          <w:fldChar w:fldCharType="end"/>
        </w:r>
        <w:r>
          <w:t>, April 2015.</w:t>
        </w:r>
      </w:moveTo>
    </w:p>
    <w:p w14:paraId="686D6A54" w14:textId="77777777" w:rsidR="00CC589E" w:rsidRPr="0065572F" w:rsidRDefault="00CC589E" w:rsidP="00222363">
      <w:pPr>
        <w:pStyle w:val="ListParagraph"/>
        <w:numPr>
          <w:ilvl w:val="0"/>
          <w:numId w:val="8"/>
        </w:numPr>
        <w:rPr>
          <w:moveTo w:id="94" w:author="Ng, Thomas1 [2]" w:date="2018-09-10T10:47:00Z"/>
        </w:rPr>
      </w:pPr>
      <w:moveTo w:id="95" w:author="Ng, Thomas1 [2]" w:date="2018-09-10T10:47:00Z">
        <w:r>
          <w:t xml:space="preserve">USB Implementers Forum. </w:t>
        </w:r>
        <w:r>
          <w:rPr>
            <w:i/>
          </w:rPr>
          <w:t>Universal Serial Bus Specification,</w:t>
        </w:r>
        <w:r>
          <w:t xml:space="preserve"> Revision 2.0, April 27</w:t>
        </w:r>
        <w:r w:rsidRPr="00E87F8E">
          <w:rPr>
            <w:vertAlign w:val="superscript"/>
          </w:rPr>
          <w:t>th</w:t>
        </w:r>
        <w:r>
          <w:t>, 2000.</w:t>
        </w:r>
      </w:moveTo>
    </w:p>
    <w:p w14:paraId="4895162C" w14:textId="77777777" w:rsidR="00CC589E" w:rsidRDefault="00CC589E" w:rsidP="00CC589E">
      <w:pPr>
        <w:pStyle w:val="Heading3"/>
        <w:rPr>
          <w:moveTo w:id="96" w:author="Ng, Thomas1 [2]" w:date="2018-09-10T10:47:00Z"/>
        </w:rPr>
      </w:pPr>
      <w:bookmarkStart w:id="97" w:name="_Toc527367381"/>
      <w:moveTo w:id="98" w:author="Ng, Thomas1 [2]" w:date="2018-09-10T10:47:00Z">
        <w:r>
          <w:t>Trademarks</w:t>
        </w:r>
        <w:bookmarkEnd w:id="97"/>
      </w:moveTo>
    </w:p>
    <w:p w14:paraId="1A8060EA" w14:textId="77777777" w:rsidR="00CC589E" w:rsidRDefault="00CC589E" w:rsidP="00CC589E">
      <w:pPr>
        <w:spacing w:after="200" w:line="276" w:lineRule="auto"/>
        <w:ind w:left="0"/>
        <w:rPr>
          <w:moveTo w:id="99" w:author="Ng, Thomas1 [2]" w:date="2018-09-10T10:47:00Z"/>
        </w:rPr>
      </w:pPr>
      <w:moveTo w:id="100" w:author="Ng, Thomas1 [2]" w:date="2018-09-10T10:47:00Z">
        <w:r>
          <w:t xml:space="preserve">Names and brands may be claimed as trademarks by their respective companies. </w:t>
        </w:r>
      </w:moveTo>
    </w:p>
    <w:moveToRangeEnd w:id="21"/>
    <w:p w14:paraId="4767B9DD" w14:textId="55AE7C70" w:rsidR="00B02BAE" w:rsidRPr="001A35E2" w:rsidRDefault="00E664BB" w:rsidP="001A35E2">
      <w:pPr>
        <w:spacing w:after="200" w:line="276" w:lineRule="auto"/>
        <w:ind w:left="0"/>
        <w:rPr>
          <w:ins w:id="101" w:author="Ng, Thomas1" w:date="2018-09-11T10:34:00Z"/>
        </w:rPr>
      </w:pPr>
      <w:ins w:id="102" w:author="Ng, Thomas1" w:date="2018-10-08T07:28:00Z">
        <w:r w:rsidRPr="00E664BB">
          <w:t>PCIe® and PCI Express® are the registered trademarks of PCI-SIG.</w:t>
        </w:r>
      </w:ins>
      <w:ins w:id="103" w:author="Ng, Thomas1" w:date="2018-09-11T10:34:00Z">
        <w:r w:rsidR="00B02BAE">
          <w:br w:type="page"/>
        </w:r>
      </w:ins>
    </w:p>
    <w:p w14:paraId="31E5FEC7" w14:textId="75DD5736" w:rsidR="00985320" w:rsidRDefault="00417A5B" w:rsidP="003244C7">
      <w:pPr>
        <w:pStyle w:val="Heading2"/>
        <w:rPr>
          <w:ins w:id="104" w:author="Ng, Thomas1" w:date="2018-09-11T09:26:00Z"/>
        </w:rPr>
      </w:pPr>
      <w:bookmarkStart w:id="105" w:name="_Toc527367382"/>
      <w:ins w:id="106" w:author="Ng, Thomas1" w:date="2018-09-11T10:09:00Z">
        <w:r>
          <w:lastRenderedPageBreak/>
          <w:t>Acronyms</w:t>
        </w:r>
      </w:ins>
      <w:bookmarkEnd w:id="105"/>
    </w:p>
    <w:p w14:paraId="4394A4D7" w14:textId="43748425" w:rsidR="00985320" w:rsidRDefault="00985320" w:rsidP="00985320">
      <w:pPr>
        <w:ind w:left="0"/>
        <w:rPr>
          <w:ins w:id="107" w:author="Ng, Thomas1" w:date="2018-09-11T09:27:00Z"/>
        </w:rPr>
      </w:pPr>
      <w:ins w:id="108" w:author="Ng, Thomas1" w:date="2018-09-11T09:26:00Z">
        <w:r>
          <w:t>For the pur</w:t>
        </w:r>
      </w:ins>
      <w:ins w:id="109" w:author="Ng, Thomas1" w:date="2018-09-11T09:27:00Z">
        <w:r>
          <w:t xml:space="preserve">poses of the OCP NIC 3.0 specification, the following </w:t>
        </w:r>
      </w:ins>
      <w:ins w:id="110" w:author="Ng, Thomas1" w:date="2018-09-11T10:09:00Z">
        <w:r w:rsidR="00417A5B">
          <w:t>acronyms</w:t>
        </w:r>
      </w:ins>
      <w:ins w:id="111" w:author="Ng, Thomas1" w:date="2018-09-11T09:27:00Z">
        <w:r>
          <w:t xml:space="preserve"> apply:</w:t>
        </w:r>
      </w:ins>
    </w:p>
    <w:p w14:paraId="754E682F" w14:textId="77777777" w:rsidR="00985320" w:rsidRDefault="00985320" w:rsidP="00985320">
      <w:pPr>
        <w:ind w:left="0"/>
        <w:rPr>
          <w:ins w:id="112" w:author="Ng, Thomas1" w:date="2018-09-11T09:27:00Z"/>
        </w:rPr>
      </w:pPr>
    </w:p>
    <w:p w14:paraId="251DAC11" w14:textId="311383A4" w:rsidR="00C9588A" w:rsidRDefault="00C9588A" w:rsidP="007C6E6C">
      <w:pPr>
        <w:pStyle w:val="Caption"/>
        <w:rPr>
          <w:ins w:id="113" w:author="Ng, Thomas1" w:date="2018-09-11T10:18:00Z"/>
        </w:rPr>
      </w:pPr>
      <w:bookmarkStart w:id="114" w:name="_Toc527367681"/>
      <w:ins w:id="115" w:author="Ng, Thomas1" w:date="2018-09-11T10:18:00Z">
        <w:r>
          <w:t xml:space="preserve">Table </w:t>
        </w:r>
        <w:r>
          <w:fldChar w:fldCharType="begin"/>
        </w:r>
        <w:r>
          <w:instrText xml:space="preserve"> SEQ Table \* ARABIC </w:instrText>
        </w:r>
        <w:r>
          <w:fldChar w:fldCharType="separate"/>
        </w:r>
      </w:ins>
      <w:ins w:id="116" w:author="Ng, Thomas1" w:date="2018-10-15T11:21:00Z">
        <w:r w:rsidR="006F777F">
          <w:t>2</w:t>
        </w:r>
      </w:ins>
      <w:ins w:id="117" w:author="Ng, Thomas1" w:date="2018-09-11T10:18:00Z">
        <w:r>
          <w:fldChar w:fldCharType="end"/>
        </w:r>
        <w:r>
          <w:t>: Acronyms</w:t>
        </w:r>
        <w:bookmarkEnd w:id="114"/>
      </w:ins>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ins w:id="118" w:author="Ng, Thomas1"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ins w:id="119" w:author="Ng, Thomas1" w:date="2018-09-11T10:18:00Z"/>
                <w:b/>
              </w:rPr>
            </w:pPr>
            <w:ins w:id="120" w:author="Ng, Thomas1" w:date="2018-09-11T10:19:00Z">
              <w:r>
                <w:rPr>
                  <w:b/>
                </w:rPr>
                <w:t>Acronym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ins w:id="121" w:author="Ng, Thomas1" w:date="2018-09-11T10:18:00Z"/>
                <w:b/>
              </w:rPr>
            </w:pPr>
            <w:ins w:id="122" w:author="Ng, Thomas1" w:date="2018-09-11T10:19:00Z">
              <w:r>
                <w:rPr>
                  <w:b/>
                </w:rPr>
                <w:t>Definition</w:t>
              </w:r>
            </w:ins>
          </w:p>
        </w:tc>
      </w:tr>
      <w:tr w:rsidR="00B02BAE" w14:paraId="79820F70" w14:textId="77777777" w:rsidTr="00020E87">
        <w:trPr>
          <w:jc w:val="center"/>
          <w:ins w:id="123" w:author="Ng, Thomas1"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rPr>
                <w:ins w:id="124" w:author="Ng, Thomas1" w:date="2018-09-11T10:18:00Z"/>
              </w:rPr>
            </w:pPr>
            <w:ins w:id="125" w:author="Ng, Thomas1" w:date="2018-09-11T10:35:00Z">
              <w:r>
                <w:rPr>
                  <w:rFonts w:ascii="Calibri" w:hAnsi="Calibri" w:cs="Calibri"/>
                  <w:color w:val="000000"/>
                </w:rPr>
                <w:t>AIC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rPr>
                <w:ins w:id="126" w:author="Ng, Thomas1" w:date="2018-09-11T10:18:00Z"/>
              </w:rPr>
            </w:pPr>
            <w:ins w:id="127" w:author="Ng, Thomas1" w:date="2018-09-11T10:35:00Z">
              <w:r>
                <w:rPr>
                  <w:rFonts w:ascii="Calibri" w:hAnsi="Calibri" w:cs="Calibri"/>
                  <w:color w:val="000000"/>
                </w:rPr>
                <w:t>Add-in Card</w:t>
              </w:r>
            </w:ins>
          </w:p>
        </w:tc>
      </w:tr>
      <w:tr w:rsidR="00B02BAE" w14:paraId="612E80B1" w14:textId="77777777" w:rsidTr="00020E87">
        <w:trPr>
          <w:jc w:val="center"/>
          <w:ins w:id="128" w:author="Ng, Thomas1"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rPr>
                <w:ins w:id="129" w:author="Ng, Thomas1" w:date="2018-09-11T10:18:00Z"/>
              </w:rPr>
            </w:pPr>
            <w:ins w:id="130" w:author="Ng, Thomas1" w:date="2018-09-11T10:35:00Z">
              <w:r>
                <w:rPr>
                  <w:rFonts w:ascii="Calibri" w:hAnsi="Calibri" w:cs="Calibri"/>
                  <w:color w:val="000000"/>
                </w:rPr>
                <w:t>ASIC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rPr>
                <w:ins w:id="131" w:author="Ng, Thomas1" w:date="2018-09-11T10:18:00Z"/>
              </w:rPr>
            </w:pPr>
            <w:ins w:id="132" w:author="Ng, Thomas1" w:date="2018-09-11T10:35:00Z">
              <w:r>
                <w:rPr>
                  <w:rFonts w:ascii="Calibri" w:hAnsi="Calibri" w:cs="Calibri"/>
                  <w:color w:val="000000"/>
                </w:rPr>
                <w:t>Application Specific Integrated Circuit</w:t>
              </w:r>
            </w:ins>
          </w:p>
        </w:tc>
      </w:tr>
      <w:tr w:rsidR="00B02BAE" w14:paraId="662DEB57" w14:textId="77777777" w:rsidTr="00020E87">
        <w:trPr>
          <w:jc w:val="center"/>
          <w:ins w:id="133"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rPr>
                <w:ins w:id="134" w:author="Ng, Thomas1" w:date="2018-09-11T10:34:00Z"/>
              </w:rPr>
            </w:pPr>
            <w:ins w:id="135" w:author="Ng, Thomas1" w:date="2018-09-11T10:35:00Z">
              <w:r>
                <w:rPr>
                  <w:rFonts w:ascii="Calibri" w:hAnsi="Calibri" w:cs="Calibri"/>
                  <w:color w:val="000000"/>
                </w:rPr>
                <w:t>BGA</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rPr>
                <w:ins w:id="136" w:author="Ng, Thomas1" w:date="2018-09-11T10:34:00Z"/>
              </w:rPr>
            </w:pPr>
            <w:ins w:id="137" w:author="Ng, Thomas1" w:date="2018-09-11T10:35:00Z">
              <w:r>
                <w:rPr>
                  <w:rFonts w:ascii="Calibri" w:hAnsi="Calibri" w:cs="Calibri"/>
                  <w:color w:val="000000"/>
                </w:rPr>
                <w:t>Ball Grid Array</w:t>
              </w:r>
            </w:ins>
          </w:p>
        </w:tc>
      </w:tr>
      <w:tr w:rsidR="00B02BAE" w14:paraId="165861AF" w14:textId="77777777" w:rsidTr="00020E87">
        <w:trPr>
          <w:jc w:val="center"/>
          <w:ins w:id="138"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rPr>
                <w:ins w:id="139" w:author="Ng, Thomas1" w:date="2018-09-11T10:34:00Z"/>
              </w:rPr>
            </w:pPr>
            <w:ins w:id="140" w:author="Ng, Thomas1" w:date="2018-09-11T10:35:00Z">
              <w:r>
                <w:rPr>
                  <w:rFonts w:ascii="Calibri" w:hAnsi="Calibri" w:cs="Calibri"/>
                  <w:color w:val="000000"/>
                </w:rPr>
                <w:t>BMC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rPr>
                <w:ins w:id="141" w:author="Ng, Thomas1" w:date="2018-09-11T10:34:00Z"/>
              </w:rPr>
            </w:pPr>
            <w:ins w:id="142" w:author="Ng, Thomas1" w:date="2018-09-11T10:35:00Z">
              <w:r>
                <w:rPr>
                  <w:rFonts w:ascii="Calibri" w:hAnsi="Calibri" w:cs="Calibri"/>
                  <w:color w:val="000000"/>
                </w:rPr>
                <w:t>Baseboard Management Controller</w:t>
              </w:r>
            </w:ins>
          </w:p>
        </w:tc>
      </w:tr>
      <w:tr w:rsidR="00B02BAE" w14:paraId="575258E3" w14:textId="77777777" w:rsidTr="00020E87">
        <w:trPr>
          <w:jc w:val="center"/>
          <w:ins w:id="143"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rPr>
                <w:ins w:id="144" w:author="Ng, Thomas1" w:date="2018-09-11T10:34:00Z"/>
              </w:rPr>
            </w:pPr>
            <w:ins w:id="145" w:author="Ng, Thomas1" w:date="2018-09-11T10:35:00Z">
              <w:r>
                <w:rPr>
                  <w:rFonts w:ascii="Calibri" w:hAnsi="Calibri" w:cs="Calibri"/>
                  <w:color w:val="000000"/>
                </w:rPr>
                <w:t>BOM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rPr>
                <w:ins w:id="146" w:author="Ng, Thomas1" w:date="2018-09-11T10:34:00Z"/>
              </w:rPr>
            </w:pPr>
            <w:ins w:id="147" w:author="Ng, Thomas1" w:date="2018-09-11T10:35:00Z">
              <w:r>
                <w:rPr>
                  <w:rFonts w:ascii="Calibri" w:hAnsi="Calibri" w:cs="Calibri"/>
                  <w:color w:val="000000"/>
                </w:rPr>
                <w:t>Bill of Materials</w:t>
              </w:r>
            </w:ins>
          </w:p>
        </w:tc>
      </w:tr>
      <w:tr w:rsidR="00B02BAE" w14:paraId="41D1FB61" w14:textId="77777777" w:rsidTr="00020E87">
        <w:trPr>
          <w:jc w:val="center"/>
          <w:ins w:id="148"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rPr>
                <w:ins w:id="149" w:author="Ng, Thomas1" w:date="2018-09-11T10:34:00Z"/>
              </w:rPr>
            </w:pPr>
            <w:ins w:id="150" w:author="Ng, Thomas1" w:date="2018-09-11T10:35:00Z">
              <w:r>
                <w:rPr>
                  <w:rFonts w:ascii="Calibri" w:hAnsi="Calibri" w:cs="Calibri"/>
                  <w:color w:val="000000"/>
                </w:rPr>
                <w:t>CAD</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rPr>
                <w:ins w:id="151" w:author="Ng, Thomas1" w:date="2018-09-11T10:34:00Z"/>
              </w:rPr>
            </w:pPr>
            <w:ins w:id="152" w:author="Ng, Thomas1" w:date="2018-09-11T10:35:00Z">
              <w:r>
                <w:rPr>
                  <w:rFonts w:ascii="Calibri" w:hAnsi="Calibri" w:cs="Calibri"/>
                  <w:color w:val="000000"/>
                </w:rPr>
                <w:t>Computer Aided Design</w:t>
              </w:r>
            </w:ins>
          </w:p>
        </w:tc>
      </w:tr>
      <w:tr w:rsidR="00B02BAE" w14:paraId="29ADC744" w14:textId="77777777" w:rsidTr="00020E87">
        <w:trPr>
          <w:jc w:val="center"/>
          <w:ins w:id="153"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rPr>
                <w:ins w:id="154" w:author="Ng, Thomas1" w:date="2018-09-11T10:34:00Z"/>
              </w:rPr>
            </w:pPr>
            <w:ins w:id="155" w:author="Ng, Thomas1" w:date="2018-09-11T10:35:00Z">
              <w:r>
                <w:rPr>
                  <w:rFonts w:ascii="Calibri" w:hAnsi="Calibri" w:cs="Calibri"/>
                  <w:color w:val="000000"/>
                </w:rPr>
                <w:t>CBB</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rPr>
                <w:ins w:id="156" w:author="Ng, Thomas1" w:date="2018-09-11T10:34:00Z"/>
              </w:rPr>
            </w:pPr>
            <w:ins w:id="157" w:author="Ng, Thomas1" w:date="2018-09-11T10:35:00Z">
              <w:r>
                <w:rPr>
                  <w:rFonts w:ascii="Calibri" w:hAnsi="Calibri" w:cs="Calibri"/>
                  <w:color w:val="000000"/>
                </w:rPr>
                <w:t>Compliance Base Board</w:t>
              </w:r>
            </w:ins>
          </w:p>
        </w:tc>
      </w:tr>
      <w:tr w:rsidR="00B02BAE" w14:paraId="1305CEC9" w14:textId="77777777" w:rsidTr="00020E87">
        <w:trPr>
          <w:jc w:val="center"/>
          <w:ins w:id="158"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rPr>
                <w:ins w:id="159" w:author="Ng, Thomas1" w:date="2018-09-11T10:34:00Z"/>
              </w:rPr>
            </w:pPr>
            <w:ins w:id="160" w:author="Ng, Thomas1" w:date="2018-09-11T10:35:00Z">
              <w:r>
                <w:rPr>
                  <w:rFonts w:ascii="Calibri" w:hAnsi="Calibri" w:cs="Calibri"/>
                  <w:color w:val="000000"/>
                </w:rPr>
                <w:t>CEM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rPr>
                <w:ins w:id="161" w:author="Ng, Thomas1" w:date="2018-09-11T10:34:00Z"/>
              </w:rPr>
            </w:pPr>
            <w:ins w:id="162" w:author="Ng, Thomas1" w:date="2018-09-11T10:35:00Z">
              <w:r>
                <w:rPr>
                  <w:rFonts w:ascii="Calibri" w:hAnsi="Calibri" w:cs="Calibri"/>
                  <w:color w:val="000000"/>
                </w:rPr>
                <w:t>Card Electromechanical</w:t>
              </w:r>
            </w:ins>
          </w:p>
        </w:tc>
      </w:tr>
      <w:tr w:rsidR="00B02BAE" w14:paraId="2A5498A3" w14:textId="77777777" w:rsidTr="00020E87">
        <w:trPr>
          <w:jc w:val="center"/>
          <w:ins w:id="163"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rPr>
                <w:ins w:id="164" w:author="Ng, Thomas1" w:date="2018-09-11T10:34:00Z"/>
              </w:rPr>
            </w:pPr>
            <w:ins w:id="165" w:author="Ng, Thomas1" w:date="2018-09-11T10:35:00Z">
              <w:r>
                <w:rPr>
                  <w:rFonts w:ascii="Calibri" w:hAnsi="Calibri" w:cs="Calibri"/>
                  <w:color w:val="000000"/>
                </w:rPr>
                <w:t>CFD</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rPr>
                <w:ins w:id="166" w:author="Ng, Thomas1" w:date="2018-09-11T10:34:00Z"/>
              </w:rPr>
            </w:pPr>
            <w:ins w:id="167" w:author="Ng, Thomas1" w:date="2018-09-11T10:35:00Z">
              <w:r>
                <w:rPr>
                  <w:rFonts w:ascii="Calibri" w:hAnsi="Calibri" w:cs="Calibri"/>
                  <w:color w:val="000000"/>
                </w:rPr>
                <w:t>Computational Fluid Dynamics</w:t>
              </w:r>
            </w:ins>
          </w:p>
        </w:tc>
      </w:tr>
      <w:tr w:rsidR="00B02BAE" w14:paraId="3110A016" w14:textId="77777777" w:rsidTr="00020E87">
        <w:trPr>
          <w:jc w:val="center"/>
          <w:ins w:id="168"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rPr>
                <w:ins w:id="169" w:author="Ng, Thomas1" w:date="2018-09-11T10:34:00Z"/>
              </w:rPr>
            </w:pPr>
            <w:ins w:id="170" w:author="Ng, Thomas1" w:date="2018-09-11T10:35:00Z">
              <w:r>
                <w:rPr>
                  <w:rFonts w:ascii="Calibri" w:hAnsi="Calibri" w:cs="Calibri"/>
                  <w:color w:val="000000"/>
                </w:rPr>
                <w:t>CFM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rPr>
                <w:ins w:id="171" w:author="Ng, Thomas1" w:date="2018-09-11T10:34:00Z"/>
              </w:rPr>
            </w:pPr>
            <w:ins w:id="172" w:author="Ng, Thomas1" w:date="2018-09-11T10:35:00Z">
              <w:r>
                <w:rPr>
                  <w:rFonts w:ascii="Calibri" w:hAnsi="Calibri" w:cs="Calibri"/>
                  <w:color w:val="000000"/>
                </w:rPr>
                <w:t>Cubic Feet per Minute</w:t>
              </w:r>
            </w:ins>
          </w:p>
        </w:tc>
      </w:tr>
      <w:tr w:rsidR="00B02BAE" w14:paraId="32AE2517" w14:textId="77777777" w:rsidTr="00020E87">
        <w:tblPrEx>
          <w:jc w:val="left"/>
        </w:tblPrEx>
        <w:trPr>
          <w:ins w:id="173" w:author="Ng, Thomas1" w:date="2018-09-11T10:34:00Z"/>
        </w:trPr>
        <w:tc>
          <w:tcPr>
            <w:tcW w:w="1795" w:type="dxa"/>
            <w:vAlign w:val="bottom"/>
          </w:tcPr>
          <w:p w14:paraId="134FDBD9" w14:textId="51639679" w:rsidR="00B02BAE" w:rsidRDefault="00B02BAE" w:rsidP="00B02BAE">
            <w:pPr>
              <w:ind w:left="0"/>
              <w:rPr>
                <w:ins w:id="174" w:author="Ng, Thomas1" w:date="2018-09-11T10:34:00Z"/>
              </w:rPr>
            </w:pPr>
            <w:ins w:id="175" w:author="Ng, Thomas1" w:date="2018-09-11T10:35:00Z">
              <w:r>
                <w:rPr>
                  <w:rFonts w:ascii="Calibri" w:hAnsi="Calibri" w:cs="Calibri"/>
                  <w:color w:val="000000"/>
                </w:rPr>
                <w:t>CLB</w:t>
              </w:r>
            </w:ins>
          </w:p>
        </w:tc>
        <w:tc>
          <w:tcPr>
            <w:tcW w:w="7470" w:type="dxa"/>
            <w:vAlign w:val="bottom"/>
          </w:tcPr>
          <w:p w14:paraId="79B1BD0A" w14:textId="74908050" w:rsidR="00B02BAE" w:rsidRDefault="00B02BAE" w:rsidP="00B02BAE">
            <w:pPr>
              <w:ind w:left="0"/>
              <w:rPr>
                <w:ins w:id="176" w:author="Ng, Thomas1" w:date="2018-09-11T10:34:00Z"/>
              </w:rPr>
            </w:pPr>
            <w:ins w:id="177" w:author="Ng, Thomas1" w:date="2018-09-11T10:35:00Z">
              <w:r>
                <w:rPr>
                  <w:rFonts w:ascii="Calibri" w:hAnsi="Calibri" w:cs="Calibri"/>
                  <w:color w:val="000000"/>
                </w:rPr>
                <w:t>Compliance Load Board</w:t>
              </w:r>
            </w:ins>
          </w:p>
        </w:tc>
      </w:tr>
      <w:tr w:rsidR="00B02BAE" w14:paraId="5D3BF788" w14:textId="77777777" w:rsidTr="00020E87">
        <w:tblPrEx>
          <w:jc w:val="left"/>
        </w:tblPrEx>
        <w:trPr>
          <w:ins w:id="178" w:author="Ng, Thomas1" w:date="2018-09-11T10:34:00Z"/>
        </w:trPr>
        <w:tc>
          <w:tcPr>
            <w:tcW w:w="1795" w:type="dxa"/>
            <w:vAlign w:val="bottom"/>
          </w:tcPr>
          <w:p w14:paraId="5DD1B1F4" w14:textId="66976D87" w:rsidR="00B02BAE" w:rsidRDefault="00B02BAE" w:rsidP="00B02BAE">
            <w:pPr>
              <w:ind w:left="0"/>
              <w:rPr>
                <w:ins w:id="179" w:author="Ng, Thomas1" w:date="2018-09-11T10:34:00Z"/>
              </w:rPr>
            </w:pPr>
            <w:ins w:id="180" w:author="Ng, Thomas1" w:date="2018-09-11T10:35:00Z">
              <w:r>
                <w:rPr>
                  <w:rFonts w:ascii="Calibri" w:hAnsi="Calibri" w:cs="Calibri"/>
                  <w:color w:val="000000"/>
                </w:rPr>
                <w:t>CTD</w:t>
              </w:r>
            </w:ins>
          </w:p>
        </w:tc>
        <w:tc>
          <w:tcPr>
            <w:tcW w:w="7470" w:type="dxa"/>
            <w:vAlign w:val="bottom"/>
          </w:tcPr>
          <w:p w14:paraId="50A4CC3C" w14:textId="5A51C69B" w:rsidR="00B02BAE" w:rsidRDefault="00B02BAE" w:rsidP="00B02BAE">
            <w:pPr>
              <w:ind w:left="0"/>
              <w:rPr>
                <w:ins w:id="181" w:author="Ng, Thomas1" w:date="2018-09-11T10:34:00Z"/>
              </w:rPr>
            </w:pPr>
            <w:ins w:id="182" w:author="Ng, Thomas1" w:date="2018-09-11T10:35:00Z">
              <w:r>
                <w:rPr>
                  <w:rFonts w:ascii="Calibri" w:hAnsi="Calibri" w:cs="Calibri"/>
                  <w:color w:val="000000"/>
                </w:rPr>
                <w:t>Chain of Trust for Detection</w:t>
              </w:r>
            </w:ins>
          </w:p>
        </w:tc>
      </w:tr>
      <w:tr w:rsidR="00B02BAE" w14:paraId="1D89A054" w14:textId="77777777" w:rsidTr="00020E87">
        <w:tblPrEx>
          <w:jc w:val="left"/>
        </w:tblPrEx>
        <w:trPr>
          <w:ins w:id="183" w:author="Ng, Thomas1" w:date="2018-09-11T10:34:00Z"/>
        </w:trPr>
        <w:tc>
          <w:tcPr>
            <w:tcW w:w="1795" w:type="dxa"/>
            <w:vAlign w:val="bottom"/>
          </w:tcPr>
          <w:p w14:paraId="6093FF29" w14:textId="0E3D1E19" w:rsidR="00B02BAE" w:rsidRDefault="00B02BAE" w:rsidP="00B02BAE">
            <w:pPr>
              <w:ind w:left="0"/>
              <w:rPr>
                <w:ins w:id="184" w:author="Ng, Thomas1" w:date="2018-09-11T10:34:00Z"/>
              </w:rPr>
            </w:pPr>
            <w:ins w:id="185" w:author="Ng, Thomas1" w:date="2018-09-11T10:35:00Z">
              <w:r>
                <w:rPr>
                  <w:rFonts w:ascii="Calibri" w:hAnsi="Calibri" w:cs="Calibri"/>
                  <w:color w:val="000000"/>
                </w:rPr>
                <w:t>CTF</w:t>
              </w:r>
            </w:ins>
          </w:p>
        </w:tc>
        <w:tc>
          <w:tcPr>
            <w:tcW w:w="7470" w:type="dxa"/>
            <w:vAlign w:val="bottom"/>
          </w:tcPr>
          <w:p w14:paraId="28B0B12C" w14:textId="59B86D3D" w:rsidR="00B02BAE" w:rsidRDefault="00B02BAE" w:rsidP="00B02BAE">
            <w:pPr>
              <w:ind w:left="0"/>
              <w:rPr>
                <w:ins w:id="186" w:author="Ng, Thomas1" w:date="2018-09-11T10:34:00Z"/>
              </w:rPr>
            </w:pPr>
            <w:ins w:id="187" w:author="Ng, Thomas1" w:date="2018-09-11T10:35:00Z">
              <w:r>
                <w:rPr>
                  <w:rFonts w:ascii="Calibri" w:hAnsi="Calibri" w:cs="Calibri"/>
                  <w:color w:val="000000"/>
                </w:rPr>
                <w:t>Critical to Function</w:t>
              </w:r>
            </w:ins>
          </w:p>
        </w:tc>
      </w:tr>
      <w:tr w:rsidR="00B02BAE" w14:paraId="74884B31" w14:textId="77777777" w:rsidTr="00020E87">
        <w:tblPrEx>
          <w:jc w:val="left"/>
        </w:tblPrEx>
        <w:trPr>
          <w:ins w:id="188" w:author="Ng, Thomas1" w:date="2018-09-11T10:34:00Z"/>
        </w:trPr>
        <w:tc>
          <w:tcPr>
            <w:tcW w:w="1795" w:type="dxa"/>
            <w:vAlign w:val="bottom"/>
          </w:tcPr>
          <w:p w14:paraId="43D88AF6" w14:textId="134393EE" w:rsidR="00B02BAE" w:rsidRDefault="00B02BAE" w:rsidP="00B02BAE">
            <w:pPr>
              <w:ind w:left="0"/>
              <w:rPr>
                <w:ins w:id="189" w:author="Ng, Thomas1" w:date="2018-09-11T10:34:00Z"/>
              </w:rPr>
            </w:pPr>
            <w:ins w:id="190" w:author="Ng, Thomas1" w:date="2018-09-11T10:35:00Z">
              <w:r>
                <w:rPr>
                  <w:rFonts w:ascii="Calibri" w:hAnsi="Calibri" w:cs="Calibri"/>
                  <w:color w:val="000000"/>
                </w:rPr>
                <w:t>CTU</w:t>
              </w:r>
            </w:ins>
          </w:p>
        </w:tc>
        <w:tc>
          <w:tcPr>
            <w:tcW w:w="7470" w:type="dxa"/>
            <w:vAlign w:val="bottom"/>
          </w:tcPr>
          <w:p w14:paraId="6557CE0A" w14:textId="228ED1FA" w:rsidR="00B02BAE" w:rsidRDefault="00B02BAE" w:rsidP="00B02BAE">
            <w:pPr>
              <w:ind w:left="0"/>
              <w:rPr>
                <w:ins w:id="191" w:author="Ng, Thomas1" w:date="2018-09-11T10:34:00Z"/>
              </w:rPr>
            </w:pPr>
            <w:ins w:id="192" w:author="Ng, Thomas1" w:date="2018-09-11T10:35:00Z">
              <w:r>
                <w:rPr>
                  <w:rFonts w:ascii="Calibri" w:hAnsi="Calibri" w:cs="Calibri"/>
                  <w:color w:val="000000"/>
                </w:rPr>
                <w:t>Chain of Trust for Update</w:t>
              </w:r>
            </w:ins>
          </w:p>
        </w:tc>
      </w:tr>
      <w:tr w:rsidR="00B02BAE" w14:paraId="12F39BFD" w14:textId="77777777" w:rsidTr="00020E87">
        <w:tblPrEx>
          <w:jc w:val="left"/>
        </w:tblPrEx>
        <w:trPr>
          <w:ins w:id="193" w:author="Ng, Thomas1" w:date="2018-09-11T10:34:00Z"/>
        </w:trPr>
        <w:tc>
          <w:tcPr>
            <w:tcW w:w="1795" w:type="dxa"/>
            <w:vAlign w:val="bottom"/>
          </w:tcPr>
          <w:p w14:paraId="2BB996C8" w14:textId="5C1A265B" w:rsidR="00B02BAE" w:rsidRDefault="00B02BAE" w:rsidP="00B02BAE">
            <w:pPr>
              <w:ind w:left="0"/>
              <w:rPr>
                <w:ins w:id="194" w:author="Ng, Thomas1" w:date="2018-09-11T10:34:00Z"/>
              </w:rPr>
            </w:pPr>
            <w:ins w:id="195" w:author="Ng, Thomas1" w:date="2018-09-11T10:35:00Z">
              <w:r>
                <w:rPr>
                  <w:rFonts w:ascii="Calibri" w:hAnsi="Calibri" w:cs="Calibri"/>
                  <w:color w:val="000000"/>
                </w:rPr>
                <w:t>DMTF</w:t>
              </w:r>
            </w:ins>
          </w:p>
        </w:tc>
        <w:tc>
          <w:tcPr>
            <w:tcW w:w="7470" w:type="dxa"/>
            <w:vAlign w:val="bottom"/>
          </w:tcPr>
          <w:p w14:paraId="09DA336D" w14:textId="723E5649" w:rsidR="00B02BAE" w:rsidRDefault="00B02BAE" w:rsidP="00B02BAE">
            <w:pPr>
              <w:ind w:left="0"/>
              <w:rPr>
                <w:ins w:id="196" w:author="Ng, Thomas1" w:date="2018-09-11T10:34:00Z"/>
              </w:rPr>
            </w:pPr>
            <w:ins w:id="197" w:author="Ng, Thomas1" w:date="2018-09-11T10:35:00Z">
              <w:r>
                <w:rPr>
                  <w:rFonts w:ascii="Calibri" w:hAnsi="Calibri" w:cs="Calibri"/>
                  <w:color w:val="000000"/>
                </w:rPr>
                <w:t>Distributed Management Task Force</w:t>
              </w:r>
            </w:ins>
          </w:p>
        </w:tc>
      </w:tr>
      <w:tr w:rsidR="00B02BAE" w14:paraId="2D8CB436" w14:textId="77777777" w:rsidTr="00020E87">
        <w:tblPrEx>
          <w:jc w:val="left"/>
        </w:tblPrEx>
        <w:trPr>
          <w:ins w:id="198" w:author="Ng, Thomas1" w:date="2018-09-11T10:34:00Z"/>
        </w:trPr>
        <w:tc>
          <w:tcPr>
            <w:tcW w:w="1795" w:type="dxa"/>
            <w:vAlign w:val="bottom"/>
          </w:tcPr>
          <w:p w14:paraId="26B40603" w14:textId="5C811791" w:rsidR="00B02BAE" w:rsidRDefault="00B02BAE" w:rsidP="00B02BAE">
            <w:pPr>
              <w:ind w:left="0"/>
              <w:rPr>
                <w:ins w:id="199" w:author="Ng, Thomas1" w:date="2018-09-11T10:34:00Z"/>
              </w:rPr>
            </w:pPr>
            <w:ins w:id="200" w:author="Ng, Thomas1" w:date="2018-09-11T10:35:00Z">
              <w:r>
                <w:rPr>
                  <w:rFonts w:ascii="Calibri" w:hAnsi="Calibri" w:cs="Calibri"/>
                  <w:color w:val="000000"/>
                </w:rPr>
                <w:t>DRAM</w:t>
              </w:r>
            </w:ins>
          </w:p>
        </w:tc>
        <w:tc>
          <w:tcPr>
            <w:tcW w:w="7470" w:type="dxa"/>
            <w:vAlign w:val="bottom"/>
          </w:tcPr>
          <w:p w14:paraId="63577768" w14:textId="5F7208FD" w:rsidR="00B02BAE" w:rsidRDefault="00B02BAE" w:rsidP="00B02BAE">
            <w:pPr>
              <w:ind w:left="0"/>
              <w:rPr>
                <w:ins w:id="201" w:author="Ng, Thomas1" w:date="2018-09-11T10:34:00Z"/>
              </w:rPr>
            </w:pPr>
            <w:ins w:id="202" w:author="Ng, Thomas1" w:date="2018-09-11T10:35:00Z">
              <w:r>
                <w:rPr>
                  <w:rFonts w:ascii="Calibri" w:hAnsi="Calibri" w:cs="Calibri"/>
                  <w:color w:val="000000"/>
                </w:rPr>
                <w:t>Dynamic Random Access Memory</w:t>
              </w:r>
            </w:ins>
          </w:p>
        </w:tc>
      </w:tr>
      <w:tr w:rsidR="00B02BAE" w14:paraId="5A6DE2A9" w14:textId="77777777" w:rsidTr="00020E87">
        <w:tblPrEx>
          <w:jc w:val="left"/>
        </w:tblPrEx>
        <w:trPr>
          <w:ins w:id="203" w:author="Ng, Thomas1" w:date="2018-09-11T10:34:00Z"/>
        </w:trPr>
        <w:tc>
          <w:tcPr>
            <w:tcW w:w="1795" w:type="dxa"/>
            <w:vAlign w:val="bottom"/>
          </w:tcPr>
          <w:p w14:paraId="09EA56E2" w14:textId="34CFC0A8" w:rsidR="00B02BAE" w:rsidRDefault="00B02BAE" w:rsidP="00B02BAE">
            <w:pPr>
              <w:ind w:left="0"/>
              <w:rPr>
                <w:ins w:id="204" w:author="Ng, Thomas1" w:date="2018-09-11T10:34:00Z"/>
              </w:rPr>
            </w:pPr>
            <w:ins w:id="205" w:author="Ng, Thomas1" w:date="2018-09-11T10:35:00Z">
              <w:r>
                <w:rPr>
                  <w:rFonts w:ascii="Calibri" w:hAnsi="Calibri" w:cs="Calibri"/>
                  <w:color w:val="000000"/>
                </w:rPr>
                <w:t>EDSFF</w:t>
              </w:r>
            </w:ins>
          </w:p>
        </w:tc>
        <w:tc>
          <w:tcPr>
            <w:tcW w:w="7470" w:type="dxa"/>
            <w:vAlign w:val="bottom"/>
          </w:tcPr>
          <w:p w14:paraId="7E13D8B7" w14:textId="211EB258" w:rsidR="00B02BAE" w:rsidRDefault="00B02BAE" w:rsidP="00B02BAE">
            <w:pPr>
              <w:ind w:left="0"/>
              <w:rPr>
                <w:ins w:id="206" w:author="Ng, Thomas1" w:date="2018-09-11T10:34:00Z"/>
              </w:rPr>
            </w:pPr>
            <w:ins w:id="207" w:author="Ng, Thomas1" w:date="2018-09-11T10:35:00Z">
              <w:r>
                <w:rPr>
                  <w:rFonts w:ascii="Calibri" w:hAnsi="Calibri" w:cs="Calibri"/>
                  <w:color w:val="000000"/>
                </w:rPr>
                <w:t>Enterprise and Datacenter SSD Form Factor</w:t>
              </w:r>
            </w:ins>
          </w:p>
        </w:tc>
      </w:tr>
      <w:tr w:rsidR="00B02BAE" w14:paraId="4C2BF58B" w14:textId="77777777" w:rsidTr="00020E87">
        <w:tblPrEx>
          <w:jc w:val="left"/>
        </w:tblPrEx>
        <w:trPr>
          <w:ins w:id="208" w:author="Ng, Thomas1" w:date="2018-09-11T10:34:00Z"/>
        </w:trPr>
        <w:tc>
          <w:tcPr>
            <w:tcW w:w="1795" w:type="dxa"/>
            <w:vAlign w:val="bottom"/>
          </w:tcPr>
          <w:p w14:paraId="449D42BD" w14:textId="31AC8E1F" w:rsidR="00B02BAE" w:rsidRDefault="00B02BAE" w:rsidP="00B02BAE">
            <w:pPr>
              <w:ind w:left="0"/>
              <w:rPr>
                <w:ins w:id="209" w:author="Ng, Thomas1" w:date="2018-09-11T10:34:00Z"/>
              </w:rPr>
            </w:pPr>
            <w:ins w:id="210" w:author="Ng, Thomas1" w:date="2018-09-11T10:35:00Z">
              <w:r>
                <w:rPr>
                  <w:rFonts w:ascii="Calibri" w:hAnsi="Calibri" w:cs="Calibri"/>
                  <w:color w:val="000000"/>
                </w:rPr>
                <w:t>EMI</w:t>
              </w:r>
            </w:ins>
          </w:p>
        </w:tc>
        <w:tc>
          <w:tcPr>
            <w:tcW w:w="7470" w:type="dxa"/>
            <w:vAlign w:val="bottom"/>
          </w:tcPr>
          <w:p w14:paraId="6016223A" w14:textId="43D4FEEC" w:rsidR="00B02BAE" w:rsidRDefault="00B02BAE" w:rsidP="00B02BAE">
            <w:pPr>
              <w:ind w:left="0"/>
              <w:rPr>
                <w:ins w:id="211" w:author="Ng, Thomas1" w:date="2018-09-11T10:34:00Z"/>
              </w:rPr>
            </w:pPr>
            <w:ins w:id="212" w:author="Ng, Thomas1" w:date="2018-09-11T10:35:00Z">
              <w:r>
                <w:rPr>
                  <w:rFonts w:ascii="Calibri" w:hAnsi="Calibri" w:cs="Calibri"/>
                  <w:color w:val="000000"/>
                </w:rPr>
                <w:t>Electro Magnetic Interference</w:t>
              </w:r>
            </w:ins>
          </w:p>
        </w:tc>
      </w:tr>
      <w:tr w:rsidR="00B02BAE" w14:paraId="1217492B" w14:textId="77777777" w:rsidTr="00020E87">
        <w:tblPrEx>
          <w:jc w:val="left"/>
        </w:tblPrEx>
        <w:trPr>
          <w:ins w:id="213" w:author="Ng, Thomas1" w:date="2018-09-11T10:34:00Z"/>
        </w:trPr>
        <w:tc>
          <w:tcPr>
            <w:tcW w:w="1795" w:type="dxa"/>
            <w:vAlign w:val="bottom"/>
          </w:tcPr>
          <w:p w14:paraId="4D77B39B" w14:textId="5D447E65" w:rsidR="00B02BAE" w:rsidRDefault="00B02BAE" w:rsidP="00B02BAE">
            <w:pPr>
              <w:ind w:left="0"/>
              <w:rPr>
                <w:ins w:id="214" w:author="Ng, Thomas1" w:date="2018-09-11T10:34:00Z"/>
              </w:rPr>
            </w:pPr>
            <w:ins w:id="215" w:author="Ng, Thomas1" w:date="2018-09-11T10:35:00Z">
              <w:r>
                <w:rPr>
                  <w:rFonts w:ascii="Calibri" w:hAnsi="Calibri" w:cs="Calibri"/>
                  <w:color w:val="000000"/>
                </w:rPr>
                <w:t>ESD</w:t>
              </w:r>
            </w:ins>
          </w:p>
        </w:tc>
        <w:tc>
          <w:tcPr>
            <w:tcW w:w="7470" w:type="dxa"/>
            <w:vAlign w:val="bottom"/>
          </w:tcPr>
          <w:p w14:paraId="0432208C" w14:textId="27B1E0A7" w:rsidR="00B02BAE" w:rsidRDefault="00B02BAE" w:rsidP="00B02BAE">
            <w:pPr>
              <w:ind w:left="0"/>
              <w:rPr>
                <w:ins w:id="216" w:author="Ng, Thomas1" w:date="2018-09-11T10:34:00Z"/>
              </w:rPr>
            </w:pPr>
            <w:ins w:id="217" w:author="Ng, Thomas1" w:date="2018-09-11T10:35:00Z">
              <w:r>
                <w:rPr>
                  <w:rFonts w:ascii="Calibri" w:hAnsi="Calibri" w:cs="Calibri"/>
                  <w:color w:val="000000"/>
                </w:rPr>
                <w:t>Electrostatic Discharge</w:t>
              </w:r>
            </w:ins>
          </w:p>
        </w:tc>
      </w:tr>
      <w:tr w:rsidR="00B02BAE" w14:paraId="1B25554B" w14:textId="77777777" w:rsidTr="00020E87">
        <w:tblPrEx>
          <w:jc w:val="left"/>
        </w:tblPrEx>
        <w:trPr>
          <w:ins w:id="218" w:author="Ng, Thomas1" w:date="2018-09-11T10:34:00Z"/>
        </w:trPr>
        <w:tc>
          <w:tcPr>
            <w:tcW w:w="1795" w:type="dxa"/>
            <w:vAlign w:val="bottom"/>
          </w:tcPr>
          <w:p w14:paraId="225EB3D7" w14:textId="6E043916" w:rsidR="00B02BAE" w:rsidRDefault="00B02BAE" w:rsidP="00B02BAE">
            <w:pPr>
              <w:ind w:left="0"/>
              <w:rPr>
                <w:ins w:id="219" w:author="Ng, Thomas1" w:date="2018-09-11T10:34:00Z"/>
              </w:rPr>
            </w:pPr>
            <w:ins w:id="220" w:author="Ng, Thomas1" w:date="2018-09-11T10:35:00Z">
              <w:r>
                <w:rPr>
                  <w:rFonts w:ascii="Calibri" w:hAnsi="Calibri" w:cs="Calibri"/>
                  <w:color w:val="000000"/>
                </w:rPr>
                <w:t>EU</w:t>
              </w:r>
            </w:ins>
          </w:p>
        </w:tc>
        <w:tc>
          <w:tcPr>
            <w:tcW w:w="7470" w:type="dxa"/>
            <w:vAlign w:val="bottom"/>
          </w:tcPr>
          <w:p w14:paraId="262601F2" w14:textId="330EF9B4" w:rsidR="00B02BAE" w:rsidRDefault="00B02BAE" w:rsidP="00B02BAE">
            <w:pPr>
              <w:ind w:left="0"/>
              <w:rPr>
                <w:ins w:id="221" w:author="Ng, Thomas1" w:date="2018-09-11T10:34:00Z"/>
              </w:rPr>
            </w:pPr>
            <w:ins w:id="222" w:author="Ng, Thomas1" w:date="2018-09-11T10:35:00Z">
              <w:r>
                <w:rPr>
                  <w:rFonts w:ascii="Calibri" w:hAnsi="Calibri" w:cs="Calibri"/>
                  <w:color w:val="000000"/>
                </w:rPr>
                <w:t>European Union</w:t>
              </w:r>
            </w:ins>
          </w:p>
        </w:tc>
      </w:tr>
      <w:tr w:rsidR="00B02BAE" w14:paraId="6DD5C3FD" w14:textId="77777777" w:rsidTr="00020E87">
        <w:tblPrEx>
          <w:jc w:val="left"/>
        </w:tblPrEx>
        <w:trPr>
          <w:ins w:id="223" w:author="Ng, Thomas1" w:date="2018-09-11T10:34:00Z"/>
        </w:trPr>
        <w:tc>
          <w:tcPr>
            <w:tcW w:w="1795" w:type="dxa"/>
            <w:vAlign w:val="bottom"/>
          </w:tcPr>
          <w:p w14:paraId="0245D074" w14:textId="608E39D7" w:rsidR="00B02BAE" w:rsidRDefault="00B02BAE" w:rsidP="00B02BAE">
            <w:pPr>
              <w:ind w:left="0"/>
              <w:rPr>
                <w:ins w:id="224" w:author="Ng, Thomas1" w:date="2018-09-11T10:34:00Z"/>
              </w:rPr>
            </w:pPr>
            <w:ins w:id="225" w:author="Ng, Thomas1" w:date="2018-09-11T10:35:00Z">
              <w:r>
                <w:rPr>
                  <w:rFonts w:ascii="Calibri" w:hAnsi="Calibri" w:cs="Calibri"/>
                  <w:color w:val="000000"/>
                </w:rPr>
                <w:t>FCC</w:t>
              </w:r>
            </w:ins>
          </w:p>
        </w:tc>
        <w:tc>
          <w:tcPr>
            <w:tcW w:w="7470" w:type="dxa"/>
            <w:vAlign w:val="bottom"/>
          </w:tcPr>
          <w:p w14:paraId="4B5A9A14" w14:textId="4B4DE9F0" w:rsidR="00B02BAE" w:rsidRDefault="00B02BAE" w:rsidP="00B02BAE">
            <w:pPr>
              <w:ind w:left="0"/>
              <w:rPr>
                <w:ins w:id="226" w:author="Ng, Thomas1" w:date="2018-09-11T10:34:00Z"/>
              </w:rPr>
            </w:pPr>
            <w:ins w:id="227" w:author="Ng, Thomas1" w:date="2018-09-11T10:35:00Z">
              <w:r>
                <w:rPr>
                  <w:rFonts w:ascii="Calibri" w:hAnsi="Calibri" w:cs="Calibri"/>
                  <w:color w:val="000000"/>
                </w:rPr>
                <w:t>Federal Communications Commission</w:t>
              </w:r>
            </w:ins>
          </w:p>
        </w:tc>
      </w:tr>
      <w:tr w:rsidR="00B02BAE" w14:paraId="326D440A" w14:textId="77777777" w:rsidTr="00020E87">
        <w:tblPrEx>
          <w:jc w:val="left"/>
        </w:tblPrEx>
        <w:trPr>
          <w:ins w:id="228" w:author="Ng, Thomas1" w:date="2018-09-11T10:34:00Z"/>
        </w:trPr>
        <w:tc>
          <w:tcPr>
            <w:tcW w:w="1795" w:type="dxa"/>
            <w:vAlign w:val="bottom"/>
          </w:tcPr>
          <w:p w14:paraId="3CCC9FC5" w14:textId="07146732" w:rsidR="00B02BAE" w:rsidRDefault="00B02BAE" w:rsidP="00B02BAE">
            <w:pPr>
              <w:ind w:left="0"/>
              <w:rPr>
                <w:ins w:id="229" w:author="Ng, Thomas1" w:date="2018-09-11T10:34:00Z"/>
              </w:rPr>
            </w:pPr>
            <w:ins w:id="230" w:author="Ng, Thomas1" w:date="2018-09-11T10:35:00Z">
              <w:r>
                <w:rPr>
                  <w:rFonts w:ascii="Calibri" w:hAnsi="Calibri" w:cs="Calibri"/>
                  <w:color w:val="000000"/>
                </w:rPr>
                <w:t>FRU</w:t>
              </w:r>
            </w:ins>
          </w:p>
        </w:tc>
        <w:tc>
          <w:tcPr>
            <w:tcW w:w="7470" w:type="dxa"/>
            <w:vAlign w:val="bottom"/>
          </w:tcPr>
          <w:p w14:paraId="111A20E9" w14:textId="22B43DD4" w:rsidR="00B02BAE" w:rsidRDefault="00B02BAE" w:rsidP="00B02BAE">
            <w:pPr>
              <w:ind w:left="0"/>
              <w:rPr>
                <w:ins w:id="231" w:author="Ng, Thomas1" w:date="2018-09-11T10:34:00Z"/>
              </w:rPr>
            </w:pPr>
            <w:ins w:id="232" w:author="Ng, Thomas1" w:date="2018-09-11T10:35:00Z">
              <w:r>
                <w:rPr>
                  <w:rFonts w:ascii="Calibri" w:hAnsi="Calibri" w:cs="Calibri"/>
                  <w:color w:val="000000"/>
                </w:rPr>
                <w:t>Field Replaceable Unit</w:t>
              </w:r>
            </w:ins>
          </w:p>
        </w:tc>
      </w:tr>
      <w:tr w:rsidR="00B02BAE" w14:paraId="56F16A39" w14:textId="77777777" w:rsidTr="00020E87">
        <w:tblPrEx>
          <w:jc w:val="left"/>
        </w:tblPrEx>
        <w:trPr>
          <w:ins w:id="233" w:author="Ng, Thomas1" w:date="2018-09-11T10:34:00Z"/>
        </w:trPr>
        <w:tc>
          <w:tcPr>
            <w:tcW w:w="1795" w:type="dxa"/>
            <w:vAlign w:val="bottom"/>
          </w:tcPr>
          <w:p w14:paraId="24D812B8" w14:textId="67CB7D04" w:rsidR="00B02BAE" w:rsidRDefault="00B02BAE" w:rsidP="00B02BAE">
            <w:pPr>
              <w:ind w:left="0"/>
              <w:rPr>
                <w:ins w:id="234" w:author="Ng, Thomas1" w:date="2018-09-11T10:34:00Z"/>
              </w:rPr>
            </w:pPr>
            <w:ins w:id="235" w:author="Ng, Thomas1" w:date="2018-09-11T10:35:00Z">
              <w:r>
                <w:rPr>
                  <w:rFonts w:ascii="Calibri" w:hAnsi="Calibri" w:cs="Calibri"/>
                  <w:color w:val="000000"/>
                </w:rPr>
                <w:t>I/O</w:t>
              </w:r>
            </w:ins>
          </w:p>
        </w:tc>
        <w:tc>
          <w:tcPr>
            <w:tcW w:w="7470" w:type="dxa"/>
            <w:vAlign w:val="bottom"/>
          </w:tcPr>
          <w:p w14:paraId="1052E394" w14:textId="2DB91587" w:rsidR="00B02BAE" w:rsidRDefault="00B02BAE" w:rsidP="00B02BAE">
            <w:pPr>
              <w:ind w:left="0"/>
              <w:rPr>
                <w:ins w:id="236" w:author="Ng, Thomas1" w:date="2018-09-11T10:34:00Z"/>
              </w:rPr>
            </w:pPr>
            <w:ins w:id="237" w:author="Ng, Thomas1" w:date="2018-09-11T10:35:00Z">
              <w:r>
                <w:rPr>
                  <w:rFonts w:ascii="Calibri" w:hAnsi="Calibri" w:cs="Calibri"/>
                  <w:color w:val="000000"/>
                </w:rPr>
                <w:t>Input</w:t>
              </w:r>
            </w:ins>
            <w:ins w:id="238" w:author="Ng, Thomas1" w:date="2018-09-20T14:20:00Z">
              <w:r w:rsidR="0031231E">
                <w:rPr>
                  <w:rFonts w:ascii="Calibri" w:hAnsi="Calibri" w:cs="Calibri"/>
                  <w:color w:val="000000"/>
                </w:rPr>
                <w:t xml:space="preserve"> </w:t>
              </w:r>
            </w:ins>
            <w:ins w:id="239" w:author="Ng, Thomas1" w:date="2018-09-11T10:35:00Z">
              <w:r>
                <w:rPr>
                  <w:rFonts w:ascii="Calibri" w:hAnsi="Calibri" w:cs="Calibri"/>
                  <w:color w:val="000000"/>
                </w:rPr>
                <w:t>/</w:t>
              </w:r>
            </w:ins>
            <w:ins w:id="240" w:author="Ng, Thomas1" w:date="2018-09-20T14:20:00Z">
              <w:r w:rsidR="0031231E">
                <w:rPr>
                  <w:rFonts w:ascii="Calibri" w:hAnsi="Calibri" w:cs="Calibri"/>
                  <w:color w:val="000000"/>
                </w:rPr>
                <w:t xml:space="preserve"> </w:t>
              </w:r>
            </w:ins>
            <w:ins w:id="241" w:author="Ng, Thomas1" w:date="2018-09-11T10:35:00Z">
              <w:r>
                <w:rPr>
                  <w:rFonts w:ascii="Calibri" w:hAnsi="Calibri" w:cs="Calibri"/>
                  <w:color w:val="000000"/>
                </w:rPr>
                <w:t>Output</w:t>
              </w:r>
            </w:ins>
          </w:p>
        </w:tc>
      </w:tr>
      <w:tr w:rsidR="00B02BAE" w14:paraId="50799579" w14:textId="77777777" w:rsidTr="00020E87">
        <w:tblPrEx>
          <w:jc w:val="left"/>
        </w:tblPrEx>
        <w:trPr>
          <w:ins w:id="242" w:author="Ng, Thomas1" w:date="2018-09-11T10:34:00Z"/>
        </w:trPr>
        <w:tc>
          <w:tcPr>
            <w:tcW w:w="1795" w:type="dxa"/>
            <w:vAlign w:val="bottom"/>
          </w:tcPr>
          <w:p w14:paraId="0684F529" w14:textId="6F7EE859" w:rsidR="00B02BAE" w:rsidRDefault="00B02BAE" w:rsidP="00B02BAE">
            <w:pPr>
              <w:ind w:left="0"/>
              <w:rPr>
                <w:ins w:id="243" w:author="Ng, Thomas1" w:date="2018-09-11T10:34:00Z"/>
              </w:rPr>
            </w:pPr>
            <w:ins w:id="244" w:author="Ng, Thomas1" w:date="2018-09-11T10:35:00Z">
              <w:r>
                <w:rPr>
                  <w:rFonts w:ascii="Calibri" w:hAnsi="Calibri" w:cs="Calibri"/>
                  <w:color w:val="000000"/>
                </w:rPr>
                <w:t>I2C</w:t>
              </w:r>
            </w:ins>
          </w:p>
        </w:tc>
        <w:tc>
          <w:tcPr>
            <w:tcW w:w="7470" w:type="dxa"/>
            <w:vAlign w:val="bottom"/>
          </w:tcPr>
          <w:p w14:paraId="35BDE150" w14:textId="72A49E02" w:rsidR="00B02BAE" w:rsidRDefault="00B02BAE" w:rsidP="00B02BAE">
            <w:pPr>
              <w:ind w:left="0"/>
              <w:rPr>
                <w:ins w:id="245" w:author="Ng, Thomas1" w:date="2018-09-11T10:34:00Z"/>
              </w:rPr>
            </w:pPr>
            <w:ins w:id="246" w:author="Ng, Thomas1" w:date="2018-09-11T10:35:00Z">
              <w:r>
                <w:rPr>
                  <w:rFonts w:ascii="Calibri" w:hAnsi="Calibri" w:cs="Calibri"/>
                  <w:color w:val="000000"/>
                </w:rPr>
                <w:t>Inter-Integrated Circuit - two wire serial protocol</w:t>
              </w:r>
            </w:ins>
          </w:p>
        </w:tc>
      </w:tr>
      <w:tr w:rsidR="00B02BAE" w14:paraId="64C12B5E" w14:textId="77777777" w:rsidTr="00020E87">
        <w:tblPrEx>
          <w:jc w:val="left"/>
        </w:tblPrEx>
        <w:trPr>
          <w:ins w:id="247" w:author="Ng, Thomas1" w:date="2018-09-11T10:34:00Z"/>
        </w:trPr>
        <w:tc>
          <w:tcPr>
            <w:tcW w:w="1795" w:type="dxa"/>
            <w:vAlign w:val="bottom"/>
          </w:tcPr>
          <w:p w14:paraId="636833DF" w14:textId="304EA059" w:rsidR="00B02BAE" w:rsidRDefault="00B02BAE" w:rsidP="00B02BAE">
            <w:pPr>
              <w:ind w:left="0"/>
              <w:rPr>
                <w:ins w:id="248" w:author="Ng, Thomas1" w:date="2018-09-11T10:34:00Z"/>
              </w:rPr>
            </w:pPr>
            <w:ins w:id="249" w:author="Ng, Thomas1" w:date="2018-09-11T10:35:00Z">
              <w:r>
                <w:rPr>
                  <w:rFonts w:ascii="Calibri" w:hAnsi="Calibri" w:cs="Calibri"/>
                  <w:color w:val="000000"/>
                </w:rPr>
                <w:t>IEC</w:t>
              </w:r>
            </w:ins>
          </w:p>
        </w:tc>
        <w:tc>
          <w:tcPr>
            <w:tcW w:w="7470" w:type="dxa"/>
            <w:vAlign w:val="bottom"/>
          </w:tcPr>
          <w:p w14:paraId="2F9AE7F3" w14:textId="536A4648" w:rsidR="00B02BAE" w:rsidRDefault="00B02BAE" w:rsidP="00B02BAE">
            <w:pPr>
              <w:ind w:left="0"/>
              <w:rPr>
                <w:ins w:id="250" w:author="Ng, Thomas1" w:date="2018-09-11T10:34:00Z"/>
              </w:rPr>
            </w:pPr>
            <w:ins w:id="251" w:author="Ng, Thomas1" w:date="2018-09-11T10:35:00Z">
              <w:r>
                <w:rPr>
                  <w:rFonts w:ascii="Calibri" w:hAnsi="Calibri" w:cs="Calibri"/>
                  <w:color w:val="000000"/>
                </w:rPr>
                <w:t>International Electrotechnical Commission</w:t>
              </w:r>
            </w:ins>
          </w:p>
        </w:tc>
      </w:tr>
      <w:tr w:rsidR="00B02BAE" w14:paraId="5394ED0C" w14:textId="77777777" w:rsidTr="00020E87">
        <w:tblPrEx>
          <w:jc w:val="left"/>
        </w:tblPrEx>
        <w:trPr>
          <w:ins w:id="252" w:author="Ng, Thomas1" w:date="2018-09-11T10:34:00Z"/>
        </w:trPr>
        <w:tc>
          <w:tcPr>
            <w:tcW w:w="1795" w:type="dxa"/>
            <w:vAlign w:val="bottom"/>
          </w:tcPr>
          <w:p w14:paraId="61A9AA09" w14:textId="2F170ABB" w:rsidR="00B02BAE" w:rsidRDefault="00B02BAE" w:rsidP="00B02BAE">
            <w:pPr>
              <w:ind w:left="0"/>
              <w:rPr>
                <w:ins w:id="253" w:author="Ng, Thomas1" w:date="2018-09-11T10:34:00Z"/>
              </w:rPr>
            </w:pPr>
            <w:ins w:id="254" w:author="Ng, Thomas1" w:date="2018-09-11T10:35:00Z">
              <w:r>
                <w:rPr>
                  <w:rFonts w:ascii="Calibri" w:hAnsi="Calibri" w:cs="Calibri"/>
                  <w:color w:val="000000"/>
                </w:rPr>
                <w:t>IPC</w:t>
              </w:r>
            </w:ins>
          </w:p>
        </w:tc>
        <w:tc>
          <w:tcPr>
            <w:tcW w:w="7470" w:type="dxa"/>
            <w:vAlign w:val="bottom"/>
          </w:tcPr>
          <w:p w14:paraId="44ED02E5" w14:textId="220361DB" w:rsidR="00B02BAE" w:rsidRDefault="00B02BAE" w:rsidP="00B02BAE">
            <w:pPr>
              <w:ind w:left="0"/>
              <w:rPr>
                <w:ins w:id="255" w:author="Ng, Thomas1" w:date="2018-09-11T10:34:00Z"/>
              </w:rPr>
            </w:pPr>
            <w:ins w:id="256" w:author="Ng, Thomas1" w:date="2018-09-11T10:35:00Z">
              <w:r>
                <w:rPr>
                  <w:rFonts w:ascii="Calibri" w:hAnsi="Calibri" w:cs="Calibri"/>
                  <w:color w:val="000000"/>
                </w:rPr>
                <w:t>Institute for Printed Circuits</w:t>
              </w:r>
            </w:ins>
          </w:p>
        </w:tc>
      </w:tr>
      <w:tr w:rsidR="00B02BAE" w14:paraId="51817A74" w14:textId="77777777" w:rsidTr="00020E87">
        <w:tblPrEx>
          <w:jc w:val="left"/>
        </w:tblPrEx>
        <w:trPr>
          <w:ins w:id="257" w:author="Ng, Thomas1" w:date="2018-09-11T10:34:00Z"/>
        </w:trPr>
        <w:tc>
          <w:tcPr>
            <w:tcW w:w="1795" w:type="dxa"/>
            <w:vAlign w:val="bottom"/>
          </w:tcPr>
          <w:p w14:paraId="1356C7BE" w14:textId="76CDD1B1" w:rsidR="00B02BAE" w:rsidRDefault="00B02BAE" w:rsidP="00B02BAE">
            <w:pPr>
              <w:ind w:left="0"/>
              <w:rPr>
                <w:ins w:id="258" w:author="Ng, Thomas1" w:date="2018-09-11T10:34:00Z"/>
              </w:rPr>
            </w:pPr>
            <w:ins w:id="259" w:author="Ng, Thomas1" w:date="2018-09-11T10:35:00Z">
              <w:r>
                <w:rPr>
                  <w:rFonts w:ascii="Calibri" w:hAnsi="Calibri" w:cs="Calibri"/>
                  <w:color w:val="000000"/>
                </w:rPr>
                <w:t>IPMI</w:t>
              </w:r>
            </w:ins>
          </w:p>
        </w:tc>
        <w:tc>
          <w:tcPr>
            <w:tcW w:w="7470" w:type="dxa"/>
            <w:vAlign w:val="bottom"/>
          </w:tcPr>
          <w:p w14:paraId="03398A76" w14:textId="50F269E9" w:rsidR="00B02BAE" w:rsidRDefault="00B02BAE" w:rsidP="00B02BAE">
            <w:pPr>
              <w:ind w:left="0"/>
              <w:rPr>
                <w:ins w:id="260" w:author="Ng, Thomas1" w:date="2018-09-11T10:34:00Z"/>
              </w:rPr>
            </w:pPr>
            <w:ins w:id="261" w:author="Ng, Thomas1" w:date="2018-09-11T10:35:00Z">
              <w:r>
                <w:rPr>
                  <w:rFonts w:ascii="Calibri" w:hAnsi="Calibri" w:cs="Calibri"/>
                  <w:color w:val="000000"/>
                </w:rPr>
                <w:t>Intelligent Platform Management Interface</w:t>
              </w:r>
            </w:ins>
          </w:p>
        </w:tc>
      </w:tr>
      <w:tr w:rsidR="00B02BAE" w14:paraId="21BAAEDA" w14:textId="77777777" w:rsidTr="00020E87">
        <w:tblPrEx>
          <w:jc w:val="left"/>
        </w:tblPrEx>
        <w:trPr>
          <w:ins w:id="262" w:author="Ng, Thomas1" w:date="2018-09-11T10:34:00Z"/>
        </w:trPr>
        <w:tc>
          <w:tcPr>
            <w:tcW w:w="1795" w:type="dxa"/>
            <w:vAlign w:val="bottom"/>
          </w:tcPr>
          <w:p w14:paraId="6F4386B6" w14:textId="7ED5FE29" w:rsidR="00B02BAE" w:rsidRDefault="00B02BAE" w:rsidP="00B02BAE">
            <w:pPr>
              <w:ind w:left="0"/>
              <w:rPr>
                <w:ins w:id="263" w:author="Ng, Thomas1" w:date="2018-09-11T10:34:00Z"/>
              </w:rPr>
            </w:pPr>
            <w:ins w:id="264" w:author="Ng, Thomas1" w:date="2018-09-11T10:35:00Z">
              <w:r>
                <w:rPr>
                  <w:rFonts w:ascii="Calibri" w:hAnsi="Calibri" w:cs="Calibri"/>
                  <w:color w:val="000000"/>
                </w:rPr>
                <w:t>ISO</w:t>
              </w:r>
            </w:ins>
          </w:p>
        </w:tc>
        <w:tc>
          <w:tcPr>
            <w:tcW w:w="7470" w:type="dxa"/>
            <w:vAlign w:val="bottom"/>
          </w:tcPr>
          <w:p w14:paraId="0C93EB68" w14:textId="72846806" w:rsidR="00B02BAE" w:rsidRDefault="00B02BAE" w:rsidP="00B02BAE">
            <w:pPr>
              <w:ind w:left="0"/>
              <w:rPr>
                <w:ins w:id="265" w:author="Ng, Thomas1" w:date="2018-09-11T10:34:00Z"/>
              </w:rPr>
            </w:pPr>
            <w:ins w:id="266" w:author="Ng, Thomas1" w:date="2018-09-11T10:35:00Z">
              <w:r>
                <w:rPr>
                  <w:rFonts w:ascii="Calibri" w:hAnsi="Calibri" w:cs="Calibri"/>
                  <w:color w:val="000000"/>
                </w:rPr>
                <w:t>International Organization for Standardization</w:t>
              </w:r>
            </w:ins>
          </w:p>
        </w:tc>
      </w:tr>
      <w:tr w:rsidR="00B02BAE" w14:paraId="3AE7A6BC" w14:textId="77777777" w:rsidTr="00020E87">
        <w:tblPrEx>
          <w:jc w:val="left"/>
        </w:tblPrEx>
        <w:trPr>
          <w:ins w:id="267" w:author="Ng, Thomas1" w:date="2018-09-11T10:34:00Z"/>
        </w:trPr>
        <w:tc>
          <w:tcPr>
            <w:tcW w:w="1795" w:type="dxa"/>
            <w:vAlign w:val="bottom"/>
          </w:tcPr>
          <w:p w14:paraId="11D2B245" w14:textId="5C979534" w:rsidR="00B02BAE" w:rsidRDefault="00B02BAE" w:rsidP="00B02BAE">
            <w:pPr>
              <w:ind w:left="0"/>
              <w:rPr>
                <w:ins w:id="268" w:author="Ng, Thomas1" w:date="2018-09-11T10:34:00Z"/>
              </w:rPr>
            </w:pPr>
            <w:ins w:id="269" w:author="Ng, Thomas1" w:date="2018-09-11T10:35:00Z">
              <w:r>
                <w:rPr>
                  <w:rFonts w:ascii="Calibri" w:hAnsi="Calibri" w:cs="Calibri"/>
                  <w:color w:val="000000"/>
                </w:rPr>
                <w:t>LED</w:t>
              </w:r>
            </w:ins>
          </w:p>
        </w:tc>
        <w:tc>
          <w:tcPr>
            <w:tcW w:w="7470" w:type="dxa"/>
            <w:vAlign w:val="bottom"/>
          </w:tcPr>
          <w:p w14:paraId="5B0DC912" w14:textId="3E43E2CD" w:rsidR="00B02BAE" w:rsidRDefault="00B02BAE" w:rsidP="00B02BAE">
            <w:pPr>
              <w:ind w:left="0"/>
              <w:rPr>
                <w:ins w:id="270" w:author="Ng, Thomas1" w:date="2018-09-11T10:34:00Z"/>
              </w:rPr>
            </w:pPr>
            <w:ins w:id="271" w:author="Ng, Thomas1" w:date="2018-09-11T10:35:00Z">
              <w:r>
                <w:rPr>
                  <w:rFonts w:ascii="Calibri" w:hAnsi="Calibri" w:cs="Calibri"/>
                  <w:color w:val="000000"/>
                </w:rPr>
                <w:t>Light Emitting Diode</w:t>
              </w:r>
            </w:ins>
          </w:p>
        </w:tc>
      </w:tr>
      <w:tr w:rsidR="00B02BAE" w14:paraId="712F2448" w14:textId="77777777" w:rsidTr="00020E87">
        <w:tblPrEx>
          <w:jc w:val="left"/>
        </w:tblPrEx>
        <w:trPr>
          <w:ins w:id="272" w:author="Ng, Thomas1" w:date="2018-09-11T10:34:00Z"/>
        </w:trPr>
        <w:tc>
          <w:tcPr>
            <w:tcW w:w="1795" w:type="dxa"/>
            <w:vAlign w:val="bottom"/>
          </w:tcPr>
          <w:p w14:paraId="63F4430D" w14:textId="4D60B66D" w:rsidR="00B02BAE" w:rsidRDefault="00B02BAE" w:rsidP="00B02BAE">
            <w:pPr>
              <w:ind w:left="0"/>
              <w:rPr>
                <w:ins w:id="273" w:author="Ng, Thomas1" w:date="2018-09-11T10:34:00Z"/>
              </w:rPr>
            </w:pPr>
            <w:ins w:id="274" w:author="Ng, Thomas1" w:date="2018-09-11T10:35:00Z">
              <w:r>
                <w:rPr>
                  <w:rFonts w:ascii="Calibri" w:hAnsi="Calibri" w:cs="Calibri"/>
                  <w:color w:val="000000"/>
                </w:rPr>
                <w:t>LFF</w:t>
              </w:r>
            </w:ins>
          </w:p>
        </w:tc>
        <w:tc>
          <w:tcPr>
            <w:tcW w:w="7470" w:type="dxa"/>
            <w:vAlign w:val="bottom"/>
          </w:tcPr>
          <w:p w14:paraId="2CBD31E0" w14:textId="12435947" w:rsidR="00B02BAE" w:rsidRDefault="00B02BAE" w:rsidP="00B02BAE">
            <w:pPr>
              <w:ind w:left="0"/>
              <w:rPr>
                <w:ins w:id="275" w:author="Ng, Thomas1" w:date="2018-09-11T10:34:00Z"/>
              </w:rPr>
            </w:pPr>
            <w:ins w:id="276" w:author="Ng, Thomas1" w:date="2018-09-11T10:35:00Z">
              <w:r>
                <w:rPr>
                  <w:rFonts w:ascii="Calibri" w:hAnsi="Calibri" w:cs="Calibri"/>
                  <w:color w:val="000000"/>
                </w:rPr>
                <w:t>Large Form Factor</w:t>
              </w:r>
            </w:ins>
          </w:p>
        </w:tc>
      </w:tr>
      <w:tr w:rsidR="00B02BAE" w14:paraId="6C0DF6BC" w14:textId="77777777" w:rsidTr="00020E87">
        <w:tblPrEx>
          <w:jc w:val="left"/>
        </w:tblPrEx>
        <w:trPr>
          <w:ins w:id="277" w:author="Ng, Thomas1" w:date="2018-09-11T10:34:00Z"/>
        </w:trPr>
        <w:tc>
          <w:tcPr>
            <w:tcW w:w="1795" w:type="dxa"/>
            <w:vAlign w:val="bottom"/>
          </w:tcPr>
          <w:p w14:paraId="388FCA0E" w14:textId="3CC4BEED" w:rsidR="00B02BAE" w:rsidRDefault="00B02BAE" w:rsidP="00B02BAE">
            <w:pPr>
              <w:ind w:left="0"/>
              <w:rPr>
                <w:ins w:id="278" w:author="Ng, Thomas1" w:date="2018-09-11T10:34:00Z"/>
              </w:rPr>
            </w:pPr>
            <w:ins w:id="279" w:author="Ng, Thomas1" w:date="2018-09-11T10:35:00Z">
              <w:r>
                <w:rPr>
                  <w:rFonts w:ascii="Calibri" w:hAnsi="Calibri" w:cs="Calibri"/>
                  <w:color w:val="000000"/>
                </w:rPr>
                <w:t>LFM</w:t>
              </w:r>
            </w:ins>
          </w:p>
        </w:tc>
        <w:tc>
          <w:tcPr>
            <w:tcW w:w="7470" w:type="dxa"/>
            <w:vAlign w:val="bottom"/>
          </w:tcPr>
          <w:p w14:paraId="7F474423" w14:textId="62DD6489" w:rsidR="00B02BAE" w:rsidRDefault="00B02BAE" w:rsidP="00B02BAE">
            <w:pPr>
              <w:ind w:left="0"/>
              <w:rPr>
                <w:ins w:id="280" w:author="Ng, Thomas1" w:date="2018-09-11T10:34:00Z"/>
              </w:rPr>
            </w:pPr>
            <w:ins w:id="281" w:author="Ng, Thomas1" w:date="2018-09-11T10:35:00Z">
              <w:r>
                <w:rPr>
                  <w:rFonts w:ascii="Calibri" w:hAnsi="Calibri" w:cs="Calibri"/>
                  <w:color w:val="000000"/>
                </w:rPr>
                <w:t>Linear Feet per Minute</w:t>
              </w:r>
            </w:ins>
          </w:p>
        </w:tc>
      </w:tr>
      <w:tr w:rsidR="00B02BAE" w14:paraId="18AF4043" w14:textId="77777777" w:rsidTr="00020E87">
        <w:tblPrEx>
          <w:jc w:val="left"/>
        </w:tblPrEx>
        <w:trPr>
          <w:ins w:id="282" w:author="Ng, Thomas1" w:date="2018-09-11T10:34:00Z"/>
        </w:trPr>
        <w:tc>
          <w:tcPr>
            <w:tcW w:w="1795" w:type="dxa"/>
            <w:vAlign w:val="bottom"/>
          </w:tcPr>
          <w:p w14:paraId="6EBF8C98" w14:textId="6266BED3" w:rsidR="00B02BAE" w:rsidRDefault="00B02BAE" w:rsidP="00B02BAE">
            <w:pPr>
              <w:ind w:left="0"/>
              <w:rPr>
                <w:ins w:id="283" w:author="Ng, Thomas1" w:date="2018-09-11T10:34:00Z"/>
              </w:rPr>
            </w:pPr>
            <w:ins w:id="284" w:author="Ng, Thomas1" w:date="2018-09-11T10:35:00Z">
              <w:r>
                <w:rPr>
                  <w:rFonts w:ascii="Calibri" w:hAnsi="Calibri" w:cs="Calibri"/>
                  <w:color w:val="000000"/>
                </w:rPr>
                <w:t>MAC</w:t>
              </w:r>
            </w:ins>
          </w:p>
        </w:tc>
        <w:tc>
          <w:tcPr>
            <w:tcW w:w="7470" w:type="dxa"/>
            <w:vAlign w:val="bottom"/>
          </w:tcPr>
          <w:p w14:paraId="45819EA0" w14:textId="1AB38370" w:rsidR="00B02BAE" w:rsidRDefault="00B02BAE" w:rsidP="00B02BAE">
            <w:pPr>
              <w:ind w:left="0"/>
              <w:rPr>
                <w:ins w:id="285" w:author="Ng, Thomas1" w:date="2018-09-11T10:34:00Z"/>
              </w:rPr>
            </w:pPr>
            <w:ins w:id="286" w:author="Ng, Thomas1" w:date="2018-09-11T10:35:00Z">
              <w:r>
                <w:rPr>
                  <w:rFonts w:ascii="Calibri" w:hAnsi="Calibri" w:cs="Calibri"/>
                  <w:color w:val="000000"/>
                </w:rPr>
                <w:t>Media Access Control</w:t>
              </w:r>
            </w:ins>
          </w:p>
        </w:tc>
      </w:tr>
      <w:tr w:rsidR="00B02BAE" w14:paraId="2681A675" w14:textId="77777777" w:rsidTr="00020E87">
        <w:tblPrEx>
          <w:jc w:val="left"/>
        </w:tblPrEx>
        <w:trPr>
          <w:ins w:id="287" w:author="Ng, Thomas1" w:date="2018-09-11T10:34:00Z"/>
        </w:trPr>
        <w:tc>
          <w:tcPr>
            <w:tcW w:w="1795" w:type="dxa"/>
            <w:vAlign w:val="bottom"/>
          </w:tcPr>
          <w:p w14:paraId="1640FF8B" w14:textId="73C630E8" w:rsidR="00B02BAE" w:rsidRDefault="00B02BAE" w:rsidP="00B02BAE">
            <w:pPr>
              <w:ind w:left="0"/>
              <w:rPr>
                <w:ins w:id="288" w:author="Ng, Thomas1" w:date="2018-09-11T10:34:00Z"/>
              </w:rPr>
            </w:pPr>
            <w:ins w:id="289" w:author="Ng, Thomas1" w:date="2018-09-11T10:35:00Z">
              <w:r>
                <w:rPr>
                  <w:rFonts w:ascii="Calibri" w:hAnsi="Calibri" w:cs="Calibri"/>
                  <w:color w:val="000000"/>
                </w:rPr>
                <w:t>MC</w:t>
              </w:r>
            </w:ins>
          </w:p>
        </w:tc>
        <w:tc>
          <w:tcPr>
            <w:tcW w:w="7470" w:type="dxa"/>
            <w:vAlign w:val="bottom"/>
          </w:tcPr>
          <w:p w14:paraId="5698299F" w14:textId="154F3097" w:rsidR="00B02BAE" w:rsidRDefault="00B02BAE" w:rsidP="00B02BAE">
            <w:pPr>
              <w:ind w:left="0"/>
              <w:rPr>
                <w:ins w:id="290" w:author="Ng, Thomas1" w:date="2018-09-11T10:34:00Z"/>
              </w:rPr>
            </w:pPr>
            <w:ins w:id="291" w:author="Ng, Thomas1" w:date="2018-09-11T10:35:00Z">
              <w:r>
                <w:rPr>
                  <w:rFonts w:ascii="Calibri" w:hAnsi="Calibri" w:cs="Calibri"/>
                  <w:color w:val="000000"/>
                </w:rPr>
                <w:t>Management Controller</w:t>
              </w:r>
            </w:ins>
          </w:p>
        </w:tc>
      </w:tr>
      <w:tr w:rsidR="00B02BAE" w14:paraId="482A6E57" w14:textId="77777777" w:rsidTr="00020E87">
        <w:tblPrEx>
          <w:jc w:val="left"/>
        </w:tblPrEx>
        <w:trPr>
          <w:ins w:id="292" w:author="Ng, Thomas1" w:date="2018-09-11T10:34:00Z"/>
        </w:trPr>
        <w:tc>
          <w:tcPr>
            <w:tcW w:w="1795" w:type="dxa"/>
            <w:vAlign w:val="bottom"/>
          </w:tcPr>
          <w:p w14:paraId="56DBAD58" w14:textId="1A07D185" w:rsidR="00B02BAE" w:rsidRDefault="00B02BAE" w:rsidP="00B02BAE">
            <w:pPr>
              <w:ind w:left="0"/>
              <w:rPr>
                <w:ins w:id="293" w:author="Ng, Thomas1" w:date="2018-09-11T10:34:00Z"/>
              </w:rPr>
            </w:pPr>
            <w:ins w:id="294" w:author="Ng, Thomas1" w:date="2018-09-11T10:35:00Z">
              <w:r>
                <w:rPr>
                  <w:rFonts w:ascii="Calibri" w:hAnsi="Calibri" w:cs="Calibri"/>
                  <w:color w:val="000000"/>
                </w:rPr>
                <w:t>MCTP</w:t>
              </w:r>
            </w:ins>
          </w:p>
        </w:tc>
        <w:tc>
          <w:tcPr>
            <w:tcW w:w="7470" w:type="dxa"/>
            <w:vAlign w:val="bottom"/>
          </w:tcPr>
          <w:p w14:paraId="4495F6D0" w14:textId="38FDABCA" w:rsidR="00B02BAE" w:rsidRDefault="00B02BAE" w:rsidP="00B02BAE">
            <w:pPr>
              <w:ind w:left="0"/>
              <w:rPr>
                <w:ins w:id="295" w:author="Ng, Thomas1" w:date="2018-09-11T10:34:00Z"/>
              </w:rPr>
            </w:pPr>
            <w:ins w:id="296" w:author="Ng, Thomas1" w:date="2018-09-11T10:35:00Z">
              <w:r>
                <w:rPr>
                  <w:rFonts w:ascii="Calibri" w:hAnsi="Calibri" w:cs="Calibri"/>
                  <w:color w:val="000000"/>
                </w:rPr>
                <w:t>Management Component Transport Protocol</w:t>
              </w:r>
            </w:ins>
          </w:p>
        </w:tc>
      </w:tr>
      <w:tr w:rsidR="00B02BAE" w14:paraId="00146238" w14:textId="77777777" w:rsidTr="00020E87">
        <w:tblPrEx>
          <w:jc w:val="left"/>
        </w:tblPrEx>
        <w:trPr>
          <w:ins w:id="297" w:author="Ng, Thomas1" w:date="2018-09-11T10:34:00Z"/>
        </w:trPr>
        <w:tc>
          <w:tcPr>
            <w:tcW w:w="1795" w:type="dxa"/>
            <w:vAlign w:val="bottom"/>
          </w:tcPr>
          <w:p w14:paraId="1ED7E536" w14:textId="76B4415E" w:rsidR="00B02BAE" w:rsidRDefault="00B02BAE" w:rsidP="00B02BAE">
            <w:pPr>
              <w:ind w:left="0"/>
              <w:rPr>
                <w:ins w:id="298" w:author="Ng, Thomas1" w:date="2018-09-11T10:34:00Z"/>
              </w:rPr>
            </w:pPr>
            <w:ins w:id="299" w:author="Ng, Thomas1" w:date="2018-09-11T10:35:00Z">
              <w:r>
                <w:rPr>
                  <w:rFonts w:ascii="Calibri" w:hAnsi="Calibri" w:cs="Calibri"/>
                  <w:color w:val="000000"/>
                </w:rPr>
                <w:t>ME</w:t>
              </w:r>
            </w:ins>
          </w:p>
        </w:tc>
        <w:tc>
          <w:tcPr>
            <w:tcW w:w="7470" w:type="dxa"/>
            <w:vAlign w:val="bottom"/>
          </w:tcPr>
          <w:p w14:paraId="5B8107C8" w14:textId="7C3C9CF2" w:rsidR="00B02BAE" w:rsidRDefault="00B02BAE" w:rsidP="00B02BAE">
            <w:pPr>
              <w:ind w:left="0"/>
              <w:rPr>
                <w:ins w:id="300" w:author="Ng, Thomas1" w:date="2018-09-11T10:34:00Z"/>
              </w:rPr>
            </w:pPr>
            <w:ins w:id="301" w:author="Ng, Thomas1" w:date="2018-09-11T10:35:00Z">
              <w:r>
                <w:rPr>
                  <w:rFonts w:ascii="Calibri" w:hAnsi="Calibri" w:cs="Calibri"/>
                  <w:color w:val="000000"/>
                </w:rPr>
                <w:t>Management Entity</w:t>
              </w:r>
            </w:ins>
          </w:p>
        </w:tc>
      </w:tr>
      <w:tr w:rsidR="00B02BAE" w14:paraId="1313117F" w14:textId="77777777" w:rsidTr="00020E87">
        <w:tblPrEx>
          <w:jc w:val="left"/>
        </w:tblPrEx>
        <w:trPr>
          <w:ins w:id="302" w:author="Ng, Thomas1" w:date="2018-09-11T10:34:00Z"/>
        </w:trPr>
        <w:tc>
          <w:tcPr>
            <w:tcW w:w="1795" w:type="dxa"/>
            <w:vAlign w:val="bottom"/>
          </w:tcPr>
          <w:p w14:paraId="2908BAAA" w14:textId="3C5DDC09" w:rsidR="00B02BAE" w:rsidRDefault="00B02BAE" w:rsidP="00B02BAE">
            <w:pPr>
              <w:ind w:left="0"/>
              <w:rPr>
                <w:ins w:id="303" w:author="Ng, Thomas1" w:date="2018-09-11T10:34:00Z"/>
              </w:rPr>
            </w:pPr>
            <w:ins w:id="304" w:author="Ng, Thomas1" w:date="2018-09-11T10:35:00Z">
              <w:r>
                <w:rPr>
                  <w:rFonts w:ascii="Calibri" w:hAnsi="Calibri" w:cs="Calibri"/>
                  <w:color w:val="000000"/>
                </w:rPr>
                <w:t>NC</w:t>
              </w:r>
            </w:ins>
          </w:p>
        </w:tc>
        <w:tc>
          <w:tcPr>
            <w:tcW w:w="7470" w:type="dxa"/>
            <w:vAlign w:val="bottom"/>
          </w:tcPr>
          <w:p w14:paraId="4EEDC7B4" w14:textId="77CF234D" w:rsidR="00B02BAE" w:rsidRDefault="00B02BAE" w:rsidP="00B02BAE">
            <w:pPr>
              <w:ind w:left="0"/>
              <w:rPr>
                <w:ins w:id="305" w:author="Ng, Thomas1" w:date="2018-09-11T10:34:00Z"/>
              </w:rPr>
            </w:pPr>
            <w:ins w:id="306" w:author="Ng, Thomas1" w:date="2018-09-11T10:35:00Z">
              <w:r>
                <w:rPr>
                  <w:rFonts w:ascii="Calibri" w:hAnsi="Calibri" w:cs="Calibri"/>
                  <w:color w:val="000000"/>
                </w:rPr>
                <w:t>No Connect</w:t>
              </w:r>
            </w:ins>
          </w:p>
        </w:tc>
      </w:tr>
      <w:tr w:rsidR="00B02BAE" w14:paraId="231EA849" w14:textId="77777777" w:rsidTr="00020E87">
        <w:tblPrEx>
          <w:jc w:val="left"/>
        </w:tblPrEx>
        <w:trPr>
          <w:ins w:id="307" w:author="Ng, Thomas1" w:date="2018-09-11T10:34:00Z"/>
        </w:trPr>
        <w:tc>
          <w:tcPr>
            <w:tcW w:w="1795" w:type="dxa"/>
            <w:vAlign w:val="bottom"/>
          </w:tcPr>
          <w:p w14:paraId="5D92E517" w14:textId="608A3F9A" w:rsidR="00B02BAE" w:rsidRDefault="00B02BAE" w:rsidP="00B02BAE">
            <w:pPr>
              <w:ind w:left="0"/>
              <w:rPr>
                <w:ins w:id="308" w:author="Ng, Thomas1" w:date="2018-09-11T10:34:00Z"/>
              </w:rPr>
            </w:pPr>
            <w:ins w:id="309" w:author="Ng, Thomas1" w:date="2018-09-11T10:35:00Z">
              <w:r>
                <w:rPr>
                  <w:rFonts w:ascii="Calibri" w:hAnsi="Calibri" w:cs="Calibri"/>
                  <w:color w:val="000000"/>
                </w:rPr>
                <w:t>NC-SI</w:t>
              </w:r>
            </w:ins>
          </w:p>
        </w:tc>
        <w:tc>
          <w:tcPr>
            <w:tcW w:w="7470" w:type="dxa"/>
            <w:vAlign w:val="bottom"/>
          </w:tcPr>
          <w:p w14:paraId="676B86C9" w14:textId="32B6CFE3" w:rsidR="00B02BAE" w:rsidRDefault="00B02BAE" w:rsidP="00B02BAE">
            <w:pPr>
              <w:ind w:left="0"/>
              <w:rPr>
                <w:ins w:id="310" w:author="Ng, Thomas1" w:date="2018-09-11T10:34:00Z"/>
              </w:rPr>
            </w:pPr>
            <w:ins w:id="311" w:author="Ng, Thomas1" w:date="2018-09-11T10:35:00Z">
              <w:r>
                <w:rPr>
                  <w:rFonts w:ascii="Calibri" w:hAnsi="Calibri" w:cs="Calibri"/>
                  <w:color w:val="000000"/>
                </w:rPr>
                <w:t>Network Controller Sideband Interface</w:t>
              </w:r>
            </w:ins>
          </w:p>
        </w:tc>
      </w:tr>
      <w:tr w:rsidR="00B02BAE" w14:paraId="0E2051C1" w14:textId="77777777" w:rsidTr="00020E87">
        <w:tblPrEx>
          <w:jc w:val="left"/>
        </w:tblPrEx>
        <w:trPr>
          <w:ins w:id="312" w:author="Ng, Thomas1" w:date="2018-09-11T10:34:00Z"/>
        </w:trPr>
        <w:tc>
          <w:tcPr>
            <w:tcW w:w="1795" w:type="dxa"/>
            <w:vAlign w:val="bottom"/>
          </w:tcPr>
          <w:p w14:paraId="6A2AB522" w14:textId="2A52023F" w:rsidR="00B02BAE" w:rsidRDefault="00B02BAE" w:rsidP="00B02BAE">
            <w:pPr>
              <w:ind w:left="0"/>
              <w:rPr>
                <w:ins w:id="313" w:author="Ng, Thomas1" w:date="2018-09-11T10:34:00Z"/>
              </w:rPr>
            </w:pPr>
            <w:ins w:id="314" w:author="Ng, Thomas1" w:date="2018-09-11T10:35:00Z">
              <w:r>
                <w:rPr>
                  <w:rFonts w:ascii="Calibri" w:hAnsi="Calibri" w:cs="Calibri"/>
                  <w:color w:val="000000"/>
                </w:rPr>
                <w:t>NEBS</w:t>
              </w:r>
            </w:ins>
          </w:p>
        </w:tc>
        <w:tc>
          <w:tcPr>
            <w:tcW w:w="7470" w:type="dxa"/>
            <w:vAlign w:val="bottom"/>
          </w:tcPr>
          <w:p w14:paraId="0373D789" w14:textId="272CE901" w:rsidR="00B02BAE" w:rsidRDefault="00B02BAE" w:rsidP="00B02BAE">
            <w:pPr>
              <w:ind w:left="0"/>
              <w:rPr>
                <w:ins w:id="315" w:author="Ng, Thomas1" w:date="2018-09-11T10:34:00Z"/>
              </w:rPr>
            </w:pPr>
            <w:ins w:id="316" w:author="Ng, Thomas1" w:date="2018-09-11T10:35:00Z">
              <w:r>
                <w:rPr>
                  <w:rFonts w:ascii="Calibri" w:hAnsi="Calibri" w:cs="Calibri"/>
                  <w:color w:val="000000"/>
                </w:rPr>
                <w:t>Network Equipment Building-System</w:t>
              </w:r>
            </w:ins>
          </w:p>
        </w:tc>
      </w:tr>
      <w:tr w:rsidR="00B02BAE" w14:paraId="243A56AB" w14:textId="77777777" w:rsidTr="00020E87">
        <w:tblPrEx>
          <w:jc w:val="left"/>
        </w:tblPrEx>
        <w:trPr>
          <w:ins w:id="317" w:author="Ng, Thomas1" w:date="2018-09-11T10:34:00Z"/>
        </w:trPr>
        <w:tc>
          <w:tcPr>
            <w:tcW w:w="1795" w:type="dxa"/>
            <w:vAlign w:val="bottom"/>
          </w:tcPr>
          <w:p w14:paraId="08ED0852" w14:textId="00F39519" w:rsidR="00B02BAE" w:rsidRDefault="00B02BAE" w:rsidP="00B02BAE">
            <w:pPr>
              <w:ind w:left="0"/>
              <w:rPr>
                <w:ins w:id="318" w:author="Ng, Thomas1" w:date="2018-09-11T10:34:00Z"/>
              </w:rPr>
            </w:pPr>
            <w:ins w:id="319" w:author="Ng, Thomas1" w:date="2018-09-11T10:35:00Z">
              <w:r>
                <w:rPr>
                  <w:rFonts w:ascii="Calibri" w:hAnsi="Calibri" w:cs="Calibri"/>
                  <w:color w:val="000000"/>
                </w:rPr>
                <w:t>NIC</w:t>
              </w:r>
            </w:ins>
          </w:p>
        </w:tc>
        <w:tc>
          <w:tcPr>
            <w:tcW w:w="7470" w:type="dxa"/>
            <w:vAlign w:val="bottom"/>
          </w:tcPr>
          <w:p w14:paraId="0864F5E7" w14:textId="1BAB895F" w:rsidR="00B02BAE" w:rsidRDefault="00B02BAE" w:rsidP="00B02BAE">
            <w:pPr>
              <w:ind w:left="0"/>
              <w:rPr>
                <w:ins w:id="320" w:author="Ng, Thomas1" w:date="2018-09-11T10:34:00Z"/>
              </w:rPr>
            </w:pPr>
            <w:ins w:id="321" w:author="Ng, Thomas1" w:date="2018-09-11T10:35:00Z">
              <w:r>
                <w:rPr>
                  <w:rFonts w:ascii="Calibri" w:hAnsi="Calibri" w:cs="Calibri"/>
                  <w:color w:val="000000"/>
                </w:rPr>
                <w:t>Network Interface Card</w:t>
              </w:r>
            </w:ins>
          </w:p>
        </w:tc>
      </w:tr>
      <w:tr w:rsidR="00B02BAE" w14:paraId="7CEC9B47" w14:textId="77777777" w:rsidTr="00020E87">
        <w:tblPrEx>
          <w:jc w:val="left"/>
        </w:tblPrEx>
        <w:trPr>
          <w:ins w:id="322" w:author="Ng, Thomas1" w:date="2018-09-11T10:34:00Z"/>
        </w:trPr>
        <w:tc>
          <w:tcPr>
            <w:tcW w:w="1795" w:type="dxa"/>
            <w:vAlign w:val="bottom"/>
          </w:tcPr>
          <w:p w14:paraId="6D1B96FD" w14:textId="1EC1B837" w:rsidR="00B02BAE" w:rsidRDefault="00B02BAE" w:rsidP="00B02BAE">
            <w:pPr>
              <w:ind w:left="0"/>
              <w:rPr>
                <w:ins w:id="323" w:author="Ng, Thomas1" w:date="2018-09-11T10:34:00Z"/>
              </w:rPr>
            </w:pPr>
            <w:ins w:id="324" w:author="Ng, Thomas1" w:date="2018-09-11T10:35:00Z">
              <w:r>
                <w:rPr>
                  <w:rFonts w:ascii="Calibri" w:hAnsi="Calibri" w:cs="Calibri"/>
                  <w:color w:val="000000"/>
                </w:rPr>
                <w:t>OCP</w:t>
              </w:r>
            </w:ins>
          </w:p>
        </w:tc>
        <w:tc>
          <w:tcPr>
            <w:tcW w:w="7470" w:type="dxa"/>
            <w:vAlign w:val="bottom"/>
          </w:tcPr>
          <w:p w14:paraId="567C62F1" w14:textId="08C4C587" w:rsidR="00B02BAE" w:rsidRDefault="00B02BAE" w:rsidP="00B02BAE">
            <w:pPr>
              <w:ind w:left="0"/>
              <w:rPr>
                <w:ins w:id="325" w:author="Ng, Thomas1" w:date="2018-09-11T10:34:00Z"/>
              </w:rPr>
            </w:pPr>
            <w:ins w:id="326" w:author="Ng, Thomas1" w:date="2018-09-11T10:35:00Z">
              <w:r>
                <w:rPr>
                  <w:rFonts w:ascii="Calibri" w:hAnsi="Calibri" w:cs="Calibri"/>
                  <w:color w:val="000000"/>
                </w:rPr>
                <w:t>Open Compute Project</w:t>
              </w:r>
            </w:ins>
          </w:p>
        </w:tc>
      </w:tr>
      <w:tr w:rsidR="00B02BAE" w14:paraId="512D4D0F" w14:textId="77777777" w:rsidTr="00020E87">
        <w:tblPrEx>
          <w:jc w:val="left"/>
        </w:tblPrEx>
        <w:trPr>
          <w:ins w:id="327" w:author="Ng, Thomas1" w:date="2018-09-11T10:34:00Z"/>
        </w:trPr>
        <w:tc>
          <w:tcPr>
            <w:tcW w:w="1795" w:type="dxa"/>
            <w:vAlign w:val="bottom"/>
          </w:tcPr>
          <w:p w14:paraId="1C0DE9EE" w14:textId="7FDA75F6" w:rsidR="00B02BAE" w:rsidRDefault="00B02BAE" w:rsidP="00B02BAE">
            <w:pPr>
              <w:ind w:left="0"/>
              <w:rPr>
                <w:ins w:id="328" w:author="Ng, Thomas1" w:date="2018-09-11T10:34:00Z"/>
              </w:rPr>
            </w:pPr>
            <w:ins w:id="329" w:author="Ng, Thomas1" w:date="2018-09-11T10:35:00Z">
              <w:r>
                <w:rPr>
                  <w:rFonts w:ascii="Calibri" w:hAnsi="Calibri" w:cs="Calibri"/>
                  <w:color w:val="000000"/>
                </w:rPr>
                <w:t>ODM</w:t>
              </w:r>
            </w:ins>
          </w:p>
        </w:tc>
        <w:tc>
          <w:tcPr>
            <w:tcW w:w="7470" w:type="dxa"/>
            <w:vAlign w:val="bottom"/>
          </w:tcPr>
          <w:p w14:paraId="5CD4221B" w14:textId="7AEC6379" w:rsidR="00B02BAE" w:rsidRDefault="00B02BAE" w:rsidP="00B02BAE">
            <w:pPr>
              <w:ind w:left="0"/>
              <w:rPr>
                <w:ins w:id="330" w:author="Ng, Thomas1" w:date="2018-09-11T10:34:00Z"/>
              </w:rPr>
            </w:pPr>
            <w:ins w:id="331" w:author="Ng, Thomas1" w:date="2018-09-11T10:35:00Z">
              <w:r>
                <w:rPr>
                  <w:rFonts w:ascii="Calibri" w:hAnsi="Calibri" w:cs="Calibri"/>
                  <w:color w:val="000000"/>
                </w:rPr>
                <w:t>Original Design Manufacturer</w:t>
              </w:r>
            </w:ins>
          </w:p>
        </w:tc>
      </w:tr>
      <w:tr w:rsidR="00B02BAE" w14:paraId="51F73E23" w14:textId="77777777" w:rsidTr="00020E87">
        <w:tblPrEx>
          <w:jc w:val="left"/>
        </w:tblPrEx>
        <w:trPr>
          <w:ins w:id="332" w:author="Ng, Thomas1" w:date="2018-09-11T10:34:00Z"/>
        </w:trPr>
        <w:tc>
          <w:tcPr>
            <w:tcW w:w="1795" w:type="dxa"/>
            <w:vAlign w:val="bottom"/>
          </w:tcPr>
          <w:p w14:paraId="51F21DD4" w14:textId="59B1205A" w:rsidR="00B02BAE" w:rsidRDefault="00B02BAE" w:rsidP="00B02BAE">
            <w:pPr>
              <w:ind w:left="0"/>
              <w:rPr>
                <w:ins w:id="333" w:author="Ng, Thomas1" w:date="2018-09-11T10:34:00Z"/>
              </w:rPr>
            </w:pPr>
            <w:ins w:id="334" w:author="Ng, Thomas1" w:date="2018-09-11T10:35:00Z">
              <w:r>
                <w:rPr>
                  <w:rFonts w:ascii="Calibri" w:hAnsi="Calibri" w:cs="Calibri"/>
                  <w:color w:val="000000"/>
                </w:rPr>
                <w:lastRenderedPageBreak/>
                <w:t>OEM</w:t>
              </w:r>
            </w:ins>
          </w:p>
        </w:tc>
        <w:tc>
          <w:tcPr>
            <w:tcW w:w="7470" w:type="dxa"/>
            <w:vAlign w:val="bottom"/>
          </w:tcPr>
          <w:p w14:paraId="506F1EA3" w14:textId="7B32FF39" w:rsidR="00B02BAE" w:rsidRDefault="00B02BAE" w:rsidP="00B02BAE">
            <w:pPr>
              <w:ind w:left="0"/>
              <w:rPr>
                <w:ins w:id="335" w:author="Ng, Thomas1" w:date="2018-09-11T10:34:00Z"/>
              </w:rPr>
            </w:pPr>
            <w:ins w:id="336" w:author="Ng, Thomas1" w:date="2018-09-11T10:35:00Z">
              <w:r>
                <w:rPr>
                  <w:rFonts w:ascii="Calibri" w:hAnsi="Calibri" w:cs="Calibri"/>
                  <w:color w:val="000000"/>
                </w:rPr>
                <w:t>Original Equipment Manufacturer</w:t>
              </w:r>
            </w:ins>
          </w:p>
        </w:tc>
      </w:tr>
      <w:tr w:rsidR="00B02BAE" w14:paraId="45B57B1B" w14:textId="77777777" w:rsidTr="00020E87">
        <w:tblPrEx>
          <w:jc w:val="left"/>
        </w:tblPrEx>
        <w:trPr>
          <w:ins w:id="337" w:author="Ng, Thomas1" w:date="2018-09-11T10:34:00Z"/>
        </w:trPr>
        <w:tc>
          <w:tcPr>
            <w:tcW w:w="1795" w:type="dxa"/>
            <w:vAlign w:val="bottom"/>
          </w:tcPr>
          <w:p w14:paraId="1517A646" w14:textId="6E762870" w:rsidR="00B02BAE" w:rsidRDefault="00B02BAE" w:rsidP="00B02BAE">
            <w:pPr>
              <w:ind w:left="0"/>
              <w:rPr>
                <w:ins w:id="338" w:author="Ng, Thomas1" w:date="2018-09-11T10:34:00Z"/>
              </w:rPr>
            </w:pPr>
            <w:ins w:id="339" w:author="Ng, Thomas1" w:date="2018-09-11T10:35:00Z">
              <w:r>
                <w:rPr>
                  <w:rFonts w:ascii="Calibri" w:hAnsi="Calibri" w:cs="Calibri"/>
                  <w:color w:val="000000"/>
                </w:rPr>
                <w:t>PBA</w:t>
              </w:r>
            </w:ins>
          </w:p>
        </w:tc>
        <w:tc>
          <w:tcPr>
            <w:tcW w:w="7470" w:type="dxa"/>
            <w:vAlign w:val="bottom"/>
          </w:tcPr>
          <w:p w14:paraId="475291F0" w14:textId="45FA3EE8" w:rsidR="00B02BAE" w:rsidRDefault="00B02BAE" w:rsidP="00B02BAE">
            <w:pPr>
              <w:ind w:left="0"/>
              <w:rPr>
                <w:ins w:id="340" w:author="Ng, Thomas1" w:date="2018-09-11T10:34:00Z"/>
              </w:rPr>
            </w:pPr>
            <w:ins w:id="341" w:author="Ng, Thomas1" w:date="2018-09-11T10:35:00Z">
              <w:r>
                <w:rPr>
                  <w:rFonts w:ascii="Calibri" w:hAnsi="Calibri" w:cs="Calibri"/>
                  <w:color w:val="000000"/>
                </w:rPr>
                <w:t>Printed Board Assembly</w:t>
              </w:r>
            </w:ins>
          </w:p>
        </w:tc>
      </w:tr>
      <w:tr w:rsidR="00B02BAE" w14:paraId="3052F1D5" w14:textId="77777777" w:rsidTr="00020E87">
        <w:tblPrEx>
          <w:jc w:val="left"/>
        </w:tblPrEx>
        <w:trPr>
          <w:ins w:id="342" w:author="Ng, Thomas1" w:date="2018-09-11T10:34:00Z"/>
        </w:trPr>
        <w:tc>
          <w:tcPr>
            <w:tcW w:w="1795" w:type="dxa"/>
            <w:vAlign w:val="bottom"/>
          </w:tcPr>
          <w:p w14:paraId="5E408942" w14:textId="2C4C2B9D" w:rsidR="00B02BAE" w:rsidRDefault="00B02BAE" w:rsidP="00B02BAE">
            <w:pPr>
              <w:ind w:left="0"/>
              <w:rPr>
                <w:ins w:id="343" w:author="Ng, Thomas1" w:date="2018-09-11T10:34:00Z"/>
              </w:rPr>
            </w:pPr>
            <w:ins w:id="344" w:author="Ng, Thomas1" w:date="2018-09-11T10:35:00Z">
              <w:r>
                <w:rPr>
                  <w:rFonts w:ascii="Calibri" w:hAnsi="Calibri" w:cs="Calibri"/>
                  <w:color w:val="000000"/>
                </w:rPr>
                <w:t>PCB</w:t>
              </w:r>
            </w:ins>
          </w:p>
        </w:tc>
        <w:tc>
          <w:tcPr>
            <w:tcW w:w="7470" w:type="dxa"/>
            <w:vAlign w:val="bottom"/>
          </w:tcPr>
          <w:p w14:paraId="6CDE89A2" w14:textId="0131FE01" w:rsidR="00B02BAE" w:rsidRDefault="00B02BAE" w:rsidP="00B02BAE">
            <w:pPr>
              <w:ind w:left="0"/>
              <w:rPr>
                <w:ins w:id="345" w:author="Ng, Thomas1" w:date="2018-09-11T10:34:00Z"/>
              </w:rPr>
            </w:pPr>
            <w:ins w:id="346" w:author="Ng, Thomas1" w:date="2018-09-11T10:35:00Z">
              <w:r>
                <w:rPr>
                  <w:rFonts w:ascii="Calibri" w:hAnsi="Calibri" w:cs="Calibri"/>
                  <w:color w:val="000000"/>
                </w:rPr>
                <w:t>Printed Circuit Board</w:t>
              </w:r>
            </w:ins>
          </w:p>
        </w:tc>
      </w:tr>
      <w:tr w:rsidR="00B02BAE" w14:paraId="2CB22ACC" w14:textId="77777777" w:rsidTr="00020E87">
        <w:tblPrEx>
          <w:jc w:val="left"/>
        </w:tblPrEx>
        <w:trPr>
          <w:ins w:id="347" w:author="Ng, Thomas1" w:date="2018-09-11T10:34:00Z"/>
        </w:trPr>
        <w:tc>
          <w:tcPr>
            <w:tcW w:w="1795" w:type="dxa"/>
            <w:vAlign w:val="bottom"/>
          </w:tcPr>
          <w:p w14:paraId="79143418" w14:textId="5AB467ED" w:rsidR="00B02BAE" w:rsidRDefault="00B02BAE" w:rsidP="00B02BAE">
            <w:pPr>
              <w:ind w:left="0"/>
              <w:rPr>
                <w:ins w:id="348" w:author="Ng, Thomas1" w:date="2018-09-11T10:34:00Z"/>
              </w:rPr>
            </w:pPr>
            <w:ins w:id="349" w:author="Ng, Thomas1" w:date="2018-09-11T10:35:00Z">
              <w:r>
                <w:rPr>
                  <w:rFonts w:ascii="Calibri" w:hAnsi="Calibri" w:cs="Calibri"/>
                  <w:color w:val="000000"/>
                </w:rPr>
                <w:t>PCI</w:t>
              </w:r>
            </w:ins>
            <w:ins w:id="350" w:author="Ng, Thomas1" w:date="2018-09-20T14:13:00Z">
              <w:r w:rsidR="001F0AF1">
                <w:rPr>
                  <w:rFonts w:ascii="Calibri" w:hAnsi="Calibri" w:cs="Calibri"/>
                  <w:color w:val="000000"/>
                </w:rPr>
                <w:t>™</w:t>
              </w:r>
            </w:ins>
          </w:p>
        </w:tc>
        <w:tc>
          <w:tcPr>
            <w:tcW w:w="7470" w:type="dxa"/>
            <w:vAlign w:val="bottom"/>
          </w:tcPr>
          <w:p w14:paraId="171F7402" w14:textId="333E7C7C" w:rsidR="00B02BAE" w:rsidRDefault="00B02BAE" w:rsidP="00B02BAE">
            <w:pPr>
              <w:ind w:left="0"/>
              <w:rPr>
                <w:ins w:id="351" w:author="Ng, Thomas1" w:date="2018-09-11T10:34:00Z"/>
              </w:rPr>
            </w:pPr>
            <w:ins w:id="352" w:author="Ng, Thomas1" w:date="2018-09-11T10:35:00Z">
              <w:r>
                <w:rPr>
                  <w:rFonts w:ascii="Calibri" w:hAnsi="Calibri" w:cs="Calibri"/>
                  <w:color w:val="000000"/>
                </w:rPr>
                <w:t>Peripheral Component Interconnect</w:t>
              </w:r>
            </w:ins>
          </w:p>
        </w:tc>
      </w:tr>
      <w:tr w:rsidR="00B02BAE" w14:paraId="4B082275" w14:textId="77777777" w:rsidTr="00020E87">
        <w:tblPrEx>
          <w:jc w:val="left"/>
        </w:tblPrEx>
        <w:trPr>
          <w:ins w:id="353" w:author="Ng, Thomas1" w:date="2018-09-11T10:34:00Z"/>
        </w:trPr>
        <w:tc>
          <w:tcPr>
            <w:tcW w:w="1795" w:type="dxa"/>
            <w:vAlign w:val="bottom"/>
          </w:tcPr>
          <w:p w14:paraId="4A20A52E" w14:textId="65F237E8" w:rsidR="00B02BAE" w:rsidRDefault="00B02BAE" w:rsidP="00B02BAE">
            <w:pPr>
              <w:ind w:left="0"/>
              <w:rPr>
                <w:ins w:id="354" w:author="Ng, Thomas1" w:date="2018-09-11T10:34:00Z"/>
              </w:rPr>
            </w:pPr>
            <w:ins w:id="355" w:author="Ng, Thomas1" w:date="2018-09-11T10:35:00Z">
              <w:r>
                <w:rPr>
                  <w:rFonts w:ascii="Calibri" w:hAnsi="Calibri" w:cs="Calibri"/>
                  <w:color w:val="000000"/>
                </w:rPr>
                <w:t>PCIe</w:t>
              </w:r>
            </w:ins>
            <w:ins w:id="356" w:author="Ng, Thomas1" w:date="2018-09-20T14:13:00Z">
              <w:r w:rsidR="001F0AF1">
                <w:rPr>
                  <w:rFonts w:ascii="Calibri" w:hAnsi="Calibri" w:cs="Calibri"/>
                  <w:color w:val="000000"/>
                </w:rPr>
                <w:t>®</w:t>
              </w:r>
            </w:ins>
          </w:p>
        </w:tc>
        <w:tc>
          <w:tcPr>
            <w:tcW w:w="7470" w:type="dxa"/>
            <w:vAlign w:val="bottom"/>
          </w:tcPr>
          <w:p w14:paraId="616DC414" w14:textId="774C34C8" w:rsidR="00B02BAE" w:rsidRDefault="00B02BAE" w:rsidP="00B02BAE">
            <w:pPr>
              <w:ind w:left="0"/>
              <w:rPr>
                <w:ins w:id="357" w:author="Ng, Thomas1" w:date="2018-09-11T10:34:00Z"/>
              </w:rPr>
            </w:pPr>
            <w:ins w:id="358" w:author="Ng, Thomas1" w:date="2018-09-11T10:35:00Z">
              <w:r>
                <w:rPr>
                  <w:rFonts w:ascii="Calibri" w:hAnsi="Calibri" w:cs="Calibri"/>
                  <w:color w:val="000000"/>
                </w:rPr>
                <w:t>PCI Express</w:t>
              </w:r>
            </w:ins>
            <w:ins w:id="359" w:author="Ng, Thomas1" w:date="2018-09-20T14:14:00Z">
              <w:r w:rsidR="001F0AF1">
                <w:rPr>
                  <w:rFonts w:ascii="Calibri" w:hAnsi="Calibri" w:cs="Calibri"/>
                  <w:color w:val="000000"/>
                </w:rPr>
                <w:t>®</w:t>
              </w:r>
            </w:ins>
          </w:p>
        </w:tc>
      </w:tr>
      <w:tr w:rsidR="003C0DC9" w14:paraId="0860B6B7" w14:textId="77777777" w:rsidTr="00020E87">
        <w:tblPrEx>
          <w:jc w:val="left"/>
        </w:tblPrEx>
        <w:trPr>
          <w:ins w:id="360" w:author="Ng, Thomas1" w:date="2018-10-11T11:38:00Z"/>
        </w:trPr>
        <w:tc>
          <w:tcPr>
            <w:tcW w:w="1795" w:type="dxa"/>
            <w:vAlign w:val="bottom"/>
          </w:tcPr>
          <w:p w14:paraId="021BE83D" w14:textId="014E3975" w:rsidR="003C0DC9" w:rsidRDefault="003C0DC9" w:rsidP="00B02BAE">
            <w:pPr>
              <w:ind w:left="0"/>
              <w:rPr>
                <w:ins w:id="361" w:author="Ng, Thomas1" w:date="2018-10-11T11:38:00Z"/>
                <w:rFonts w:ascii="Calibri" w:hAnsi="Calibri" w:cs="Calibri"/>
                <w:color w:val="000000"/>
              </w:rPr>
            </w:pPr>
            <w:ins w:id="362" w:author="Ng, Thomas1" w:date="2018-10-11T11:38:00Z">
              <w:r>
                <w:rPr>
                  <w:rFonts w:ascii="Calibri" w:hAnsi="Calibri" w:cs="Calibri"/>
                  <w:color w:val="000000"/>
                </w:rPr>
                <w:t>PDR</w:t>
              </w:r>
            </w:ins>
          </w:p>
        </w:tc>
        <w:tc>
          <w:tcPr>
            <w:tcW w:w="7470" w:type="dxa"/>
            <w:vAlign w:val="bottom"/>
          </w:tcPr>
          <w:p w14:paraId="03A91394" w14:textId="1A05ADBA" w:rsidR="003C0DC9" w:rsidRDefault="003C0DC9" w:rsidP="003C0DC9">
            <w:pPr>
              <w:ind w:left="0"/>
              <w:rPr>
                <w:ins w:id="363" w:author="Ng, Thomas1" w:date="2018-10-11T11:38:00Z"/>
                <w:rFonts w:ascii="Calibri" w:hAnsi="Calibri" w:cs="Calibri"/>
                <w:color w:val="000000"/>
              </w:rPr>
            </w:pPr>
            <w:ins w:id="364" w:author="Ng, Thomas1" w:date="2018-10-11T11:38:00Z">
              <w:r>
                <w:rPr>
                  <w:rFonts w:ascii="Calibri" w:hAnsi="Calibri" w:cs="Calibri"/>
                  <w:color w:val="000000"/>
                </w:rPr>
                <w:t>Platform Descriptor Record</w:t>
              </w:r>
            </w:ins>
          </w:p>
        </w:tc>
      </w:tr>
      <w:tr w:rsidR="00B02BAE" w14:paraId="54C8DEEA" w14:textId="77777777" w:rsidTr="00020E87">
        <w:tblPrEx>
          <w:jc w:val="left"/>
        </w:tblPrEx>
        <w:trPr>
          <w:ins w:id="365" w:author="Ng, Thomas1" w:date="2018-09-11T10:34:00Z"/>
        </w:trPr>
        <w:tc>
          <w:tcPr>
            <w:tcW w:w="1795" w:type="dxa"/>
            <w:vAlign w:val="bottom"/>
          </w:tcPr>
          <w:p w14:paraId="121ED1A0" w14:textId="3F2D81E2" w:rsidR="00B02BAE" w:rsidRDefault="00B02BAE" w:rsidP="00B02BAE">
            <w:pPr>
              <w:ind w:left="0"/>
              <w:rPr>
                <w:ins w:id="366" w:author="Ng, Thomas1" w:date="2018-09-11T10:34:00Z"/>
              </w:rPr>
            </w:pPr>
            <w:ins w:id="367" w:author="Ng, Thomas1" w:date="2018-09-11T10:35:00Z">
              <w:r>
                <w:rPr>
                  <w:rFonts w:ascii="Calibri" w:hAnsi="Calibri" w:cs="Calibri"/>
                  <w:color w:val="000000"/>
                </w:rPr>
                <w:t>PLDM</w:t>
              </w:r>
            </w:ins>
          </w:p>
        </w:tc>
        <w:tc>
          <w:tcPr>
            <w:tcW w:w="7470" w:type="dxa"/>
            <w:vAlign w:val="bottom"/>
          </w:tcPr>
          <w:p w14:paraId="435CA8EA" w14:textId="4FDC807C" w:rsidR="00B02BAE" w:rsidRDefault="00B02BAE" w:rsidP="00B02BAE">
            <w:pPr>
              <w:ind w:left="0"/>
              <w:rPr>
                <w:ins w:id="368" w:author="Ng, Thomas1" w:date="2018-09-11T10:34:00Z"/>
              </w:rPr>
            </w:pPr>
            <w:ins w:id="369" w:author="Ng, Thomas1" w:date="2018-09-11T10:35:00Z">
              <w:r>
                <w:rPr>
                  <w:rFonts w:ascii="Calibri" w:hAnsi="Calibri" w:cs="Calibri"/>
                  <w:color w:val="000000"/>
                </w:rPr>
                <w:t>Platform Level Data Model</w:t>
              </w:r>
            </w:ins>
          </w:p>
        </w:tc>
      </w:tr>
      <w:tr w:rsidR="00B02BAE" w14:paraId="63632BE7" w14:textId="77777777" w:rsidTr="00020E87">
        <w:tblPrEx>
          <w:jc w:val="left"/>
        </w:tblPrEx>
        <w:trPr>
          <w:ins w:id="370" w:author="Ng, Thomas1" w:date="2018-09-11T10:34:00Z"/>
        </w:trPr>
        <w:tc>
          <w:tcPr>
            <w:tcW w:w="1795" w:type="dxa"/>
            <w:vAlign w:val="bottom"/>
          </w:tcPr>
          <w:p w14:paraId="391CA2E8" w14:textId="593A04EA" w:rsidR="00B02BAE" w:rsidRDefault="00B02BAE" w:rsidP="00B02BAE">
            <w:pPr>
              <w:ind w:left="0"/>
              <w:rPr>
                <w:ins w:id="371" w:author="Ng, Thomas1" w:date="2018-09-11T10:34:00Z"/>
              </w:rPr>
            </w:pPr>
            <w:ins w:id="372" w:author="Ng, Thomas1" w:date="2018-09-11T10:35:00Z">
              <w:r>
                <w:rPr>
                  <w:rFonts w:ascii="Calibri" w:hAnsi="Calibri" w:cs="Calibri"/>
                  <w:color w:val="000000"/>
                </w:rPr>
                <w:t>QSFP</w:t>
              </w:r>
            </w:ins>
          </w:p>
        </w:tc>
        <w:tc>
          <w:tcPr>
            <w:tcW w:w="7470" w:type="dxa"/>
            <w:vAlign w:val="bottom"/>
          </w:tcPr>
          <w:p w14:paraId="1AA26757" w14:textId="21DB661E" w:rsidR="00B02BAE" w:rsidRDefault="00B02BAE" w:rsidP="00B02BAE">
            <w:pPr>
              <w:ind w:left="0"/>
              <w:rPr>
                <w:ins w:id="373" w:author="Ng, Thomas1" w:date="2018-09-11T10:34:00Z"/>
              </w:rPr>
            </w:pPr>
            <w:ins w:id="374" w:author="Ng, Thomas1" w:date="2018-09-11T10:35:00Z">
              <w:r>
                <w:rPr>
                  <w:rFonts w:ascii="Calibri" w:hAnsi="Calibri" w:cs="Calibri"/>
                  <w:color w:val="000000"/>
                </w:rPr>
                <w:t>Quad Small Form Factor Pluggable</w:t>
              </w:r>
            </w:ins>
          </w:p>
        </w:tc>
      </w:tr>
      <w:tr w:rsidR="00B02BAE" w14:paraId="6BF06659" w14:textId="77777777" w:rsidTr="00020E87">
        <w:tblPrEx>
          <w:jc w:val="left"/>
        </w:tblPrEx>
        <w:trPr>
          <w:ins w:id="375" w:author="Ng, Thomas1" w:date="2018-09-11T10:34:00Z"/>
        </w:trPr>
        <w:tc>
          <w:tcPr>
            <w:tcW w:w="1795" w:type="dxa"/>
            <w:vAlign w:val="bottom"/>
          </w:tcPr>
          <w:p w14:paraId="6E9818B4" w14:textId="78E94FF5" w:rsidR="00B02BAE" w:rsidRDefault="00B02BAE" w:rsidP="00B02BAE">
            <w:pPr>
              <w:ind w:left="0"/>
              <w:rPr>
                <w:ins w:id="376" w:author="Ng, Thomas1" w:date="2018-09-11T10:34:00Z"/>
              </w:rPr>
            </w:pPr>
            <w:ins w:id="377" w:author="Ng, Thomas1" w:date="2018-09-11T10:35:00Z">
              <w:r>
                <w:rPr>
                  <w:rFonts w:ascii="Calibri" w:hAnsi="Calibri" w:cs="Calibri"/>
                  <w:color w:val="000000"/>
                </w:rPr>
                <w:t>QZ</w:t>
              </w:r>
            </w:ins>
          </w:p>
        </w:tc>
        <w:tc>
          <w:tcPr>
            <w:tcW w:w="7470" w:type="dxa"/>
            <w:vAlign w:val="bottom"/>
          </w:tcPr>
          <w:p w14:paraId="5BF89EC9" w14:textId="29AD59A6" w:rsidR="00B02BAE" w:rsidRDefault="00B02BAE" w:rsidP="00B02BAE">
            <w:pPr>
              <w:ind w:left="0"/>
              <w:rPr>
                <w:ins w:id="378" w:author="Ng, Thomas1" w:date="2018-09-11T10:34:00Z"/>
              </w:rPr>
            </w:pPr>
            <w:ins w:id="379" w:author="Ng, Thomas1" w:date="2018-09-11T10:35:00Z">
              <w:r>
                <w:rPr>
                  <w:rFonts w:ascii="Calibri" w:hAnsi="Calibri" w:cs="Calibri"/>
                  <w:color w:val="000000"/>
                </w:rPr>
                <w:t>Quiet Zone</w:t>
              </w:r>
            </w:ins>
          </w:p>
        </w:tc>
      </w:tr>
      <w:tr w:rsidR="00B02BAE" w14:paraId="052409EC" w14:textId="77777777" w:rsidTr="00020E87">
        <w:tblPrEx>
          <w:jc w:val="left"/>
        </w:tblPrEx>
        <w:trPr>
          <w:ins w:id="380" w:author="Ng, Thomas1" w:date="2018-09-11T10:34:00Z"/>
        </w:trPr>
        <w:tc>
          <w:tcPr>
            <w:tcW w:w="1795" w:type="dxa"/>
            <w:vAlign w:val="bottom"/>
          </w:tcPr>
          <w:p w14:paraId="009362AA" w14:textId="7A5501A7" w:rsidR="00B02BAE" w:rsidRDefault="00B02BAE" w:rsidP="00B02BAE">
            <w:pPr>
              <w:ind w:left="0"/>
              <w:rPr>
                <w:ins w:id="381" w:author="Ng, Thomas1" w:date="2018-09-11T10:34:00Z"/>
              </w:rPr>
            </w:pPr>
            <w:ins w:id="382" w:author="Ng, Thomas1" w:date="2018-09-11T10:35:00Z">
              <w:r>
                <w:rPr>
                  <w:rFonts w:ascii="Calibri" w:hAnsi="Calibri" w:cs="Calibri"/>
                  <w:color w:val="000000"/>
                </w:rPr>
                <w:t>RA</w:t>
              </w:r>
            </w:ins>
          </w:p>
        </w:tc>
        <w:tc>
          <w:tcPr>
            <w:tcW w:w="7470" w:type="dxa"/>
            <w:vAlign w:val="bottom"/>
          </w:tcPr>
          <w:p w14:paraId="313CD0D3" w14:textId="2A2D6765" w:rsidR="00B02BAE" w:rsidRDefault="00B02BAE" w:rsidP="00B02BAE">
            <w:pPr>
              <w:ind w:left="0"/>
              <w:rPr>
                <w:ins w:id="383" w:author="Ng, Thomas1" w:date="2018-09-11T10:34:00Z"/>
              </w:rPr>
            </w:pPr>
            <w:ins w:id="384" w:author="Ng, Thomas1" w:date="2018-09-11T10:35:00Z">
              <w:r>
                <w:rPr>
                  <w:rFonts w:ascii="Calibri" w:hAnsi="Calibri" w:cs="Calibri"/>
                  <w:color w:val="000000"/>
                </w:rPr>
                <w:t>Right Angle</w:t>
              </w:r>
            </w:ins>
          </w:p>
        </w:tc>
      </w:tr>
      <w:tr w:rsidR="00B02BAE" w14:paraId="5C404817" w14:textId="77777777" w:rsidTr="00020E87">
        <w:tblPrEx>
          <w:jc w:val="left"/>
        </w:tblPrEx>
        <w:trPr>
          <w:ins w:id="385" w:author="Ng, Thomas1" w:date="2018-09-11T10:34:00Z"/>
        </w:trPr>
        <w:tc>
          <w:tcPr>
            <w:tcW w:w="1795" w:type="dxa"/>
            <w:vAlign w:val="bottom"/>
          </w:tcPr>
          <w:p w14:paraId="529D447D" w14:textId="2AE44DC2" w:rsidR="00B02BAE" w:rsidRDefault="00B02BAE" w:rsidP="00B02BAE">
            <w:pPr>
              <w:ind w:left="0"/>
              <w:rPr>
                <w:ins w:id="386" w:author="Ng, Thomas1" w:date="2018-09-11T10:34:00Z"/>
              </w:rPr>
            </w:pPr>
            <w:ins w:id="387" w:author="Ng, Thomas1" w:date="2018-09-11T10:35:00Z">
              <w:r>
                <w:rPr>
                  <w:rFonts w:ascii="Calibri" w:hAnsi="Calibri" w:cs="Calibri"/>
                  <w:color w:val="000000"/>
                </w:rPr>
                <w:t>RBT</w:t>
              </w:r>
            </w:ins>
          </w:p>
        </w:tc>
        <w:tc>
          <w:tcPr>
            <w:tcW w:w="7470" w:type="dxa"/>
            <w:vAlign w:val="bottom"/>
          </w:tcPr>
          <w:p w14:paraId="765955DF" w14:textId="1387CA92" w:rsidR="00B02BAE" w:rsidRDefault="00B02BAE" w:rsidP="00B02BAE">
            <w:pPr>
              <w:ind w:left="0"/>
              <w:rPr>
                <w:ins w:id="388" w:author="Ng, Thomas1" w:date="2018-09-11T10:34:00Z"/>
              </w:rPr>
            </w:pPr>
            <w:ins w:id="389" w:author="Ng, Thomas1" w:date="2018-09-11T10:35:00Z">
              <w:r>
                <w:rPr>
                  <w:rFonts w:ascii="Calibri" w:hAnsi="Calibri" w:cs="Calibri"/>
                  <w:color w:val="000000"/>
                </w:rPr>
                <w:t>RMII Based Transport</w:t>
              </w:r>
            </w:ins>
          </w:p>
        </w:tc>
      </w:tr>
      <w:tr w:rsidR="00B02BAE" w14:paraId="0EE97587" w14:textId="77777777" w:rsidTr="00020E87">
        <w:tblPrEx>
          <w:jc w:val="left"/>
        </w:tblPrEx>
        <w:trPr>
          <w:ins w:id="390" w:author="Ng, Thomas1" w:date="2018-09-11T10:34:00Z"/>
        </w:trPr>
        <w:tc>
          <w:tcPr>
            <w:tcW w:w="1795" w:type="dxa"/>
            <w:vAlign w:val="bottom"/>
          </w:tcPr>
          <w:p w14:paraId="291A92C4" w14:textId="5B72F444" w:rsidR="00B02BAE" w:rsidRDefault="00B02BAE" w:rsidP="00B02BAE">
            <w:pPr>
              <w:ind w:left="0"/>
              <w:rPr>
                <w:ins w:id="391" w:author="Ng, Thomas1" w:date="2018-09-11T10:34:00Z"/>
              </w:rPr>
            </w:pPr>
            <w:ins w:id="392" w:author="Ng, Thomas1" w:date="2018-09-11T10:35:00Z">
              <w:r>
                <w:rPr>
                  <w:rFonts w:ascii="Calibri" w:hAnsi="Calibri" w:cs="Calibri"/>
                  <w:color w:val="000000"/>
                </w:rPr>
                <w:t>REACH</w:t>
              </w:r>
            </w:ins>
          </w:p>
        </w:tc>
        <w:tc>
          <w:tcPr>
            <w:tcW w:w="7470" w:type="dxa"/>
            <w:vAlign w:val="bottom"/>
          </w:tcPr>
          <w:p w14:paraId="7B7D3F11" w14:textId="6411BB81" w:rsidR="00B02BAE" w:rsidRDefault="00B02BAE" w:rsidP="00B02BAE">
            <w:pPr>
              <w:ind w:left="0"/>
              <w:rPr>
                <w:ins w:id="393" w:author="Ng, Thomas1" w:date="2018-09-11T10:34:00Z"/>
              </w:rPr>
            </w:pPr>
            <w:ins w:id="394" w:author="Ng, Thomas1" w:date="2018-09-11T10:35:00Z">
              <w:r>
                <w:rPr>
                  <w:rFonts w:ascii="Calibri" w:hAnsi="Calibri" w:cs="Calibri"/>
                  <w:color w:val="000000"/>
                </w:rPr>
                <w:t>Registration, Evaluation, Authorization and Restriction of Chemicals</w:t>
              </w:r>
            </w:ins>
          </w:p>
        </w:tc>
      </w:tr>
      <w:tr w:rsidR="00B02BAE" w14:paraId="556B4B03" w14:textId="77777777" w:rsidTr="00020E87">
        <w:tblPrEx>
          <w:jc w:val="left"/>
        </w:tblPrEx>
        <w:trPr>
          <w:ins w:id="395" w:author="Ng, Thomas1" w:date="2018-09-11T10:34:00Z"/>
        </w:trPr>
        <w:tc>
          <w:tcPr>
            <w:tcW w:w="1795" w:type="dxa"/>
            <w:vAlign w:val="bottom"/>
          </w:tcPr>
          <w:p w14:paraId="2D4E6362" w14:textId="175325CC" w:rsidR="00B02BAE" w:rsidRDefault="00B02BAE" w:rsidP="00B02BAE">
            <w:pPr>
              <w:ind w:left="0"/>
              <w:rPr>
                <w:ins w:id="396" w:author="Ng, Thomas1" w:date="2018-09-11T10:34:00Z"/>
              </w:rPr>
            </w:pPr>
            <w:ins w:id="397" w:author="Ng, Thomas1" w:date="2018-09-11T10:35:00Z">
              <w:r>
                <w:rPr>
                  <w:rFonts w:ascii="Calibri" w:hAnsi="Calibri" w:cs="Calibri"/>
                  <w:color w:val="000000"/>
                </w:rPr>
                <w:t>RFU</w:t>
              </w:r>
            </w:ins>
          </w:p>
        </w:tc>
        <w:tc>
          <w:tcPr>
            <w:tcW w:w="7470" w:type="dxa"/>
            <w:vAlign w:val="bottom"/>
          </w:tcPr>
          <w:p w14:paraId="334767F1" w14:textId="6BDDC618" w:rsidR="00B02BAE" w:rsidRDefault="00B02BAE" w:rsidP="00B02BAE">
            <w:pPr>
              <w:ind w:left="0"/>
              <w:rPr>
                <w:ins w:id="398" w:author="Ng, Thomas1" w:date="2018-09-11T10:34:00Z"/>
              </w:rPr>
            </w:pPr>
            <w:ins w:id="399" w:author="Ng, Thomas1" w:date="2018-09-11T10:35:00Z">
              <w:r>
                <w:rPr>
                  <w:rFonts w:ascii="Calibri" w:hAnsi="Calibri" w:cs="Calibri"/>
                  <w:color w:val="000000"/>
                </w:rPr>
                <w:t>Reserved Future Use</w:t>
              </w:r>
            </w:ins>
          </w:p>
        </w:tc>
      </w:tr>
      <w:tr w:rsidR="00B02BAE" w14:paraId="298E884B" w14:textId="77777777" w:rsidTr="00020E87">
        <w:tblPrEx>
          <w:jc w:val="left"/>
        </w:tblPrEx>
        <w:trPr>
          <w:ins w:id="400" w:author="Ng, Thomas1" w:date="2018-09-11T10:34:00Z"/>
        </w:trPr>
        <w:tc>
          <w:tcPr>
            <w:tcW w:w="1795" w:type="dxa"/>
            <w:vAlign w:val="bottom"/>
          </w:tcPr>
          <w:p w14:paraId="1029905A" w14:textId="36056F65" w:rsidR="00B02BAE" w:rsidRDefault="00B02BAE" w:rsidP="00B02BAE">
            <w:pPr>
              <w:ind w:left="0"/>
              <w:rPr>
                <w:ins w:id="401" w:author="Ng, Thomas1" w:date="2018-09-11T10:34:00Z"/>
              </w:rPr>
            </w:pPr>
            <w:ins w:id="402" w:author="Ng, Thomas1" w:date="2018-09-11T10:35:00Z">
              <w:r>
                <w:rPr>
                  <w:rFonts w:ascii="Calibri" w:hAnsi="Calibri" w:cs="Calibri"/>
                  <w:color w:val="000000"/>
                </w:rPr>
                <w:t>RJ45</w:t>
              </w:r>
            </w:ins>
          </w:p>
        </w:tc>
        <w:tc>
          <w:tcPr>
            <w:tcW w:w="7470" w:type="dxa"/>
            <w:vAlign w:val="bottom"/>
          </w:tcPr>
          <w:p w14:paraId="25939381" w14:textId="35AC6B87" w:rsidR="00B02BAE" w:rsidRDefault="00B02BAE" w:rsidP="00020E87">
            <w:pPr>
              <w:ind w:left="0"/>
              <w:rPr>
                <w:ins w:id="403" w:author="Ng, Thomas1" w:date="2018-09-11T10:34:00Z"/>
              </w:rPr>
            </w:pPr>
            <w:ins w:id="404" w:author="Ng, Thomas1" w:date="2018-09-11T10:35:00Z">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ins>
          </w:p>
        </w:tc>
      </w:tr>
      <w:tr w:rsidR="00B02BAE" w14:paraId="0FEAB3D3" w14:textId="77777777" w:rsidTr="00020E87">
        <w:tblPrEx>
          <w:jc w:val="left"/>
        </w:tblPrEx>
        <w:trPr>
          <w:ins w:id="405" w:author="Ng, Thomas1" w:date="2018-09-11T10:34:00Z"/>
        </w:trPr>
        <w:tc>
          <w:tcPr>
            <w:tcW w:w="1795" w:type="dxa"/>
            <w:vAlign w:val="bottom"/>
          </w:tcPr>
          <w:p w14:paraId="5C0F6336" w14:textId="5880B65F" w:rsidR="00B02BAE" w:rsidRDefault="00B02BAE" w:rsidP="00B02BAE">
            <w:pPr>
              <w:ind w:left="0"/>
              <w:rPr>
                <w:ins w:id="406" w:author="Ng, Thomas1" w:date="2018-09-11T10:34:00Z"/>
              </w:rPr>
            </w:pPr>
            <w:ins w:id="407" w:author="Ng, Thomas1" w:date="2018-09-11T10:35:00Z">
              <w:r>
                <w:rPr>
                  <w:rFonts w:ascii="Calibri" w:hAnsi="Calibri" w:cs="Calibri"/>
                  <w:color w:val="000000"/>
                </w:rPr>
                <w:t>RoHS</w:t>
              </w:r>
            </w:ins>
          </w:p>
        </w:tc>
        <w:tc>
          <w:tcPr>
            <w:tcW w:w="7470" w:type="dxa"/>
            <w:vAlign w:val="bottom"/>
          </w:tcPr>
          <w:p w14:paraId="555DF0C6" w14:textId="5CE1486E" w:rsidR="00B02BAE" w:rsidRDefault="00B02BAE" w:rsidP="00B02BAE">
            <w:pPr>
              <w:ind w:left="0"/>
              <w:rPr>
                <w:ins w:id="408" w:author="Ng, Thomas1" w:date="2018-09-11T10:34:00Z"/>
              </w:rPr>
            </w:pPr>
            <w:ins w:id="409" w:author="Ng, Thomas1" w:date="2018-09-11T10:35:00Z">
              <w:r>
                <w:rPr>
                  <w:rFonts w:ascii="Calibri" w:hAnsi="Calibri" w:cs="Calibri"/>
                  <w:color w:val="000000"/>
                </w:rPr>
                <w:t>Restriction of Hazardous Substances Directive</w:t>
              </w:r>
            </w:ins>
          </w:p>
        </w:tc>
      </w:tr>
      <w:tr w:rsidR="00B02BAE" w14:paraId="3B638B2D" w14:textId="77777777" w:rsidTr="00020E87">
        <w:tblPrEx>
          <w:jc w:val="left"/>
        </w:tblPrEx>
        <w:trPr>
          <w:ins w:id="410" w:author="Ng, Thomas1" w:date="2018-09-11T10:34:00Z"/>
        </w:trPr>
        <w:tc>
          <w:tcPr>
            <w:tcW w:w="1795" w:type="dxa"/>
            <w:vAlign w:val="bottom"/>
          </w:tcPr>
          <w:p w14:paraId="3A015B9A" w14:textId="49A48FB5" w:rsidR="00B02BAE" w:rsidRDefault="00B02BAE" w:rsidP="00B02BAE">
            <w:pPr>
              <w:ind w:left="0"/>
              <w:rPr>
                <w:ins w:id="411" w:author="Ng, Thomas1" w:date="2018-09-11T10:34:00Z"/>
              </w:rPr>
            </w:pPr>
            <w:ins w:id="412" w:author="Ng, Thomas1" w:date="2018-09-11T10:35:00Z">
              <w:r>
                <w:rPr>
                  <w:rFonts w:ascii="Calibri" w:hAnsi="Calibri" w:cs="Calibri"/>
                  <w:color w:val="000000"/>
                </w:rPr>
                <w:t>RSVD</w:t>
              </w:r>
            </w:ins>
          </w:p>
        </w:tc>
        <w:tc>
          <w:tcPr>
            <w:tcW w:w="7470" w:type="dxa"/>
            <w:vAlign w:val="bottom"/>
          </w:tcPr>
          <w:p w14:paraId="6123F464" w14:textId="4929F43C" w:rsidR="00B02BAE" w:rsidRDefault="00B02BAE" w:rsidP="00B02BAE">
            <w:pPr>
              <w:ind w:left="0"/>
              <w:rPr>
                <w:ins w:id="413" w:author="Ng, Thomas1" w:date="2018-09-11T10:34:00Z"/>
              </w:rPr>
            </w:pPr>
            <w:ins w:id="414" w:author="Ng, Thomas1" w:date="2018-09-11T10:35:00Z">
              <w:r>
                <w:rPr>
                  <w:rFonts w:ascii="Calibri" w:hAnsi="Calibri" w:cs="Calibri"/>
                  <w:color w:val="000000"/>
                </w:rPr>
                <w:t>Reserved</w:t>
              </w:r>
            </w:ins>
          </w:p>
        </w:tc>
      </w:tr>
      <w:tr w:rsidR="00B02BAE" w14:paraId="58AC5477" w14:textId="77777777" w:rsidTr="00020E87">
        <w:tblPrEx>
          <w:jc w:val="left"/>
        </w:tblPrEx>
        <w:trPr>
          <w:ins w:id="415" w:author="Ng, Thomas1" w:date="2018-09-11T10:34:00Z"/>
        </w:trPr>
        <w:tc>
          <w:tcPr>
            <w:tcW w:w="1795" w:type="dxa"/>
            <w:vAlign w:val="bottom"/>
          </w:tcPr>
          <w:p w14:paraId="74DF17EF" w14:textId="698B87B2" w:rsidR="00B02BAE" w:rsidRDefault="00B02BAE" w:rsidP="00B02BAE">
            <w:pPr>
              <w:ind w:left="0"/>
              <w:rPr>
                <w:ins w:id="416" w:author="Ng, Thomas1" w:date="2018-09-11T10:34:00Z"/>
              </w:rPr>
            </w:pPr>
            <w:ins w:id="417" w:author="Ng, Thomas1" w:date="2018-09-11T10:35:00Z">
              <w:r>
                <w:rPr>
                  <w:rFonts w:ascii="Calibri" w:hAnsi="Calibri" w:cs="Calibri"/>
                  <w:color w:val="000000"/>
                </w:rPr>
                <w:t>RTU</w:t>
              </w:r>
            </w:ins>
          </w:p>
        </w:tc>
        <w:tc>
          <w:tcPr>
            <w:tcW w:w="7470" w:type="dxa"/>
            <w:vAlign w:val="bottom"/>
          </w:tcPr>
          <w:p w14:paraId="2DA61CD1" w14:textId="28E1B911" w:rsidR="00B02BAE" w:rsidRDefault="00B02BAE" w:rsidP="00B02BAE">
            <w:pPr>
              <w:ind w:left="0"/>
              <w:rPr>
                <w:ins w:id="418" w:author="Ng, Thomas1" w:date="2018-09-11T10:34:00Z"/>
              </w:rPr>
            </w:pPr>
            <w:ins w:id="419" w:author="Ng, Thomas1" w:date="2018-09-11T10:35:00Z">
              <w:r>
                <w:rPr>
                  <w:rFonts w:ascii="Calibri" w:hAnsi="Calibri" w:cs="Calibri"/>
                  <w:color w:val="000000"/>
                </w:rPr>
                <w:t>Root of Trust for Update</w:t>
              </w:r>
            </w:ins>
          </w:p>
        </w:tc>
      </w:tr>
      <w:tr w:rsidR="00B02BAE" w14:paraId="2B8A4982" w14:textId="77777777" w:rsidTr="00020E87">
        <w:tblPrEx>
          <w:jc w:val="left"/>
        </w:tblPrEx>
        <w:trPr>
          <w:ins w:id="420" w:author="Ng, Thomas1" w:date="2018-09-11T10:34:00Z"/>
        </w:trPr>
        <w:tc>
          <w:tcPr>
            <w:tcW w:w="1795" w:type="dxa"/>
            <w:vAlign w:val="bottom"/>
          </w:tcPr>
          <w:p w14:paraId="66315190" w14:textId="76858F40" w:rsidR="00B02BAE" w:rsidRDefault="00B02BAE" w:rsidP="00B02BAE">
            <w:pPr>
              <w:ind w:left="0"/>
              <w:rPr>
                <w:ins w:id="421" w:author="Ng, Thomas1" w:date="2018-09-11T10:34:00Z"/>
              </w:rPr>
            </w:pPr>
            <w:ins w:id="422" w:author="Ng, Thomas1" w:date="2018-09-11T10:35:00Z">
              <w:r>
                <w:rPr>
                  <w:rFonts w:ascii="Calibri" w:hAnsi="Calibri" w:cs="Calibri"/>
                  <w:color w:val="000000"/>
                </w:rPr>
                <w:t>SFF</w:t>
              </w:r>
            </w:ins>
          </w:p>
        </w:tc>
        <w:tc>
          <w:tcPr>
            <w:tcW w:w="7470" w:type="dxa"/>
            <w:vAlign w:val="bottom"/>
          </w:tcPr>
          <w:p w14:paraId="0D12F694" w14:textId="7CD56E6D" w:rsidR="00B02BAE" w:rsidRDefault="00B02BAE" w:rsidP="00B02BAE">
            <w:pPr>
              <w:ind w:left="0"/>
              <w:rPr>
                <w:ins w:id="423" w:author="Ng, Thomas1" w:date="2018-09-11T10:34:00Z"/>
              </w:rPr>
            </w:pPr>
            <w:ins w:id="424" w:author="Ng, Thomas1" w:date="2018-09-11T10:35:00Z">
              <w:r>
                <w:rPr>
                  <w:rFonts w:ascii="Calibri" w:hAnsi="Calibri" w:cs="Calibri"/>
                  <w:color w:val="000000"/>
                </w:rPr>
                <w:t>Small Form Factor</w:t>
              </w:r>
            </w:ins>
          </w:p>
        </w:tc>
      </w:tr>
      <w:tr w:rsidR="00B02BAE" w14:paraId="7D39D3BD" w14:textId="77777777" w:rsidTr="00020E87">
        <w:tblPrEx>
          <w:jc w:val="left"/>
        </w:tblPrEx>
        <w:trPr>
          <w:ins w:id="425" w:author="Ng, Thomas1" w:date="2018-09-11T10:34:00Z"/>
        </w:trPr>
        <w:tc>
          <w:tcPr>
            <w:tcW w:w="1795" w:type="dxa"/>
            <w:vAlign w:val="bottom"/>
          </w:tcPr>
          <w:p w14:paraId="7332CD7A" w14:textId="22FA4642" w:rsidR="00B02BAE" w:rsidRDefault="00B02BAE" w:rsidP="00B02BAE">
            <w:pPr>
              <w:ind w:left="0"/>
              <w:rPr>
                <w:ins w:id="426" w:author="Ng, Thomas1" w:date="2018-09-11T10:34:00Z"/>
              </w:rPr>
            </w:pPr>
            <w:ins w:id="427" w:author="Ng, Thomas1" w:date="2018-09-11T10:35:00Z">
              <w:r>
                <w:rPr>
                  <w:rFonts w:ascii="Calibri" w:hAnsi="Calibri" w:cs="Calibri"/>
                  <w:color w:val="000000"/>
                </w:rPr>
                <w:t>SFP</w:t>
              </w:r>
            </w:ins>
          </w:p>
        </w:tc>
        <w:tc>
          <w:tcPr>
            <w:tcW w:w="7470" w:type="dxa"/>
            <w:vAlign w:val="bottom"/>
          </w:tcPr>
          <w:p w14:paraId="7F01A592" w14:textId="766612C9" w:rsidR="00B02BAE" w:rsidRDefault="00B02BAE" w:rsidP="00B02BAE">
            <w:pPr>
              <w:ind w:left="0"/>
              <w:rPr>
                <w:ins w:id="428" w:author="Ng, Thomas1" w:date="2018-09-11T10:34:00Z"/>
              </w:rPr>
            </w:pPr>
            <w:ins w:id="429" w:author="Ng, Thomas1" w:date="2018-09-11T10:35:00Z">
              <w:r>
                <w:rPr>
                  <w:rFonts w:ascii="Calibri" w:hAnsi="Calibri" w:cs="Calibri"/>
                  <w:color w:val="000000"/>
                </w:rPr>
                <w:t xml:space="preserve">Small Form Factor Pluggable </w:t>
              </w:r>
            </w:ins>
          </w:p>
        </w:tc>
      </w:tr>
      <w:tr w:rsidR="00B02BAE" w14:paraId="55E854A0" w14:textId="77777777" w:rsidTr="00020E87">
        <w:tblPrEx>
          <w:jc w:val="left"/>
        </w:tblPrEx>
        <w:trPr>
          <w:ins w:id="430" w:author="Ng, Thomas1" w:date="2018-09-11T10:34:00Z"/>
        </w:trPr>
        <w:tc>
          <w:tcPr>
            <w:tcW w:w="1795" w:type="dxa"/>
            <w:vAlign w:val="bottom"/>
          </w:tcPr>
          <w:p w14:paraId="2E7CE3AF" w14:textId="44EBADCB" w:rsidR="00B02BAE" w:rsidRDefault="00B02BAE" w:rsidP="00B02BAE">
            <w:pPr>
              <w:ind w:left="0"/>
              <w:rPr>
                <w:ins w:id="431" w:author="Ng, Thomas1" w:date="2018-09-11T10:34:00Z"/>
              </w:rPr>
            </w:pPr>
            <w:ins w:id="432" w:author="Ng, Thomas1" w:date="2018-09-11T10:35:00Z">
              <w:r>
                <w:rPr>
                  <w:rFonts w:ascii="Calibri" w:hAnsi="Calibri" w:cs="Calibri"/>
                  <w:color w:val="000000"/>
                </w:rPr>
                <w:t>SMBus</w:t>
              </w:r>
            </w:ins>
          </w:p>
        </w:tc>
        <w:tc>
          <w:tcPr>
            <w:tcW w:w="7470" w:type="dxa"/>
            <w:vAlign w:val="bottom"/>
          </w:tcPr>
          <w:p w14:paraId="08378B51" w14:textId="2077197E" w:rsidR="00B02BAE" w:rsidRDefault="00B02BAE" w:rsidP="00B02BAE">
            <w:pPr>
              <w:ind w:left="0"/>
              <w:rPr>
                <w:ins w:id="433" w:author="Ng, Thomas1" w:date="2018-09-11T10:34:00Z"/>
              </w:rPr>
            </w:pPr>
            <w:ins w:id="434" w:author="Ng, Thomas1" w:date="2018-09-11T10:35:00Z">
              <w:r>
                <w:rPr>
                  <w:rFonts w:ascii="Calibri" w:hAnsi="Calibri" w:cs="Calibri"/>
                  <w:color w:val="000000"/>
                </w:rPr>
                <w:t>System Management Bus</w:t>
              </w:r>
            </w:ins>
          </w:p>
        </w:tc>
      </w:tr>
      <w:tr w:rsidR="00B02BAE" w14:paraId="70270DAA" w14:textId="77777777" w:rsidTr="00020E87">
        <w:tblPrEx>
          <w:jc w:val="left"/>
        </w:tblPrEx>
        <w:trPr>
          <w:ins w:id="435" w:author="Ng, Thomas1" w:date="2018-09-11T10:34:00Z"/>
        </w:trPr>
        <w:tc>
          <w:tcPr>
            <w:tcW w:w="1795" w:type="dxa"/>
            <w:vAlign w:val="bottom"/>
          </w:tcPr>
          <w:p w14:paraId="4D0372CA" w14:textId="1419BAF6" w:rsidR="00B02BAE" w:rsidRDefault="00B02BAE" w:rsidP="00B02BAE">
            <w:pPr>
              <w:ind w:left="0"/>
              <w:rPr>
                <w:ins w:id="436" w:author="Ng, Thomas1" w:date="2018-09-11T10:34:00Z"/>
              </w:rPr>
            </w:pPr>
            <w:ins w:id="437" w:author="Ng, Thomas1" w:date="2018-09-11T10:35:00Z">
              <w:r>
                <w:rPr>
                  <w:rFonts w:ascii="Calibri" w:hAnsi="Calibri" w:cs="Calibri"/>
                  <w:color w:val="000000"/>
                </w:rPr>
                <w:t>SMT</w:t>
              </w:r>
            </w:ins>
          </w:p>
        </w:tc>
        <w:tc>
          <w:tcPr>
            <w:tcW w:w="7470" w:type="dxa"/>
            <w:vAlign w:val="bottom"/>
          </w:tcPr>
          <w:p w14:paraId="1857821B" w14:textId="3A262E15" w:rsidR="00B02BAE" w:rsidRDefault="00B02BAE" w:rsidP="00B02BAE">
            <w:pPr>
              <w:ind w:left="0"/>
              <w:rPr>
                <w:ins w:id="438" w:author="Ng, Thomas1" w:date="2018-09-11T10:34:00Z"/>
              </w:rPr>
            </w:pPr>
            <w:ins w:id="439" w:author="Ng, Thomas1" w:date="2018-09-11T10:35:00Z">
              <w:r>
                <w:rPr>
                  <w:rFonts w:ascii="Calibri" w:hAnsi="Calibri" w:cs="Calibri"/>
                  <w:color w:val="000000"/>
                </w:rPr>
                <w:t>Surface Mount Technology</w:t>
              </w:r>
            </w:ins>
          </w:p>
        </w:tc>
      </w:tr>
      <w:tr w:rsidR="00B02BAE" w14:paraId="5DF718EB" w14:textId="77777777" w:rsidTr="00020E87">
        <w:tblPrEx>
          <w:jc w:val="left"/>
        </w:tblPrEx>
        <w:trPr>
          <w:ins w:id="440" w:author="Ng, Thomas1" w:date="2018-09-11T10:34:00Z"/>
        </w:trPr>
        <w:tc>
          <w:tcPr>
            <w:tcW w:w="1795" w:type="dxa"/>
            <w:vAlign w:val="bottom"/>
          </w:tcPr>
          <w:p w14:paraId="25441404" w14:textId="65C2B6BD" w:rsidR="00B02BAE" w:rsidRDefault="00B02BAE" w:rsidP="00B02BAE">
            <w:pPr>
              <w:ind w:left="0"/>
              <w:rPr>
                <w:ins w:id="441" w:author="Ng, Thomas1" w:date="2018-09-11T10:34:00Z"/>
              </w:rPr>
            </w:pPr>
            <w:ins w:id="442" w:author="Ng, Thomas1" w:date="2018-09-11T10:35:00Z">
              <w:r>
                <w:rPr>
                  <w:rFonts w:ascii="Calibri" w:hAnsi="Calibri" w:cs="Calibri"/>
                  <w:color w:val="000000"/>
                </w:rPr>
                <w:t>TBD</w:t>
              </w:r>
            </w:ins>
          </w:p>
        </w:tc>
        <w:tc>
          <w:tcPr>
            <w:tcW w:w="7470" w:type="dxa"/>
            <w:vAlign w:val="bottom"/>
          </w:tcPr>
          <w:p w14:paraId="3FC0AE9A" w14:textId="79E96C10" w:rsidR="00B02BAE" w:rsidRDefault="00B02BAE" w:rsidP="00B02BAE">
            <w:pPr>
              <w:ind w:left="0"/>
              <w:rPr>
                <w:ins w:id="443" w:author="Ng, Thomas1" w:date="2018-09-11T10:34:00Z"/>
              </w:rPr>
            </w:pPr>
            <w:ins w:id="444" w:author="Ng, Thomas1" w:date="2018-09-11T10:35:00Z">
              <w:r>
                <w:rPr>
                  <w:rFonts w:ascii="Calibri" w:hAnsi="Calibri" w:cs="Calibri"/>
                  <w:color w:val="000000"/>
                </w:rPr>
                <w:t>To be Determined</w:t>
              </w:r>
            </w:ins>
          </w:p>
        </w:tc>
      </w:tr>
      <w:tr w:rsidR="00B02BAE" w14:paraId="4C678920" w14:textId="77777777" w:rsidTr="00020E87">
        <w:tblPrEx>
          <w:jc w:val="left"/>
        </w:tblPrEx>
        <w:trPr>
          <w:ins w:id="445" w:author="Ng, Thomas1" w:date="2018-09-11T10:34:00Z"/>
        </w:trPr>
        <w:tc>
          <w:tcPr>
            <w:tcW w:w="1795" w:type="dxa"/>
            <w:vAlign w:val="bottom"/>
          </w:tcPr>
          <w:p w14:paraId="6B83DA71" w14:textId="0AE3A83D" w:rsidR="00B02BAE" w:rsidRDefault="00B02BAE" w:rsidP="00B02BAE">
            <w:pPr>
              <w:ind w:left="0"/>
              <w:rPr>
                <w:ins w:id="446" w:author="Ng, Thomas1" w:date="2018-09-11T10:34:00Z"/>
              </w:rPr>
            </w:pPr>
            <w:ins w:id="447" w:author="Ng, Thomas1" w:date="2018-09-11T10:35:00Z">
              <w:r>
                <w:rPr>
                  <w:rFonts w:ascii="Calibri" w:hAnsi="Calibri" w:cs="Calibri"/>
                  <w:color w:val="000000"/>
                </w:rPr>
                <w:t>TDP</w:t>
              </w:r>
            </w:ins>
          </w:p>
        </w:tc>
        <w:tc>
          <w:tcPr>
            <w:tcW w:w="7470" w:type="dxa"/>
            <w:vAlign w:val="bottom"/>
          </w:tcPr>
          <w:p w14:paraId="3C60108B" w14:textId="5AB9DA8A" w:rsidR="00B02BAE" w:rsidRDefault="00B02BAE" w:rsidP="00B02BAE">
            <w:pPr>
              <w:ind w:left="0"/>
              <w:rPr>
                <w:ins w:id="448" w:author="Ng, Thomas1" w:date="2018-09-11T10:34:00Z"/>
              </w:rPr>
            </w:pPr>
            <w:ins w:id="449" w:author="Ng, Thomas1" w:date="2018-09-11T10:35:00Z">
              <w:r>
                <w:rPr>
                  <w:rFonts w:ascii="Calibri" w:hAnsi="Calibri" w:cs="Calibri"/>
                  <w:color w:val="000000"/>
                </w:rPr>
                <w:t>Thermal Design Power</w:t>
              </w:r>
            </w:ins>
          </w:p>
        </w:tc>
      </w:tr>
      <w:tr w:rsidR="00B02BAE" w14:paraId="32B5007B" w14:textId="77777777" w:rsidTr="00020E87">
        <w:tblPrEx>
          <w:jc w:val="left"/>
        </w:tblPrEx>
        <w:trPr>
          <w:ins w:id="450" w:author="Ng, Thomas1" w:date="2018-09-11T10:34:00Z"/>
        </w:trPr>
        <w:tc>
          <w:tcPr>
            <w:tcW w:w="1795" w:type="dxa"/>
            <w:vAlign w:val="bottom"/>
          </w:tcPr>
          <w:p w14:paraId="3B04684B" w14:textId="2701CAAF" w:rsidR="00B02BAE" w:rsidRDefault="00B02BAE" w:rsidP="00B02BAE">
            <w:pPr>
              <w:ind w:left="0"/>
              <w:rPr>
                <w:ins w:id="451" w:author="Ng, Thomas1" w:date="2018-09-11T10:34:00Z"/>
              </w:rPr>
            </w:pPr>
            <w:ins w:id="452" w:author="Ng, Thomas1" w:date="2018-09-11T10:35:00Z">
              <w:r>
                <w:rPr>
                  <w:rFonts w:ascii="Calibri" w:hAnsi="Calibri" w:cs="Calibri"/>
                  <w:color w:val="000000"/>
                </w:rPr>
                <w:t>UART</w:t>
              </w:r>
            </w:ins>
          </w:p>
        </w:tc>
        <w:tc>
          <w:tcPr>
            <w:tcW w:w="7470" w:type="dxa"/>
            <w:vAlign w:val="bottom"/>
          </w:tcPr>
          <w:p w14:paraId="3321CCA7" w14:textId="0AC95A4B" w:rsidR="00B02BAE" w:rsidRDefault="00B02BAE" w:rsidP="00B02BAE">
            <w:pPr>
              <w:ind w:left="0"/>
              <w:rPr>
                <w:ins w:id="453" w:author="Ng, Thomas1" w:date="2018-09-11T10:34:00Z"/>
              </w:rPr>
            </w:pPr>
            <w:ins w:id="454" w:author="Ng, Thomas1" w:date="2018-09-11T10:35:00Z">
              <w:r>
                <w:rPr>
                  <w:rFonts w:ascii="Calibri" w:hAnsi="Calibri" w:cs="Calibri"/>
                  <w:color w:val="000000"/>
                </w:rPr>
                <w:t>Universal Asynchronous Receiver-Transmitter</w:t>
              </w:r>
            </w:ins>
          </w:p>
        </w:tc>
      </w:tr>
      <w:tr w:rsidR="00B02BAE" w14:paraId="1EEE54E3" w14:textId="77777777" w:rsidTr="00020E87">
        <w:tblPrEx>
          <w:jc w:val="left"/>
        </w:tblPrEx>
        <w:trPr>
          <w:ins w:id="455" w:author="Ng, Thomas1" w:date="2018-09-11T10:34:00Z"/>
        </w:trPr>
        <w:tc>
          <w:tcPr>
            <w:tcW w:w="1795" w:type="dxa"/>
            <w:vAlign w:val="bottom"/>
          </w:tcPr>
          <w:p w14:paraId="64E0320B" w14:textId="5453AF6D" w:rsidR="00B02BAE" w:rsidRDefault="00B02BAE" w:rsidP="0042243F">
            <w:pPr>
              <w:ind w:left="0"/>
              <w:rPr>
                <w:ins w:id="456" w:author="Ng, Thomas1" w:date="2018-09-11T10:34:00Z"/>
              </w:rPr>
            </w:pPr>
            <w:ins w:id="457" w:author="Ng, Thomas1" w:date="2018-09-11T10:35:00Z">
              <w:r>
                <w:rPr>
                  <w:rFonts w:ascii="Calibri" w:hAnsi="Calibri" w:cs="Calibri"/>
                  <w:color w:val="000000"/>
                </w:rPr>
                <w:t>U</w:t>
              </w:r>
            </w:ins>
            <w:ins w:id="458" w:author="Ng, Thomas1" w:date="2018-10-10T11:18:00Z">
              <w:r w:rsidR="0042243F">
                <w:rPr>
                  <w:rFonts w:ascii="Calibri" w:hAnsi="Calibri" w:cs="Calibri"/>
                  <w:color w:val="000000"/>
                </w:rPr>
                <w:t>U</w:t>
              </w:r>
            </w:ins>
            <w:ins w:id="459" w:author="Ng, Thomas1" w:date="2018-09-11T10:35:00Z">
              <w:r>
                <w:rPr>
                  <w:rFonts w:ascii="Calibri" w:hAnsi="Calibri" w:cs="Calibri"/>
                  <w:color w:val="000000"/>
                </w:rPr>
                <w:t>ID</w:t>
              </w:r>
            </w:ins>
          </w:p>
        </w:tc>
        <w:tc>
          <w:tcPr>
            <w:tcW w:w="7470" w:type="dxa"/>
            <w:vAlign w:val="bottom"/>
          </w:tcPr>
          <w:p w14:paraId="07ECB527" w14:textId="6461FEEB" w:rsidR="00B02BAE" w:rsidRDefault="00B02BAE" w:rsidP="0042243F">
            <w:pPr>
              <w:ind w:left="0"/>
              <w:rPr>
                <w:ins w:id="460" w:author="Ng, Thomas1" w:date="2018-09-11T10:34:00Z"/>
              </w:rPr>
            </w:pPr>
            <w:ins w:id="461" w:author="Ng, Thomas1" w:date="2018-09-11T10:35:00Z">
              <w:r>
                <w:rPr>
                  <w:rFonts w:ascii="Calibri" w:hAnsi="Calibri" w:cs="Calibri"/>
                  <w:color w:val="000000"/>
                </w:rPr>
                <w:t>Universal</w:t>
              </w:r>
            </w:ins>
            <w:ins w:id="462" w:author="Ng, Thomas1" w:date="2018-10-10T11:18:00Z">
              <w:r w:rsidR="0042243F">
                <w:rPr>
                  <w:rFonts w:ascii="Calibri" w:hAnsi="Calibri" w:cs="Calibri"/>
                  <w:color w:val="000000"/>
                </w:rPr>
                <w:t>ly Unique</w:t>
              </w:r>
            </w:ins>
            <w:ins w:id="463" w:author="Ng, Thomas1" w:date="2018-09-11T10:35:00Z">
              <w:r>
                <w:rPr>
                  <w:rFonts w:ascii="Calibri" w:hAnsi="Calibri" w:cs="Calibri"/>
                  <w:color w:val="000000"/>
                </w:rPr>
                <w:t xml:space="preserve"> Identifier</w:t>
              </w:r>
            </w:ins>
          </w:p>
        </w:tc>
      </w:tr>
      <w:tr w:rsidR="00B02BAE" w14:paraId="6F7F1920" w14:textId="77777777" w:rsidTr="00020E87">
        <w:tblPrEx>
          <w:jc w:val="left"/>
        </w:tblPrEx>
        <w:trPr>
          <w:ins w:id="464" w:author="Ng, Thomas1" w:date="2018-09-11T10:34:00Z"/>
        </w:trPr>
        <w:tc>
          <w:tcPr>
            <w:tcW w:w="1795" w:type="dxa"/>
            <w:vAlign w:val="bottom"/>
          </w:tcPr>
          <w:p w14:paraId="383B5963" w14:textId="044BED46" w:rsidR="00B02BAE" w:rsidRDefault="00B02BAE" w:rsidP="00B02BAE">
            <w:pPr>
              <w:ind w:left="0"/>
              <w:rPr>
                <w:ins w:id="465" w:author="Ng, Thomas1" w:date="2018-09-11T10:34:00Z"/>
              </w:rPr>
            </w:pPr>
            <w:ins w:id="466" w:author="Ng, Thomas1" w:date="2018-09-11T10:35:00Z">
              <w:r>
                <w:rPr>
                  <w:rFonts w:ascii="Calibri" w:hAnsi="Calibri" w:cs="Calibri"/>
                  <w:color w:val="000000"/>
                </w:rPr>
                <w:t>UEFI</w:t>
              </w:r>
            </w:ins>
          </w:p>
        </w:tc>
        <w:tc>
          <w:tcPr>
            <w:tcW w:w="7470" w:type="dxa"/>
            <w:vAlign w:val="bottom"/>
          </w:tcPr>
          <w:p w14:paraId="57E10B65" w14:textId="6FDA44A8" w:rsidR="00B02BAE" w:rsidRDefault="00B02BAE" w:rsidP="00B02BAE">
            <w:pPr>
              <w:ind w:left="0"/>
              <w:rPr>
                <w:ins w:id="467" w:author="Ng, Thomas1" w:date="2018-09-11T10:34:00Z"/>
              </w:rPr>
            </w:pPr>
            <w:ins w:id="468" w:author="Ng, Thomas1" w:date="2018-09-11T10:35:00Z">
              <w:r>
                <w:rPr>
                  <w:rFonts w:ascii="Calibri" w:hAnsi="Calibri" w:cs="Calibri"/>
                  <w:color w:val="000000"/>
                </w:rPr>
                <w:t>Unified Extensible Firmware Interface</w:t>
              </w:r>
            </w:ins>
          </w:p>
        </w:tc>
      </w:tr>
      <w:tr w:rsidR="00B02BAE" w14:paraId="0005054D" w14:textId="77777777" w:rsidTr="00020E87">
        <w:tblPrEx>
          <w:jc w:val="left"/>
        </w:tblPrEx>
        <w:trPr>
          <w:ins w:id="469" w:author="Ng, Thomas1" w:date="2018-09-11T10:34:00Z"/>
        </w:trPr>
        <w:tc>
          <w:tcPr>
            <w:tcW w:w="1795" w:type="dxa"/>
            <w:vAlign w:val="bottom"/>
          </w:tcPr>
          <w:p w14:paraId="79F3CEFE" w14:textId="2388E402" w:rsidR="00B02BAE" w:rsidRDefault="00B02BAE" w:rsidP="00B02BAE">
            <w:pPr>
              <w:ind w:left="0"/>
              <w:rPr>
                <w:ins w:id="470" w:author="Ng, Thomas1" w:date="2018-09-11T10:34:00Z"/>
              </w:rPr>
            </w:pPr>
            <w:ins w:id="471" w:author="Ng, Thomas1" w:date="2018-09-11T10:35:00Z">
              <w:r>
                <w:rPr>
                  <w:rFonts w:ascii="Calibri" w:hAnsi="Calibri" w:cs="Calibri"/>
                  <w:color w:val="000000"/>
                </w:rPr>
                <w:t>USB</w:t>
              </w:r>
            </w:ins>
          </w:p>
        </w:tc>
        <w:tc>
          <w:tcPr>
            <w:tcW w:w="7470" w:type="dxa"/>
            <w:vAlign w:val="bottom"/>
          </w:tcPr>
          <w:p w14:paraId="1958D58B" w14:textId="559FE7AF" w:rsidR="00B02BAE" w:rsidRDefault="00B02BAE" w:rsidP="00B02BAE">
            <w:pPr>
              <w:ind w:left="0"/>
              <w:rPr>
                <w:ins w:id="472" w:author="Ng, Thomas1" w:date="2018-09-11T10:34:00Z"/>
              </w:rPr>
            </w:pPr>
            <w:ins w:id="473" w:author="Ng, Thomas1" w:date="2018-09-11T10:35:00Z">
              <w:r>
                <w:rPr>
                  <w:rFonts w:ascii="Calibri" w:hAnsi="Calibri" w:cs="Calibri"/>
                  <w:color w:val="000000"/>
                </w:rPr>
                <w:t>Universal Serial Bus</w:t>
              </w:r>
            </w:ins>
          </w:p>
        </w:tc>
      </w:tr>
      <w:tr w:rsidR="00B02BAE" w14:paraId="3C31CAF9" w14:textId="77777777" w:rsidTr="00020E87">
        <w:tblPrEx>
          <w:jc w:val="left"/>
        </w:tblPrEx>
        <w:trPr>
          <w:ins w:id="474" w:author="Ng, Thomas1" w:date="2018-09-11T10:34:00Z"/>
        </w:trPr>
        <w:tc>
          <w:tcPr>
            <w:tcW w:w="1795" w:type="dxa"/>
            <w:vAlign w:val="bottom"/>
          </w:tcPr>
          <w:p w14:paraId="5BA8F93E" w14:textId="7287FEEF" w:rsidR="00B02BAE" w:rsidRDefault="00B02BAE" w:rsidP="00B02BAE">
            <w:pPr>
              <w:ind w:left="0"/>
              <w:rPr>
                <w:ins w:id="475" w:author="Ng, Thomas1" w:date="2018-09-11T10:34:00Z"/>
              </w:rPr>
            </w:pPr>
            <w:ins w:id="476" w:author="Ng, Thomas1" w:date="2018-09-11T10:35:00Z">
              <w:r>
                <w:rPr>
                  <w:rFonts w:ascii="Calibri" w:hAnsi="Calibri" w:cs="Calibri"/>
                  <w:color w:val="000000"/>
                </w:rPr>
                <w:t>VDM</w:t>
              </w:r>
            </w:ins>
          </w:p>
        </w:tc>
        <w:tc>
          <w:tcPr>
            <w:tcW w:w="7470" w:type="dxa"/>
            <w:vAlign w:val="bottom"/>
          </w:tcPr>
          <w:p w14:paraId="7C6EA80C" w14:textId="664C1946" w:rsidR="00B02BAE" w:rsidRDefault="00B02BAE" w:rsidP="00B02BAE">
            <w:pPr>
              <w:ind w:left="0"/>
              <w:rPr>
                <w:ins w:id="477" w:author="Ng, Thomas1" w:date="2018-09-11T10:34:00Z"/>
              </w:rPr>
            </w:pPr>
            <w:ins w:id="478" w:author="Ng, Thomas1" w:date="2018-09-11T10:35:00Z">
              <w:r>
                <w:rPr>
                  <w:rFonts w:ascii="Calibri" w:hAnsi="Calibri" w:cs="Calibri"/>
                  <w:color w:val="000000"/>
                </w:rPr>
                <w:t>Vendor Defined Messages</w:t>
              </w:r>
            </w:ins>
          </w:p>
        </w:tc>
      </w:tr>
      <w:tr w:rsidR="00B02BAE" w14:paraId="2C05325A" w14:textId="77777777" w:rsidTr="00020E87">
        <w:tblPrEx>
          <w:jc w:val="left"/>
        </w:tblPrEx>
        <w:trPr>
          <w:ins w:id="479" w:author="Ng, Thomas1" w:date="2018-09-11T10:34:00Z"/>
        </w:trPr>
        <w:tc>
          <w:tcPr>
            <w:tcW w:w="1795" w:type="dxa"/>
            <w:vAlign w:val="bottom"/>
          </w:tcPr>
          <w:p w14:paraId="5D447A9D" w14:textId="1072756A" w:rsidR="00B02BAE" w:rsidRDefault="00B02BAE" w:rsidP="00B02BAE">
            <w:pPr>
              <w:ind w:left="0"/>
              <w:rPr>
                <w:ins w:id="480" w:author="Ng, Thomas1" w:date="2018-09-11T10:34:00Z"/>
              </w:rPr>
            </w:pPr>
            <w:ins w:id="481" w:author="Ng, Thomas1" w:date="2018-09-11T10:35:00Z">
              <w:r>
                <w:rPr>
                  <w:rFonts w:ascii="Calibri" w:hAnsi="Calibri" w:cs="Calibri"/>
                  <w:color w:val="000000"/>
                </w:rPr>
                <w:t>WEEE</w:t>
              </w:r>
            </w:ins>
          </w:p>
        </w:tc>
        <w:tc>
          <w:tcPr>
            <w:tcW w:w="7470" w:type="dxa"/>
            <w:vAlign w:val="bottom"/>
          </w:tcPr>
          <w:p w14:paraId="2720AFCE" w14:textId="120F14F7" w:rsidR="00B02BAE" w:rsidRDefault="00B02BAE" w:rsidP="00B02BAE">
            <w:pPr>
              <w:ind w:left="0"/>
              <w:rPr>
                <w:ins w:id="482" w:author="Ng, Thomas1" w:date="2018-09-11T10:34:00Z"/>
              </w:rPr>
            </w:pPr>
            <w:ins w:id="483" w:author="Ng, Thomas1" w:date="2018-09-11T10:35:00Z">
              <w:r>
                <w:rPr>
                  <w:rFonts w:ascii="Calibri" w:hAnsi="Calibri" w:cs="Calibri"/>
                  <w:color w:val="000000"/>
                </w:rPr>
                <w:t>Waste Electrical and Electronic Equipment</w:t>
              </w:r>
            </w:ins>
          </w:p>
        </w:tc>
      </w:tr>
    </w:tbl>
    <w:p w14:paraId="77D0BF59" w14:textId="77777777" w:rsidR="00B02BAE" w:rsidRDefault="00B02BAE">
      <w:pPr>
        <w:spacing w:after="200" w:line="276" w:lineRule="auto"/>
        <w:ind w:left="0"/>
        <w:rPr>
          <w:ins w:id="484" w:author="Ng, Thomas1" w:date="2018-09-11T10:35:00Z"/>
          <w:rFonts w:eastAsiaTheme="majorEastAsia" w:cstheme="majorBidi"/>
          <w:b/>
          <w:bCs/>
          <w:color w:val="365F91" w:themeColor="accent1" w:themeShade="BF"/>
          <w:sz w:val="26"/>
          <w:szCs w:val="26"/>
        </w:rPr>
      </w:pPr>
      <w:ins w:id="485" w:author="Ng, Thomas1" w:date="2018-09-11T10:35:00Z">
        <w:r>
          <w:br w:type="page"/>
        </w:r>
      </w:ins>
    </w:p>
    <w:p w14:paraId="6C09376B" w14:textId="715227E0" w:rsidR="00E475F1" w:rsidRPr="009E2632" w:rsidRDefault="00E475F1" w:rsidP="003244C7">
      <w:pPr>
        <w:pStyle w:val="Heading2"/>
      </w:pPr>
      <w:bookmarkStart w:id="486" w:name="_Toc527367383"/>
      <w:r w:rsidRPr="009E2632">
        <w:lastRenderedPageBreak/>
        <w:t>Background</w:t>
      </w:r>
      <w:bookmarkEnd w:id="486"/>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ins w:id="487" w:author="Ng, Thomas1" w:date="2018-09-20T14:21:00Z">
        <w:r w:rsidR="0031231E">
          <w:t>®</w:t>
        </w:r>
      </w:ins>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222363">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222363">
      <w:pPr>
        <w:pStyle w:val="ListParagraph"/>
        <w:numPr>
          <w:ilvl w:val="0"/>
          <w:numId w:val="7"/>
        </w:numPr>
      </w:pPr>
      <w:r>
        <w:t>Power delivery support</w:t>
      </w:r>
      <w:r w:rsidR="009D4F28">
        <w:t>s</w:t>
      </w:r>
      <w:r>
        <w:t xml:space="preserve"> </w:t>
      </w:r>
      <w:r w:rsidR="00C67606">
        <w:t>up to 80</w:t>
      </w:r>
      <w:ins w:id="488" w:author="Ng, Thomas1" w:date="2018-09-10T13:46:00Z">
        <w:r w:rsidR="00E25058">
          <w:t xml:space="preserve"> </w:t>
        </w:r>
      </w:ins>
      <w:r w:rsidR="00C67606">
        <w:t>W to a single connector (</w:t>
      </w:r>
      <w:r w:rsidR="00C80566">
        <w:t>SFF</w:t>
      </w:r>
      <w:r w:rsidR="00C67606">
        <w:t>) card</w:t>
      </w:r>
      <w:r w:rsidR="009D4F28">
        <w:t>,</w:t>
      </w:r>
      <w:r w:rsidR="00C67606">
        <w:t xml:space="preserve"> and </w:t>
      </w:r>
      <w:r w:rsidR="00ED5C6B">
        <w:t xml:space="preserve">up to </w:t>
      </w:r>
      <w:r w:rsidR="00C67606">
        <w:t>150</w:t>
      </w:r>
      <w:ins w:id="489" w:author="Ng, Thomas1" w:date="2018-09-10T13:46:00Z">
        <w:r w:rsidR="00E25058">
          <w:t xml:space="preserve"> </w:t>
        </w:r>
      </w:ins>
      <w:r w:rsidR="00C67606">
        <w:t>W to a dual connector (</w:t>
      </w:r>
      <w:r w:rsidR="00C80566">
        <w:t>LFF</w:t>
      </w:r>
      <w:r w:rsidR="00C67606">
        <w:t>) card</w:t>
      </w:r>
    </w:p>
    <w:p w14:paraId="594E0AA1" w14:textId="3020E874" w:rsidR="003620D0" w:rsidRDefault="003620D0" w:rsidP="00222363">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6F777F">
        <w:t>6</w:t>
      </w:r>
      <w:r w:rsidR="00B66131">
        <w:fldChar w:fldCharType="end"/>
      </w:r>
      <w:r w:rsidR="00B66131">
        <w:t xml:space="preserve"> </w:t>
      </w:r>
      <w:r>
        <w:t>for additional details.</w:t>
      </w:r>
    </w:p>
    <w:p w14:paraId="5F7FCE52" w14:textId="3F98576B" w:rsidR="00014646" w:rsidRDefault="00014646" w:rsidP="00222363">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222363">
      <w:pPr>
        <w:pStyle w:val="ListParagraph"/>
        <w:numPr>
          <w:ilvl w:val="1"/>
          <w:numId w:val="7"/>
        </w:numPr>
      </w:pPr>
      <w:r>
        <w:t>Connector is electrically compatible with PCIe Gen 5 (32 GT/s)</w:t>
      </w:r>
    </w:p>
    <w:p w14:paraId="7FF60756" w14:textId="1E88C9E1" w:rsidR="00631BA1" w:rsidRDefault="00284F47" w:rsidP="00222363">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222363">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222363">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222363">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222363">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6F777F">
        <w:t xml:space="preserve">Figure </w:t>
      </w:r>
      <w:r w:rsidR="006F777F">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6F777F">
        <w:t xml:space="preserve">Figure </w:t>
      </w:r>
      <w:r w:rsidR="006F777F">
        <w:rPr>
          <w:noProof/>
        </w:rPr>
        <w:t>2</w:t>
      </w:r>
      <w:r w:rsidR="009F5E90">
        <w:fldChar w:fldCharType="end"/>
      </w:r>
      <w:r w:rsidR="000D05B4">
        <w:t>.</w:t>
      </w:r>
    </w:p>
    <w:p w14:paraId="2D43D6E2" w14:textId="68C4511B" w:rsidR="001F7EF7" w:rsidRDefault="001F7EF7" w:rsidP="007C6E6C">
      <w:pPr>
        <w:pStyle w:val="Caption"/>
      </w:pPr>
      <w:bookmarkStart w:id="490" w:name="_Ref496776692"/>
      <w:bookmarkStart w:id="491" w:name="_Toc500230240"/>
      <w:bookmarkStart w:id="492" w:name="_Toc527367554"/>
      <w:r>
        <w:t xml:space="preserve">Figure </w:t>
      </w:r>
      <w:r w:rsidR="0016546E">
        <w:fldChar w:fldCharType="begin"/>
      </w:r>
      <w:r w:rsidR="0016546E">
        <w:instrText xml:space="preserve"> SEQ Figure \* ARABIC </w:instrText>
      </w:r>
      <w:r w:rsidR="0016546E">
        <w:fldChar w:fldCharType="separate"/>
      </w:r>
      <w:r w:rsidR="006F777F">
        <w:t>1</w:t>
      </w:r>
      <w:r w:rsidR="0016546E">
        <w:fldChar w:fldCharType="end"/>
      </w:r>
      <w:bookmarkEnd w:id="490"/>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491"/>
      <w:bookmarkEnd w:id="492"/>
    </w:p>
    <w:p w14:paraId="3266AB2C" w14:textId="1AD07ADF" w:rsidR="001F7EF7" w:rsidRDefault="00B07FC3" w:rsidP="001F7EF7">
      <w:pPr>
        <w:spacing w:after="200" w:line="276" w:lineRule="auto"/>
        <w:ind w:left="0"/>
        <w:jc w:val="center"/>
      </w:pPr>
      <w:ins w:id="493" w:author="Ng, Thomas1" w:date="2018-09-24T09:53:00Z">
        <w:r>
          <w:rPr>
            <w:noProof/>
            <w:lang w:eastAsia="en-US"/>
          </w:rPr>
          <w:drawing>
            <wp:inline distT="0" distB="0" distL="0" distR="0" wp14:anchorId="2C1189CF" wp14:editId="5C406DA2">
              <wp:extent cx="5742432" cy="3557016"/>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2432" cy="3557016"/>
                      </a:xfrm>
                      <a:prstGeom prst="rect">
                        <a:avLst/>
                      </a:prstGeom>
                      <a:noFill/>
                      <a:ln>
                        <a:noFill/>
                      </a:ln>
                    </pic:spPr>
                  </pic:pic>
                </a:graphicData>
              </a:graphic>
            </wp:inline>
          </w:drawing>
        </w:r>
      </w:ins>
      <w:del w:id="494" w:author="Ng, Thomas1" w:date="2018-09-24T09:53:00Z">
        <w:r w:rsidR="00D04667" w:rsidDel="00B07FC3">
          <w:rPr>
            <w:noProof/>
            <w:lang w:eastAsia="en-US"/>
          </w:rPr>
          <w:drawing>
            <wp:inline distT="0" distB="0" distL="0" distR="0" wp14:anchorId="7CEBD38E" wp14:editId="2B589E40">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del>
    </w:p>
    <w:p w14:paraId="26E0504B" w14:textId="746ED5B5" w:rsidR="00214AA7" w:rsidRDefault="00214AA7">
      <w:pPr>
        <w:spacing w:after="200" w:line="276" w:lineRule="auto"/>
        <w:ind w:left="0"/>
      </w:pPr>
    </w:p>
    <w:p w14:paraId="71B34936" w14:textId="4E68592A" w:rsidR="00284F47" w:rsidRDefault="00284F47" w:rsidP="007C6E6C">
      <w:pPr>
        <w:pStyle w:val="Caption"/>
      </w:pPr>
      <w:bookmarkStart w:id="495" w:name="_Ref500155416"/>
      <w:bookmarkStart w:id="496" w:name="_Toc500230241"/>
      <w:bookmarkStart w:id="497" w:name="_Toc527367555"/>
      <w:r>
        <w:t xml:space="preserve">Figure </w:t>
      </w:r>
      <w:r w:rsidR="00875185">
        <w:fldChar w:fldCharType="begin"/>
      </w:r>
      <w:r w:rsidR="00875185">
        <w:instrText xml:space="preserve"> SEQ Figure \* ARABIC </w:instrText>
      </w:r>
      <w:r w:rsidR="00875185">
        <w:fldChar w:fldCharType="separate"/>
      </w:r>
      <w:r w:rsidR="006F777F">
        <w:t>2</w:t>
      </w:r>
      <w:r w:rsidR="00875185">
        <w:fldChar w:fldCharType="end"/>
      </w:r>
      <w:bookmarkEnd w:id="495"/>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496"/>
      <w:bookmarkEnd w:id="497"/>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2B0618" w:rsidP="00284F47">
      <w:pPr>
        <w:spacing w:after="200" w:line="276" w:lineRule="auto"/>
        <w:ind w:left="0" w:firstLine="720"/>
        <w:rPr>
          <w:rStyle w:val="Hyperlink"/>
        </w:rPr>
      </w:pPr>
      <w:hyperlink r:id="rId12" w:anchor="Specifications_and_Designs" w:history="1">
        <w:r w:rsidR="00284F47" w:rsidRPr="00F746B7">
          <w:rPr>
            <w:rStyle w:val="Hyperlink"/>
          </w:rPr>
          <w:t>http://www.opencompute.org/wiki/Server/Mezz#Specifications_and_Designs</w:t>
        </w:r>
      </w:hyperlink>
    </w:p>
    <w:p w14:paraId="0A5978A2" w14:textId="5CB885D6" w:rsidR="00631BA1" w:rsidRDefault="002B0618" w:rsidP="00284F47">
      <w:pPr>
        <w:spacing w:after="200" w:line="276" w:lineRule="auto"/>
        <w:ind w:left="0" w:firstLine="720"/>
      </w:pPr>
      <w:hyperlink r:id="rId13"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498" w:name="_Toc495250774"/>
      <w:bookmarkStart w:id="499" w:name="_Toc495250775"/>
      <w:bookmarkStart w:id="500" w:name="_Toc495250776"/>
      <w:bookmarkStart w:id="501" w:name="_Toc495250777"/>
      <w:bookmarkStart w:id="502" w:name="_Toc495250778"/>
      <w:bookmarkStart w:id="503" w:name="_Toc495250779"/>
      <w:bookmarkStart w:id="504" w:name="_Toc495250780"/>
      <w:bookmarkStart w:id="505" w:name="_Toc495250781"/>
      <w:bookmarkStart w:id="506" w:name="_Toc495250782"/>
      <w:bookmarkStart w:id="507" w:name="_Toc495250783"/>
      <w:bookmarkStart w:id="508" w:name="_Toc495250784"/>
      <w:bookmarkStart w:id="509" w:name="_Toc495250785"/>
      <w:bookmarkStart w:id="510" w:name="_Toc495250786"/>
      <w:bookmarkStart w:id="511" w:name="_Toc495250787"/>
      <w:bookmarkStart w:id="512" w:name="_Toc495250788"/>
      <w:bookmarkStart w:id="513" w:name="_Toc495250789"/>
      <w:bookmarkStart w:id="514" w:name="_Toc495250790"/>
      <w:bookmarkStart w:id="515" w:name="_Toc495250791"/>
      <w:bookmarkStart w:id="516" w:name="_Toc495250792"/>
      <w:bookmarkStart w:id="517" w:name="_Toc495250793"/>
      <w:bookmarkStart w:id="518" w:name="_Toc495250794"/>
      <w:bookmarkStart w:id="519" w:name="_Toc495250795"/>
      <w:bookmarkStart w:id="520" w:name="_Toc495250796"/>
      <w:bookmarkStart w:id="521" w:name="_Toc495250797"/>
      <w:bookmarkStart w:id="522" w:name="_Toc495250798"/>
      <w:bookmarkStart w:id="523" w:name="_Toc495250799"/>
      <w:bookmarkStart w:id="524" w:name="_Toc495250800"/>
      <w:bookmarkStart w:id="525" w:name="_Toc495250801"/>
      <w:bookmarkStart w:id="526" w:name="_Toc495250802"/>
      <w:bookmarkStart w:id="527" w:name="_Toc495250803"/>
      <w:bookmarkStart w:id="528" w:name="_Toc495250804"/>
      <w:bookmarkStart w:id="529" w:name="_Toc495250805"/>
      <w:bookmarkStart w:id="530" w:name="_Toc495250806"/>
      <w:bookmarkStart w:id="531" w:name="_Toc495250807"/>
      <w:bookmarkStart w:id="532" w:name="_Toc434099816"/>
      <w:bookmarkStart w:id="533" w:name="_Toc434099817"/>
      <w:bookmarkStart w:id="534" w:name="_Toc387835726"/>
      <w:bookmarkStart w:id="535" w:name="_Toc387931814"/>
      <w:bookmarkStart w:id="536" w:name="_Toc388017407"/>
      <w:bookmarkStart w:id="537" w:name="_Toc388021778"/>
      <w:bookmarkStart w:id="538" w:name="_Toc388030292"/>
      <w:bookmarkStart w:id="539" w:name="_Toc388032290"/>
      <w:bookmarkStart w:id="540" w:name="_Toc388042449"/>
      <w:bookmarkStart w:id="541" w:name="_Toc388044447"/>
      <w:bookmarkStart w:id="542" w:name="_Toc388046442"/>
      <w:bookmarkStart w:id="543" w:name="_Toc388172718"/>
      <w:bookmarkStart w:id="544" w:name="_Toc388193002"/>
      <w:bookmarkStart w:id="545" w:name="_Toc388194999"/>
      <w:bookmarkStart w:id="546" w:name="_Toc388196997"/>
      <w:bookmarkStart w:id="547" w:name="_Toc388198994"/>
      <w:bookmarkStart w:id="548" w:name="_Toc388194992"/>
      <w:bookmarkStart w:id="549" w:name="_Toc388202922"/>
      <w:bookmarkStart w:id="550" w:name="_Toc388204925"/>
      <w:bookmarkStart w:id="551" w:name="_Toc388206930"/>
      <w:bookmarkStart w:id="552" w:name="_Toc388208939"/>
      <w:bookmarkStart w:id="553" w:name="_Toc388213501"/>
      <w:bookmarkStart w:id="554" w:name="_Toc388217953"/>
      <w:bookmarkStart w:id="555" w:name="_Toc388219962"/>
      <w:bookmarkStart w:id="556" w:name="_Toc388221972"/>
      <w:bookmarkStart w:id="557" w:name="_Ref388044441"/>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r>
        <w:br w:type="page"/>
      </w:r>
    </w:p>
    <w:p w14:paraId="4062B8EA" w14:textId="1AB5E41C" w:rsidR="009C752D" w:rsidRDefault="00C81EB3" w:rsidP="003244C7">
      <w:pPr>
        <w:pStyle w:val="Heading2"/>
      </w:pPr>
      <w:bookmarkStart w:id="558" w:name="_Toc527367384"/>
      <w:r>
        <w:lastRenderedPageBreak/>
        <w:t>Overview</w:t>
      </w:r>
      <w:bookmarkEnd w:id="558"/>
    </w:p>
    <w:p w14:paraId="4792564F" w14:textId="141E0945" w:rsidR="004F6E80" w:rsidRDefault="0065572F" w:rsidP="005E2C07">
      <w:pPr>
        <w:pStyle w:val="Heading3"/>
      </w:pPr>
      <w:bookmarkStart w:id="559" w:name="_Toc499633605"/>
      <w:bookmarkStart w:id="560" w:name="_Toc527367385"/>
      <w:bookmarkEnd w:id="559"/>
      <w:r>
        <w:t xml:space="preserve">Mechanical </w:t>
      </w:r>
      <w:r w:rsidR="004F6E80">
        <w:t xml:space="preserve">Form </w:t>
      </w:r>
      <w:del w:id="561" w:author="Ng, Thomas1" w:date="2018-09-10T13:15:00Z">
        <w:r w:rsidR="004F6E80" w:rsidDel="009666FE">
          <w:delText xml:space="preserve">factor </w:delText>
        </w:r>
      </w:del>
      <w:ins w:id="562" w:author="Ng, Thomas1" w:date="2018-09-10T13:15:00Z">
        <w:r w:rsidR="009666FE">
          <w:t xml:space="preserve">Factor </w:t>
        </w:r>
      </w:ins>
      <w:del w:id="563" w:author="Ng, Thomas1" w:date="2018-09-10T13:15:00Z">
        <w:r w:rsidR="004F6E80" w:rsidDel="009666FE">
          <w:delText>overview</w:delText>
        </w:r>
      </w:del>
      <w:ins w:id="564" w:author="Ng, Thomas1" w:date="2018-09-10T13:15:00Z">
        <w:r w:rsidR="009666FE">
          <w:t>Overview</w:t>
        </w:r>
      </w:ins>
      <w:bookmarkEnd w:id="560"/>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50B56973"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6F777F">
        <w:t xml:space="preserve">Figure </w:t>
      </w:r>
      <w:r w:rsidR="006F777F">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del w:id="565" w:author="Ng, Thomas1" w:date="2018-09-10T13:14:00Z">
        <w:r w:rsidR="00DD780B" w:rsidDel="002B7184">
          <w:delText xml:space="preserve">card </w:delText>
        </w:r>
        <w:r w:rsidDel="002B7184">
          <w:delText>has</w:delText>
        </w:r>
      </w:del>
      <w:ins w:id="566" w:author="Ng, Thomas1" w:date="2018-09-10T13:14:00Z">
        <w:r w:rsidR="002B7184">
          <w:t>uses</w:t>
        </w:r>
      </w:ins>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del w:id="567" w:author="Ng, Thomas1" w:date="2018-09-10T13:14:00Z">
        <w:r w:rsidR="00DD780B" w:rsidDel="002B7184">
          <w:delText>card has</w:delText>
        </w:r>
      </w:del>
      <w:ins w:id="568" w:author="Ng, Thomas1" w:date="2018-09-10T13:14:00Z">
        <w:r w:rsidR="002B7184">
          <w:t>uses</w:t>
        </w:r>
      </w:ins>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BF3AF69" w:rsidR="00B51E2E" w:rsidRDefault="00B51E2E" w:rsidP="007C6E6C">
      <w:pPr>
        <w:pStyle w:val="Caption"/>
      </w:pPr>
      <w:bookmarkStart w:id="569" w:name="_Ref499551259"/>
      <w:bookmarkStart w:id="570" w:name="_Toc500230242"/>
      <w:bookmarkStart w:id="571" w:name="_Toc527367556"/>
      <w:r>
        <w:t xml:space="preserve">Figure </w:t>
      </w:r>
      <w:r>
        <w:fldChar w:fldCharType="begin"/>
      </w:r>
      <w:r>
        <w:instrText xml:space="preserve"> SEQ Figure \* ARABIC </w:instrText>
      </w:r>
      <w:r>
        <w:fldChar w:fldCharType="separate"/>
      </w:r>
      <w:r w:rsidR="006F777F">
        <w:t>3</w:t>
      </w:r>
      <w:r>
        <w:fldChar w:fldCharType="end"/>
      </w:r>
      <w:bookmarkEnd w:id="569"/>
      <w:r>
        <w:t xml:space="preserve">: </w:t>
      </w:r>
      <w:del w:id="572" w:author="Ng, Thomas1" w:date="2018-09-11T13:20:00Z">
        <w:r w:rsidDel="007074EA">
          <w:delText>Small and Large Form-</w:delText>
        </w:r>
      </w:del>
      <w:ins w:id="573" w:author="Ng, Thomas1 [2]" w:date="2018-09-10T10:44:00Z">
        <w:del w:id="574" w:author="Ng, Thomas1" w:date="2018-09-11T13:20:00Z">
          <w:r w:rsidR="00CC589E" w:rsidDel="007074EA">
            <w:delText xml:space="preserve"> </w:delText>
          </w:r>
        </w:del>
      </w:ins>
      <w:del w:id="575" w:author="Ng, Thomas1" w:date="2018-09-11T13:20:00Z">
        <w:r w:rsidDel="007074EA">
          <w:delText>Factor</w:delText>
        </w:r>
      </w:del>
      <w:ins w:id="576" w:author="Ng, Thomas1" w:date="2018-09-11T13:20:00Z">
        <w:r w:rsidR="007074EA">
          <w:t>SFF and LFF</w:t>
        </w:r>
      </w:ins>
      <w:ins w:id="577" w:author="Ng, Thomas1" w:date="2018-09-10T13:13:00Z">
        <w:r w:rsidR="002B7184">
          <w:t xml:space="preserve"> Block Diagram</w:t>
        </w:r>
      </w:ins>
      <w:r>
        <w:t>s (not to scale)</w:t>
      </w:r>
      <w:bookmarkEnd w:id="570"/>
      <w:bookmarkEnd w:id="571"/>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ins w:id="578" w:author="Ng, Thomas1" w:date="2018-10-15T11:21:00Z">
        <w:r w:rsidR="006F777F">
          <w:t xml:space="preserve">Table </w:t>
        </w:r>
        <w:r w:rsidR="006F777F">
          <w:rPr>
            <w:noProof/>
          </w:rPr>
          <w:t>3</w:t>
        </w:r>
      </w:ins>
      <w:del w:id="579" w:author="Ng, Thomas1" w:date="2018-09-11T10:41:00Z">
        <w:r w:rsidR="0070233A" w:rsidDel="00E9421E">
          <w:delText xml:space="preserve">Table </w:delText>
        </w:r>
        <w:r w:rsidR="0070233A" w:rsidDel="00E9421E">
          <w:rPr>
            <w:noProof/>
          </w:rPr>
          <w:delText>2</w:delText>
        </w:r>
      </w:del>
      <w:r w:rsidR="00855F5C">
        <w:fldChar w:fldCharType="end"/>
      </w:r>
      <w:r w:rsidR="00855F5C">
        <w:t>.</w:t>
      </w:r>
      <w:bookmarkStart w:id="580" w:name="_Ref498460740"/>
    </w:p>
    <w:p w14:paraId="3A5B5CD0" w14:textId="1D7D6B77" w:rsidR="0065572F" w:rsidRDefault="0065572F" w:rsidP="007C6E6C">
      <w:pPr>
        <w:pStyle w:val="Caption"/>
      </w:pPr>
      <w:bookmarkStart w:id="581" w:name="_Ref499636421"/>
      <w:bookmarkStart w:id="582" w:name="_Toc527367682"/>
      <w:r>
        <w:t xml:space="preserve">Table </w:t>
      </w:r>
      <w:r>
        <w:fldChar w:fldCharType="begin"/>
      </w:r>
      <w:r>
        <w:instrText xml:space="preserve"> SEQ Table \* ARABIC </w:instrText>
      </w:r>
      <w:r>
        <w:fldChar w:fldCharType="separate"/>
      </w:r>
      <w:ins w:id="583" w:author="Ng, Thomas1" w:date="2018-10-15T11:21:00Z">
        <w:r w:rsidR="006F777F">
          <w:t>3</w:t>
        </w:r>
      </w:ins>
      <w:del w:id="584" w:author="Ng, Thomas1" w:date="2018-09-11T10:41:00Z">
        <w:r w:rsidR="0070233A" w:rsidDel="00E9421E">
          <w:delText>2</w:delText>
        </w:r>
      </w:del>
      <w:r>
        <w:fldChar w:fldCharType="end"/>
      </w:r>
      <w:bookmarkEnd w:id="580"/>
      <w:bookmarkEnd w:id="581"/>
      <w:r>
        <w:t xml:space="preserve">: </w:t>
      </w:r>
      <w:r w:rsidR="00DD780B">
        <w:t xml:space="preserve">OCP 3.0 </w:t>
      </w:r>
      <w:r>
        <w:t>Form F</w:t>
      </w:r>
      <w:r w:rsidR="00DD780B">
        <w:t>actor Dimensions</w:t>
      </w:r>
      <w:bookmarkEnd w:id="582"/>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52E70B16"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ins w:id="585" w:author="Ng, Thomas1" w:date="2018-10-15T11:21:00Z">
        <w:r w:rsidR="006F777F">
          <w:t xml:space="preserve">Table </w:t>
        </w:r>
        <w:r w:rsidR="006F777F">
          <w:rPr>
            <w:noProof/>
          </w:rPr>
          <w:t>4</w:t>
        </w:r>
      </w:ins>
      <w:del w:id="586" w:author="Ng, Thomas1" w:date="2018-09-11T10:41:00Z">
        <w:r w:rsidR="0070233A" w:rsidDel="00E9421E">
          <w:delText xml:space="preserve">Table </w:delText>
        </w:r>
        <w:r w:rsidR="0070233A" w:rsidDel="00E9421E">
          <w:rPr>
            <w:noProof/>
          </w:rPr>
          <w:delText>3</w:delText>
        </w:r>
      </w:del>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31A5035C" w:rsidR="0065572F" w:rsidRDefault="0065572F" w:rsidP="007C6E6C">
      <w:pPr>
        <w:pStyle w:val="Caption"/>
      </w:pPr>
      <w:bookmarkStart w:id="587" w:name="_Ref498461357"/>
      <w:bookmarkStart w:id="588" w:name="_Toc527367683"/>
      <w:r>
        <w:t xml:space="preserve">Table </w:t>
      </w:r>
      <w:r>
        <w:fldChar w:fldCharType="begin"/>
      </w:r>
      <w:r>
        <w:instrText xml:space="preserve"> SEQ Table \* ARABIC </w:instrText>
      </w:r>
      <w:r>
        <w:fldChar w:fldCharType="separate"/>
      </w:r>
      <w:ins w:id="589" w:author="Ng, Thomas1" w:date="2018-10-15T11:21:00Z">
        <w:r w:rsidR="006F777F">
          <w:t>4</w:t>
        </w:r>
      </w:ins>
      <w:del w:id="590" w:author="Ng, Thomas1" w:date="2018-09-11T10:41:00Z">
        <w:r w:rsidR="0070233A" w:rsidDel="00E9421E">
          <w:delText>3</w:delText>
        </w:r>
      </w:del>
      <w:r>
        <w:fldChar w:fldCharType="end"/>
      </w:r>
      <w:bookmarkEnd w:id="587"/>
      <w:r>
        <w:t xml:space="preserve">: Baseboard to OCP NIC Form </w:t>
      </w:r>
      <w:del w:id="591" w:author="Ng, Thomas1 [2]" w:date="2018-09-10T10:44:00Z">
        <w:r w:rsidDel="00CC589E">
          <w:delText xml:space="preserve">factor </w:delText>
        </w:r>
      </w:del>
      <w:ins w:id="592" w:author="Ng, Thomas1 [2]" w:date="2018-09-10T10:44:00Z">
        <w:r w:rsidR="00CC589E">
          <w:t xml:space="preserve">Factor </w:t>
        </w:r>
      </w:ins>
      <w:r>
        <w:t>Compatibility Chart</w:t>
      </w:r>
      <w:bookmarkEnd w:id="588"/>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6F777F">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6F777F">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ins w:id="593" w:author="Ng, Thomas1" w:date="2018-10-15T11:21:00Z">
        <w:r w:rsidR="006F777F">
          <w:t xml:space="preserve">Table </w:t>
        </w:r>
        <w:r w:rsidR="006F777F">
          <w:rPr>
            <w:noProof/>
          </w:rPr>
          <w:t>4</w:t>
        </w:r>
      </w:ins>
      <w:del w:id="594" w:author="Ng, Thomas1" w:date="2018-09-11T10:41:00Z">
        <w:r w:rsidR="0070233A" w:rsidDel="00E9421E">
          <w:delText xml:space="preserve">Table </w:delText>
        </w:r>
        <w:r w:rsidR="0070233A" w:rsidDel="00E9421E">
          <w:rPr>
            <w:noProof/>
          </w:rPr>
          <w:delText>3</w:delText>
        </w:r>
      </w:del>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160BF050" w:rsidR="0065572F" w:rsidRDefault="00C562FD" w:rsidP="0065572F">
      <w:pPr>
        <w:ind w:left="0"/>
      </w:pPr>
      <w:r>
        <w:t>More details about the card form</w:t>
      </w:r>
      <w:del w:id="595" w:author="Ng, Thomas1" w:date="2018-09-10T13:16:00Z">
        <w:r w:rsidDel="009666FE">
          <w:delText>-</w:delText>
        </w:r>
      </w:del>
      <w:ins w:id="596" w:author="Ng, Thomas1" w:date="2018-09-10T13:16:00Z">
        <w:r w:rsidR="009666FE">
          <w:t xml:space="preserve"> </w:t>
        </w:r>
      </w:ins>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6F777F">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597" w:name="_Toc499633607"/>
      <w:bookmarkStart w:id="598" w:name="_Toc500769835"/>
      <w:bookmarkEnd w:id="597"/>
      <w:r>
        <w:br w:type="page"/>
      </w:r>
    </w:p>
    <w:p w14:paraId="3A5DED17" w14:textId="7B783899" w:rsidR="00014646" w:rsidRDefault="00014646" w:rsidP="005E2C07">
      <w:pPr>
        <w:pStyle w:val="Heading3"/>
      </w:pPr>
      <w:bookmarkStart w:id="599" w:name="_Toc527367386"/>
      <w:r>
        <w:lastRenderedPageBreak/>
        <w:t xml:space="preserve">Electrical </w:t>
      </w:r>
      <w:del w:id="600" w:author="Ng, Thomas1" w:date="2018-09-10T13:36:00Z">
        <w:r w:rsidDel="00BC6509">
          <w:delText>overview</w:delText>
        </w:r>
      </w:del>
      <w:bookmarkEnd w:id="598"/>
      <w:ins w:id="601" w:author="Ng, Thomas1" w:date="2018-09-10T13:36:00Z">
        <w:r w:rsidR="00BC6509">
          <w:t>Overview</w:t>
        </w:r>
      </w:ins>
      <w:bookmarkEnd w:id="599"/>
    </w:p>
    <w:p w14:paraId="2B325BA2" w14:textId="62C7020A"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del w:id="602" w:author="Ng, Thomas1" w:date="2018-09-10T13:15:00Z">
        <w:r w:rsidR="0057155E" w:rsidDel="009666FE">
          <w:delText xml:space="preserve">Small </w:delText>
        </w:r>
      </w:del>
      <w:ins w:id="603" w:author="Ng, Thomas1" w:date="2018-09-10T13:15:00Z">
        <w:r w:rsidR="009666FE">
          <w:t xml:space="preserve">SFF </w:t>
        </w:r>
      </w:ins>
      <w:r w:rsidR="0057155E">
        <w:t xml:space="preserve">and </w:t>
      </w:r>
      <w:del w:id="604" w:author="Ng, Thomas1" w:date="2018-09-10T13:15:00Z">
        <w:r w:rsidR="0057155E" w:rsidDel="009666FE">
          <w:delText xml:space="preserve">Large form-factors </w:delText>
        </w:r>
      </w:del>
      <w:ins w:id="605" w:author="Ng, Thomas1" w:date="2018-09-10T13:15:00Z">
        <w:r w:rsidR="009666FE">
          <w:t xml:space="preserve">LFF </w:t>
        </w:r>
      </w:ins>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del w:id="606" w:author="Ng, Thomas1 [2]" w:date="2018-09-10T10:46:00Z">
        <w:r w:rsidR="0057155E" w:rsidDel="00CC589E">
          <w:delText>Large form-factor</w:delText>
        </w:r>
      </w:del>
      <w:ins w:id="607" w:author="Ng, Thomas1 [2]" w:date="2018-09-10T10:46:00Z">
        <w:r w:rsidR="00CC589E">
          <w:t>LFF</w:t>
        </w:r>
      </w:ins>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608" w:name="_Toc527367387"/>
      <w:r>
        <w:t>Primary Connector</w:t>
      </w:r>
      <w:bookmarkEnd w:id="608"/>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FC2A770" w:rsidR="00014646" w:rsidRDefault="009A68B5" w:rsidP="00222363">
      <w:pPr>
        <w:pStyle w:val="ListParagraph"/>
        <w:numPr>
          <w:ilvl w:val="0"/>
          <w:numId w:val="9"/>
        </w:numPr>
      </w:pPr>
      <w:r>
        <w:t xml:space="preserve">DMTF </w:t>
      </w:r>
      <w:r w:rsidR="00AF1419">
        <w:t xml:space="preserve">DSP0222 </w:t>
      </w:r>
      <w:del w:id="609" w:author="Ng, Thomas1 [2]" w:date="2018-09-10T10:46:00Z">
        <w:r w:rsidR="00AF1419" w:rsidDel="00CC589E">
          <w:delText xml:space="preserve">1.1 </w:delText>
        </w:r>
      </w:del>
      <w:r w:rsidR="00AF1419">
        <w:t>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222363">
      <w:pPr>
        <w:pStyle w:val="ListParagraph"/>
        <w:numPr>
          <w:ilvl w:val="0"/>
          <w:numId w:val="9"/>
        </w:numPr>
      </w:pPr>
      <w:r>
        <w:t xml:space="preserve">Power management and status reporting </w:t>
      </w:r>
    </w:p>
    <w:p w14:paraId="74DC129D" w14:textId="1E7A99A4" w:rsidR="00014646" w:rsidRDefault="00014646" w:rsidP="00222363">
      <w:pPr>
        <w:pStyle w:val="ListParagraph"/>
        <w:numPr>
          <w:ilvl w:val="1"/>
          <w:numId w:val="9"/>
        </w:numPr>
      </w:pPr>
      <w:r>
        <w:t xml:space="preserve">Power </w:t>
      </w:r>
      <w:r w:rsidR="007D0F91">
        <w:t>break for emergency power reduction</w:t>
      </w:r>
    </w:p>
    <w:p w14:paraId="39C2FEF5" w14:textId="37BB53CF" w:rsidR="00014646" w:rsidRDefault="00014646" w:rsidP="00222363">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222363">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222363">
      <w:pPr>
        <w:pStyle w:val="ListParagraph"/>
        <w:numPr>
          <w:ilvl w:val="1"/>
          <w:numId w:val="9"/>
        </w:numPr>
      </w:pPr>
      <w:r>
        <w:t>NIC-to-Host s</w:t>
      </w:r>
      <w:r w:rsidR="00014646">
        <w:t>tatus</w:t>
      </w:r>
    </w:p>
    <w:p w14:paraId="74A3F6AA" w14:textId="77777777" w:rsidR="00014646" w:rsidRDefault="00014646" w:rsidP="00222363">
      <w:pPr>
        <w:pStyle w:val="ListParagraph"/>
        <w:numPr>
          <w:ilvl w:val="2"/>
          <w:numId w:val="9"/>
        </w:numPr>
      </w:pPr>
      <w:r>
        <w:t xml:space="preserve">Port LED Link/Activity </w:t>
      </w:r>
    </w:p>
    <w:p w14:paraId="513AC8AD" w14:textId="77777777" w:rsidR="00014646" w:rsidRDefault="00014646" w:rsidP="00222363">
      <w:pPr>
        <w:pStyle w:val="ListParagraph"/>
        <w:numPr>
          <w:ilvl w:val="2"/>
          <w:numId w:val="9"/>
        </w:numPr>
      </w:pPr>
      <w:r>
        <w:t xml:space="preserve">Environmental Indicators </w:t>
      </w:r>
    </w:p>
    <w:p w14:paraId="1CE93933" w14:textId="2F5ECFDD" w:rsidR="00014646" w:rsidRDefault="00A50CA5" w:rsidP="00222363">
      <w:pPr>
        <w:pStyle w:val="ListParagraph"/>
        <w:numPr>
          <w:ilvl w:val="1"/>
          <w:numId w:val="9"/>
        </w:numPr>
      </w:pPr>
      <w:r>
        <w:t>Host-to-</w:t>
      </w:r>
      <w:r w:rsidR="00014646">
        <w:t>NIC configuration Information</w:t>
      </w:r>
    </w:p>
    <w:p w14:paraId="0F785148" w14:textId="11BC6F50" w:rsidR="00AF1419" w:rsidRDefault="00014646" w:rsidP="00222363">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222363">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222363">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6F777F">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222363">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222363">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222363">
      <w:pPr>
        <w:pStyle w:val="ListParagraph"/>
        <w:numPr>
          <w:ilvl w:val="2"/>
          <w:numId w:val="10"/>
        </w:numPr>
      </w:pPr>
      <w:r>
        <w:t>Connector is electrically compatible with PCIe Gen 5 (32 GT/s)</w:t>
      </w:r>
    </w:p>
    <w:p w14:paraId="03C53FF6" w14:textId="682D9C4A" w:rsidR="00014646" w:rsidRDefault="00014646" w:rsidP="00222363">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222363">
      <w:pPr>
        <w:pStyle w:val="ListParagraph"/>
        <w:numPr>
          <w:ilvl w:val="0"/>
          <w:numId w:val="10"/>
        </w:numPr>
      </w:pPr>
      <w:r>
        <w:t xml:space="preserve">Control </w:t>
      </w:r>
      <w:r w:rsidR="00A50CA5">
        <w:t>s</w:t>
      </w:r>
      <w:r>
        <w:t xml:space="preserve">ignals </w:t>
      </w:r>
    </w:p>
    <w:p w14:paraId="6E96AFA3" w14:textId="77777777" w:rsidR="00014646" w:rsidRDefault="00014646" w:rsidP="00222363">
      <w:pPr>
        <w:pStyle w:val="ListParagraph"/>
        <w:numPr>
          <w:ilvl w:val="1"/>
          <w:numId w:val="10"/>
        </w:numPr>
      </w:pPr>
      <w:r>
        <w:t xml:space="preserve">2x PCIe Resets </w:t>
      </w:r>
    </w:p>
    <w:p w14:paraId="25DCF721" w14:textId="77777777" w:rsidR="00014646" w:rsidRDefault="00014646" w:rsidP="00222363">
      <w:pPr>
        <w:pStyle w:val="ListParagraph"/>
        <w:numPr>
          <w:ilvl w:val="1"/>
          <w:numId w:val="10"/>
        </w:numPr>
      </w:pPr>
      <w:r>
        <w:t xml:space="preserve">Link Bifurcation Control </w:t>
      </w:r>
    </w:p>
    <w:p w14:paraId="29016AA8" w14:textId="098FE6D5" w:rsidR="00014646" w:rsidRDefault="00014646" w:rsidP="00222363">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222363">
      <w:pPr>
        <w:pStyle w:val="ListParagraph"/>
        <w:numPr>
          <w:ilvl w:val="0"/>
          <w:numId w:val="10"/>
        </w:numPr>
      </w:pPr>
      <w:r>
        <w:t>SMBus 2.0</w:t>
      </w:r>
    </w:p>
    <w:p w14:paraId="073E1A55" w14:textId="5F976E71" w:rsidR="00E87F8E" w:rsidRDefault="00E87F8E" w:rsidP="00222363">
      <w:pPr>
        <w:pStyle w:val="ListParagraph"/>
        <w:numPr>
          <w:ilvl w:val="0"/>
          <w:numId w:val="10"/>
        </w:numPr>
      </w:pPr>
      <w:r>
        <w:t>USB 2.0 interface</w:t>
      </w:r>
    </w:p>
    <w:p w14:paraId="36657551" w14:textId="77777777" w:rsidR="00014646" w:rsidRDefault="00014646" w:rsidP="00222363">
      <w:pPr>
        <w:pStyle w:val="ListParagraph"/>
        <w:numPr>
          <w:ilvl w:val="0"/>
          <w:numId w:val="10"/>
        </w:numPr>
      </w:pPr>
      <w:r>
        <w:lastRenderedPageBreak/>
        <w:t xml:space="preserve">Power </w:t>
      </w:r>
    </w:p>
    <w:p w14:paraId="6D52666F" w14:textId="6C165C28" w:rsidR="00014646" w:rsidRDefault="00B307CC" w:rsidP="00222363">
      <w:pPr>
        <w:pStyle w:val="ListParagraph"/>
        <w:numPr>
          <w:ilvl w:val="1"/>
          <w:numId w:val="10"/>
        </w:numPr>
      </w:pPr>
      <w:r>
        <w:t>+</w:t>
      </w:r>
      <w:r w:rsidR="00014646">
        <w:t>12V</w:t>
      </w:r>
      <w:r w:rsidR="004C7F22">
        <w:t>_EDGE</w:t>
      </w:r>
    </w:p>
    <w:p w14:paraId="0D30B181" w14:textId="435DA127" w:rsidR="00014646" w:rsidRDefault="00B307CC" w:rsidP="00222363">
      <w:pPr>
        <w:pStyle w:val="ListParagraph"/>
        <w:numPr>
          <w:ilvl w:val="1"/>
          <w:numId w:val="10"/>
        </w:numPr>
      </w:pPr>
      <w:r>
        <w:t>+</w:t>
      </w:r>
      <w:r w:rsidR="00014646">
        <w:t>3.3V</w:t>
      </w:r>
      <w:r w:rsidR="004C7F22">
        <w:t>_EDGE</w:t>
      </w:r>
      <w:r w:rsidR="00014646">
        <w:t xml:space="preserve"> </w:t>
      </w:r>
    </w:p>
    <w:p w14:paraId="7DBD2095" w14:textId="321F11F5" w:rsidR="004C7F22" w:rsidRDefault="004C7F22" w:rsidP="00222363">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6F777F">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610" w:name="_Toc527367388"/>
      <w:r>
        <w:t xml:space="preserve">Secondary </w:t>
      </w:r>
      <w:r w:rsidR="00976066">
        <w:t>Connector</w:t>
      </w:r>
      <w:bookmarkEnd w:id="610"/>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222363">
      <w:pPr>
        <w:pStyle w:val="ListParagraph"/>
        <w:numPr>
          <w:ilvl w:val="0"/>
          <w:numId w:val="11"/>
        </w:numPr>
      </w:pPr>
      <w:r>
        <w:t xml:space="preserve">16x differential transmit/receive pairs </w:t>
      </w:r>
    </w:p>
    <w:p w14:paraId="6687AE94" w14:textId="19EFF3C1" w:rsidR="00A50CA5" w:rsidRDefault="00A50CA5" w:rsidP="00222363">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222363">
      <w:pPr>
        <w:pStyle w:val="ListParagraph"/>
        <w:numPr>
          <w:ilvl w:val="2"/>
          <w:numId w:val="11"/>
        </w:numPr>
      </w:pPr>
      <w:r>
        <w:t>Connector is electrically compatible with PCIe Gen 5 (32 GT/s)</w:t>
      </w:r>
    </w:p>
    <w:p w14:paraId="7E414B50" w14:textId="77777777" w:rsidR="00A50CA5" w:rsidRDefault="00A50CA5" w:rsidP="00222363">
      <w:pPr>
        <w:pStyle w:val="ListParagraph"/>
        <w:numPr>
          <w:ilvl w:val="0"/>
          <w:numId w:val="11"/>
        </w:numPr>
      </w:pPr>
      <w:r>
        <w:t>2x 100 MHz differential reference clocks</w:t>
      </w:r>
    </w:p>
    <w:p w14:paraId="29F33D51" w14:textId="77777777" w:rsidR="00A50CA5" w:rsidRDefault="00A50CA5" w:rsidP="00222363">
      <w:pPr>
        <w:pStyle w:val="ListParagraph"/>
        <w:numPr>
          <w:ilvl w:val="0"/>
          <w:numId w:val="11"/>
        </w:numPr>
      </w:pPr>
      <w:r>
        <w:t xml:space="preserve">Control signals </w:t>
      </w:r>
    </w:p>
    <w:p w14:paraId="73840CA3" w14:textId="77777777" w:rsidR="00A50CA5" w:rsidRDefault="00A50CA5" w:rsidP="00222363">
      <w:pPr>
        <w:pStyle w:val="ListParagraph"/>
        <w:numPr>
          <w:ilvl w:val="1"/>
          <w:numId w:val="11"/>
        </w:numPr>
      </w:pPr>
      <w:r>
        <w:t xml:space="preserve">2x PCIe Resets </w:t>
      </w:r>
    </w:p>
    <w:p w14:paraId="2BE5BC9B" w14:textId="77777777" w:rsidR="00A50CA5" w:rsidRDefault="00A50CA5" w:rsidP="00222363">
      <w:pPr>
        <w:pStyle w:val="ListParagraph"/>
        <w:numPr>
          <w:ilvl w:val="1"/>
          <w:numId w:val="11"/>
        </w:numPr>
      </w:pPr>
      <w:r>
        <w:t xml:space="preserve">Link Bifurcation Control </w:t>
      </w:r>
    </w:p>
    <w:p w14:paraId="278155A9" w14:textId="77777777" w:rsidR="00A50CA5" w:rsidRDefault="00A50CA5" w:rsidP="00222363">
      <w:pPr>
        <w:pStyle w:val="ListParagraph"/>
        <w:numPr>
          <w:ilvl w:val="1"/>
          <w:numId w:val="11"/>
        </w:numPr>
      </w:pPr>
      <w:r>
        <w:t>Card power disable/enable</w:t>
      </w:r>
    </w:p>
    <w:p w14:paraId="7FBA4555" w14:textId="717263D9" w:rsidR="00E304DB" w:rsidRDefault="00E304DB" w:rsidP="00222363">
      <w:pPr>
        <w:pStyle w:val="ListParagraph"/>
        <w:numPr>
          <w:ilvl w:val="0"/>
          <w:numId w:val="11"/>
        </w:numPr>
      </w:pPr>
      <w:r>
        <w:t>SMBus 2.0</w:t>
      </w:r>
    </w:p>
    <w:p w14:paraId="4F74BC31" w14:textId="5CFC669F" w:rsidR="00E87F8E" w:rsidRDefault="00E87F8E" w:rsidP="00222363">
      <w:pPr>
        <w:pStyle w:val="ListParagraph"/>
        <w:numPr>
          <w:ilvl w:val="0"/>
          <w:numId w:val="11"/>
        </w:numPr>
      </w:pPr>
      <w:r>
        <w:t>UART (transmit and receive)</w:t>
      </w:r>
    </w:p>
    <w:p w14:paraId="27BFF595" w14:textId="77777777" w:rsidR="00A50CA5" w:rsidRDefault="00A50CA5" w:rsidP="00222363">
      <w:pPr>
        <w:pStyle w:val="ListParagraph"/>
        <w:numPr>
          <w:ilvl w:val="0"/>
          <w:numId w:val="11"/>
        </w:numPr>
      </w:pPr>
      <w:r>
        <w:t xml:space="preserve">Power </w:t>
      </w:r>
    </w:p>
    <w:p w14:paraId="0A3D3005" w14:textId="1B8C0800" w:rsidR="00A50CA5" w:rsidRDefault="00B307CC" w:rsidP="00222363">
      <w:pPr>
        <w:pStyle w:val="ListParagraph"/>
        <w:numPr>
          <w:ilvl w:val="1"/>
          <w:numId w:val="11"/>
        </w:numPr>
      </w:pPr>
      <w:r>
        <w:t>+</w:t>
      </w:r>
      <w:r w:rsidR="004C7F22">
        <w:t>12V_EDGE</w:t>
      </w:r>
    </w:p>
    <w:p w14:paraId="37ECCDF1" w14:textId="2B7F16DF" w:rsidR="00014646" w:rsidRDefault="00B307CC" w:rsidP="00222363">
      <w:pPr>
        <w:pStyle w:val="ListParagraph"/>
        <w:numPr>
          <w:ilvl w:val="1"/>
          <w:numId w:val="11"/>
        </w:numPr>
      </w:pPr>
      <w:r>
        <w:t>+</w:t>
      </w:r>
      <w:r w:rsidR="004C7F22">
        <w:t>3.3V_EDGE</w:t>
      </w:r>
      <w:r w:rsidR="00014646">
        <w:t xml:space="preserve"> </w:t>
      </w:r>
    </w:p>
    <w:p w14:paraId="5B93449C" w14:textId="3BBBF794" w:rsidR="004C7F22" w:rsidRDefault="004C7F22" w:rsidP="00222363">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6F777F">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611" w:name="_Toc527367389"/>
      <w:r w:rsidRPr="00E45B3F">
        <w:t>Non-NIC Use Cases</w:t>
      </w:r>
      <w:bookmarkEnd w:id="611"/>
    </w:p>
    <w:p w14:paraId="17B62F4D" w14:textId="55C7A9DE" w:rsidR="00E93C91" w:rsidRDefault="00E93C91" w:rsidP="00E93C91">
      <w:pPr>
        <w:ind w:left="0"/>
      </w:pPr>
      <w:r w:rsidRPr="00702A30">
        <w:t>T</w:t>
      </w:r>
      <w:r>
        <w:t>he OCP NIC 3.0 specification is mainly targeted for Network Interface Card applications. It is possible to use the same OCP NIC 3.0 card form</w:t>
      </w:r>
      <w:del w:id="612" w:author="Ng, Thomas1" w:date="2018-09-10T13:16:00Z">
        <w:r w:rsidDel="009666FE">
          <w:delText>-</w:delText>
        </w:r>
      </w:del>
      <w:ins w:id="613" w:author="Ng, Thomas1" w:date="2018-09-10T13:16:00Z">
        <w:r w:rsidR="009666FE">
          <w:t xml:space="preserve"> </w:t>
        </w:r>
      </w:ins>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6F777F">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ins w:id="614" w:author="Ng, Thomas1" w:date="2018-10-15T11:21:00Z">
        <w:r w:rsidR="006F777F">
          <w:t xml:space="preserve">Table </w:t>
        </w:r>
        <w:r w:rsidR="006F777F">
          <w:rPr>
            <w:noProof/>
          </w:rPr>
          <w:t>5</w:t>
        </w:r>
      </w:ins>
      <w:del w:id="615" w:author="Ng, Thomas1" w:date="2018-09-11T10:41:00Z">
        <w:r w:rsidR="0070233A" w:rsidDel="00E9421E">
          <w:delText xml:space="preserve">Table </w:delText>
        </w:r>
        <w:r w:rsidR="0070233A" w:rsidDel="00E9421E">
          <w:rPr>
            <w:noProof/>
          </w:rPr>
          <w:delText>4</w:delText>
        </w:r>
      </w:del>
      <w:r w:rsidR="00445A8F">
        <w:rPr>
          <w:b/>
          <w:bCs/>
        </w:rPr>
        <w:fldChar w:fldCharType="end"/>
      </w:r>
      <w:r>
        <w:t>.</w:t>
      </w:r>
    </w:p>
    <w:p w14:paraId="434155EB" w14:textId="77777777" w:rsidR="00E93C91" w:rsidRDefault="00E93C91" w:rsidP="00E93C91">
      <w:pPr>
        <w:ind w:left="0"/>
      </w:pPr>
    </w:p>
    <w:p w14:paraId="3C89F402" w14:textId="77777777" w:rsidR="00E93C91" w:rsidRDefault="00E93C91" w:rsidP="007C6E6C">
      <w:pPr>
        <w:pStyle w:val="Caption"/>
      </w:pPr>
      <w:bookmarkStart w:id="616" w:name="_Ref515020616"/>
      <w:bookmarkStart w:id="617" w:name="_Toc527367684"/>
      <w:r>
        <w:t xml:space="preserve">Table </w:t>
      </w:r>
      <w:r>
        <w:fldChar w:fldCharType="begin"/>
      </w:r>
      <w:r>
        <w:instrText xml:space="preserve"> SEQ Table \* ARABIC </w:instrText>
      </w:r>
      <w:r>
        <w:fldChar w:fldCharType="separate"/>
      </w:r>
      <w:ins w:id="618" w:author="Ng, Thomas1" w:date="2018-10-15T11:21:00Z">
        <w:r w:rsidR="006F777F">
          <w:t>5</w:t>
        </w:r>
      </w:ins>
      <w:del w:id="619" w:author="Ng, Thomas1" w:date="2018-09-11T10:41:00Z">
        <w:r w:rsidR="0070233A" w:rsidDel="00E9421E">
          <w:delText>4</w:delText>
        </w:r>
      </w:del>
      <w:r>
        <w:fldChar w:fldCharType="end"/>
      </w:r>
      <w:bookmarkEnd w:id="616"/>
      <w:r>
        <w:t>: Example Non-NIC Use Cases</w:t>
      </w:r>
      <w:bookmarkEnd w:id="617"/>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2DE0204E" w:rsidR="00014646" w:rsidDel="00B66838" w:rsidRDefault="00014646">
      <w:pPr>
        <w:spacing w:after="200" w:line="276" w:lineRule="auto"/>
        <w:ind w:left="0"/>
        <w:rPr>
          <w:del w:id="620" w:author="Ng, Thomas1" w:date="2018-09-21T13:29:00Z"/>
        </w:rPr>
      </w:pPr>
      <w:del w:id="621" w:author="Ng, Thomas1" w:date="2018-09-21T13:29:00Z">
        <w:r w:rsidDel="00B66838">
          <w:br w:type="page"/>
        </w:r>
      </w:del>
    </w:p>
    <w:p w14:paraId="6CDEE61F" w14:textId="6A34F17A" w:rsidR="004F6E80" w:rsidDel="00CC589E" w:rsidRDefault="00CB29CD" w:rsidP="003244C7">
      <w:pPr>
        <w:pStyle w:val="Heading2"/>
        <w:rPr>
          <w:moveFrom w:id="622" w:author="Ng, Thomas1 [2]" w:date="2018-09-10T10:47:00Z"/>
        </w:rPr>
      </w:pPr>
      <w:bookmarkStart w:id="623" w:name="_Toc501444670"/>
      <w:bookmarkStart w:id="624" w:name="_Toc524349993"/>
      <w:bookmarkStart w:id="625" w:name="_Toc524425521"/>
      <w:bookmarkStart w:id="626" w:name="_Toc524425891"/>
      <w:bookmarkStart w:id="627" w:name="_Toc524435417"/>
      <w:bookmarkStart w:id="628" w:name="_Toc524435600"/>
      <w:bookmarkStart w:id="629" w:name="_Toc524440977"/>
      <w:bookmarkStart w:id="630" w:name="_Toc526747172"/>
      <w:bookmarkStart w:id="631" w:name="_Toc527367390"/>
      <w:bookmarkEnd w:id="623"/>
      <w:moveFromRangeStart w:id="632" w:author="Ng, Thomas1 [2]" w:date="2018-09-10T10:47:00Z" w:name="move524339799"/>
      <w:moveFrom w:id="633" w:author="Ng, Thomas1 [2]" w:date="2018-09-10T10:47:00Z">
        <w:r w:rsidDel="00CC589E">
          <w:t>References</w:t>
        </w:r>
        <w:bookmarkEnd w:id="624"/>
        <w:bookmarkEnd w:id="625"/>
        <w:bookmarkEnd w:id="626"/>
        <w:bookmarkEnd w:id="627"/>
        <w:bookmarkEnd w:id="628"/>
        <w:bookmarkEnd w:id="629"/>
        <w:bookmarkEnd w:id="630"/>
        <w:bookmarkEnd w:id="631"/>
      </w:moveFrom>
    </w:p>
    <w:p w14:paraId="06A59851" w14:textId="482AD648" w:rsidR="00F15DBF" w:rsidDel="00CC589E" w:rsidRDefault="00966D50" w:rsidP="007B6BC2">
      <w:pPr>
        <w:pStyle w:val="ListParagraph"/>
        <w:numPr>
          <w:ilvl w:val="0"/>
          <w:numId w:val="8"/>
        </w:numPr>
        <w:rPr>
          <w:moveFrom w:id="634" w:author="Ng, Thomas1 [2]" w:date="2018-09-10T10:47:00Z"/>
        </w:rPr>
      </w:pPr>
      <w:moveFrom w:id="635" w:author="Ng, Thomas1 [2]" w:date="2018-09-10T10:47:00Z">
        <w:r w:rsidRPr="0065572F" w:rsidDel="00CC589E">
          <w:t xml:space="preserve">DMTF Standard. </w:t>
        </w:r>
        <w:r w:rsidRPr="00D955CD" w:rsidDel="00CC589E">
          <w:rPr>
            <w:i/>
          </w:rPr>
          <w:t>DSP0222, Network Controller Sideband Interface (NC-SI) Specification.</w:t>
        </w:r>
        <w:r w:rsidRPr="0065572F" w:rsidDel="00CC589E">
          <w:t xml:space="preserve"> Distributed Management Task Force</w:t>
        </w:r>
        <w:r w:rsidR="000A08ED" w:rsidDel="00CC589E">
          <w:t xml:space="preserve"> (DMTF)</w:t>
        </w:r>
        <w:r w:rsidRPr="0065572F" w:rsidDel="00CC589E">
          <w:t>, Rev 1.</w:t>
        </w:r>
        <w:r w:rsidR="00885CDE" w:rsidDel="00CC589E">
          <w:t>1.</w:t>
        </w:r>
        <w:r w:rsidRPr="0065572F" w:rsidDel="00CC589E">
          <w:t xml:space="preserve">0, </w:t>
        </w:r>
        <w:r w:rsidR="00B37AA0" w:rsidDel="00CC589E">
          <w:t>September</w:t>
        </w:r>
        <w:r w:rsidR="00B37AA0" w:rsidRPr="0065572F" w:rsidDel="00CC589E">
          <w:t xml:space="preserve"> 2</w:t>
        </w:r>
        <w:r w:rsidR="00B37AA0" w:rsidDel="00CC589E">
          <w:t>3</w:t>
        </w:r>
        <w:r w:rsidR="00B37AA0" w:rsidRPr="00B37AA0" w:rsidDel="00CC589E">
          <w:rPr>
            <w:vertAlign w:val="superscript"/>
          </w:rPr>
          <w:t>rd</w:t>
        </w:r>
        <w:r w:rsidRPr="0065572F" w:rsidDel="00CC589E">
          <w:t xml:space="preserve">, </w:t>
        </w:r>
        <w:r w:rsidR="00B37AA0" w:rsidRPr="0065572F" w:rsidDel="00CC589E">
          <w:t>201</w:t>
        </w:r>
        <w:r w:rsidR="00B37AA0" w:rsidDel="00CC589E">
          <w:t>5</w:t>
        </w:r>
        <w:r w:rsidRPr="0065572F" w:rsidDel="00CC589E">
          <w:t>.</w:t>
        </w:r>
      </w:moveFrom>
    </w:p>
    <w:p w14:paraId="0551B368" w14:textId="0CC0AEFA" w:rsidR="00966D50" w:rsidDel="00CC589E" w:rsidRDefault="00F15DBF" w:rsidP="007B6BC2">
      <w:pPr>
        <w:pStyle w:val="ListParagraph"/>
        <w:numPr>
          <w:ilvl w:val="0"/>
          <w:numId w:val="8"/>
        </w:numPr>
        <w:rPr>
          <w:moveFrom w:id="636" w:author="Ng, Thomas1 [2]" w:date="2018-09-10T10:47:00Z"/>
        </w:rPr>
      </w:pPr>
      <w:moveFrom w:id="637" w:author="Ng, Thomas1 [2]" w:date="2018-09-10T10:47:00Z">
        <w:r w:rsidRPr="0065572F" w:rsidDel="00CC589E">
          <w:t xml:space="preserve">DMTF Standard. </w:t>
        </w:r>
        <w:r w:rsidRPr="00D955CD" w:rsidDel="00CC589E">
          <w:rPr>
            <w:i/>
          </w:rPr>
          <w:t>DSP0222, Network Controller Sideband Interface (NC-SI) Specification.</w:t>
        </w:r>
        <w:r w:rsidRPr="0065572F" w:rsidDel="00CC589E">
          <w:t xml:space="preserve"> Distributed Management Task Force</w:t>
        </w:r>
        <w:r w:rsidR="000A08ED" w:rsidDel="00CC589E">
          <w:t xml:space="preserve"> (DMTF)</w:t>
        </w:r>
        <w:r w:rsidRPr="0065572F" w:rsidDel="00CC589E">
          <w:t>, Rev 1.</w:t>
        </w:r>
        <w:r w:rsidDel="00CC589E">
          <w:t>2.</w:t>
        </w:r>
        <w:r w:rsidRPr="0065572F" w:rsidDel="00CC589E">
          <w:t xml:space="preserve">0, </w:t>
        </w:r>
        <w:r w:rsidDel="00CC589E">
          <w:t>Work</w:t>
        </w:r>
        <w:r w:rsidR="00B55D11" w:rsidDel="00CC589E">
          <w:t>-</w:t>
        </w:r>
        <w:r w:rsidR="000A08ED" w:rsidDel="00CC589E">
          <w:t>I</w:t>
        </w:r>
        <w:r w:rsidR="00B55D11" w:rsidDel="00CC589E">
          <w:t>n-</w:t>
        </w:r>
        <w:r w:rsidR="000A08ED" w:rsidDel="00CC589E">
          <w:t>P</w:t>
        </w:r>
        <w:r w:rsidDel="00CC589E">
          <w:t>rogress.</w:t>
        </w:r>
        <w:r w:rsidR="00966D50" w:rsidRPr="0065572F" w:rsidDel="00CC589E">
          <w:t xml:space="preserve"> </w:t>
        </w:r>
      </w:moveFrom>
    </w:p>
    <w:p w14:paraId="2886EFEF" w14:textId="0D85C110" w:rsidR="000A08ED" w:rsidDel="00CC589E" w:rsidRDefault="000A08ED" w:rsidP="007B6BC2">
      <w:pPr>
        <w:pStyle w:val="ListParagraph"/>
        <w:numPr>
          <w:ilvl w:val="0"/>
          <w:numId w:val="8"/>
        </w:numPr>
        <w:rPr>
          <w:moveFrom w:id="638" w:author="Ng, Thomas1 [2]" w:date="2018-09-10T10:47:00Z"/>
        </w:rPr>
      </w:pPr>
      <w:moveFrom w:id="639" w:author="Ng, Thomas1 [2]" w:date="2018-09-10T10:47:00Z">
        <w:r w:rsidDel="00CC589E">
          <w:t>DMTF Standard. DSP0236, Management Component Transport Protocol (MCTP) Base Specification. Distributed Management Task Force (DMTF), Rev 1.3.0, November 24th, 2016.</w:t>
        </w:r>
      </w:moveFrom>
    </w:p>
    <w:p w14:paraId="5BAF7738" w14:textId="0C832743" w:rsidR="000A08ED" w:rsidDel="00CC589E" w:rsidRDefault="000A08ED" w:rsidP="007B6BC2">
      <w:pPr>
        <w:pStyle w:val="ListParagraph"/>
        <w:numPr>
          <w:ilvl w:val="0"/>
          <w:numId w:val="8"/>
        </w:numPr>
        <w:rPr>
          <w:moveFrom w:id="640" w:author="Ng, Thomas1 [2]" w:date="2018-09-10T10:47:00Z"/>
        </w:rPr>
      </w:pPr>
      <w:moveFrom w:id="641" w:author="Ng, Thomas1 [2]" w:date="2018-09-10T10:47:00Z">
        <w:r w:rsidDel="00CC589E">
          <w:t>DMTF Standard. DSP0237, Management Component Transport Protocol (MCTP) SMBus/I2C Transport Binding Specification. Distributed Management Task Force (DMTF), Rev 1.1.0, May 21st, 2017.</w:t>
        </w:r>
      </w:moveFrom>
    </w:p>
    <w:p w14:paraId="757D7F8C" w14:textId="39AFFE69" w:rsidR="000A08ED" w:rsidDel="00CC589E" w:rsidRDefault="000A08ED" w:rsidP="007B6BC2">
      <w:pPr>
        <w:pStyle w:val="ListParagraph"/>
        <w:numPr>
          <w:ilvl w:val="0"/>
          <w:numId w:val="8"/>
        </w:numPr>
        <w:rPr>
          <w:moveFrom w:id="642" w:author="Ng, Thomas1 [2]" w:date="2018-09-10T10:47:00Z"/>
        </w:rPr>
      </w:pPr>
      <w:moveFrom w:id="643" w:author="Ng, Thomas1 [2]" w:date="2018-09-10T10:47:00Z">
        <w:r w:rsidDel="00CC589E">
          <w:t>DMTF Standard. DSP0238, Management Component Transport Protocol (MCTP) PCIe VDM Transport Binding Specification. Distributed Management Task Force (DMTF), Rev 1.0.2, December 7th, 2014.</w:t>
        </w:r>
      </w:moveFrom>
    </w:p>
    <w:p w14:paraId="6A9326C0" w14:textId="23C2EEDF" w:rsidR="000A08ED" w:rsidDel="00CC589E" w:rsidRDefault="000A08ED" w:rsidP="007B6BC2">
      <w:pPr>
        <w:pStyle w:val="ListParagraph"/>
        <w:numPr>
          <w:ilvl w:val="0"/>
          <w:numId w:val="8"/>
        </w:numPr>
        <w:rPr>
          <w:moveFrom w:id="644" w:author="Ng, Thomas1 [2]" w:date="2018-09-10T10:47:00Z"/>
        </w:rPr>
      </w:pPr>
      <w:moveFrom w:id="645" w:author="Ng, Thomas1 [2]" w:date="2018-09-10T10:47:00Z">
        <w:r w:rsidDel="00CC589E">
          <w:t>DMTF Standard. DSP0239, MCTP IDs and Codes Specification. Distributed Management Task Force (DMTF), Rev 1.5.0, December 17th, 2017.</w:t>
        </w:r>
      </w:moveFrom>
    </w:p>
    <w:p w14:paraId="2A428E8F" w14:textId="630BD199" w:rsidR="000A08ED" w:rsidDel="00CC589E" w:rsidRDefault="000A08ED" w:rsidP="007B6BC2">
      <w:pPr>
        <w:pStyle w:val="ListParagraph"/>
        <w:numPr>
          <w:ilvl w:val="0"/>
          <w:numId w:val="8"/>
        </w:numPr>
        <w:rPr>
          <w:moveFrom w:id="646" w:author="Ng, Thomas1 [2]" w:date="2018-09-10T10:47:00Z"/>
        </w:rPr>
      </w:pPr>
      <w:moveFrom w:id="647" w:author="Ng, Thomas1 [2]" w:date="2018-09-10T10:47:00Z">
        <w:r w:rsidDel="00CC589E">
          <w:t>DMTF Standard. DSP0240, Platform Level Data Model (PLDM) Base Specification. Distributed Management Task Force (DMTF), Rev 1.0.0, April 23rd, 2009.</w:t>
        </w:r>
      </w:moveFrom>
    </w:p>
    <w:p w14:paraId="5663D29F" w14:textId="111A7647" w:rsidR="000A08ED" w:rsidDel="00CC589E" w:rsidRDefault="000A08ED" w:rsidP="007B6BC2">
      <w:pPr>
        <w:pStyle w:val="ListParagraph"/>
        <w:numPr>
          <w:ilvl w:val="0"/>
          <w:numId w:val="8"/>
        </w:numPr>
        <w:rPr>
          <w:moveFrom w:id="648" w:author="Ng, Thomas1 [2]" w:date="2018-09-10T10:47:00Z"/>
        </w:rPr>
      </w:pPr>
      <w:moveFrom w:id="649" w:author="Ng, Thomas1 [2]" w:date="2018-09-10T10:47:00Z">
        <w:r w:rsidDel="00CC589E">
          <w:t>DMTF Standard. DSP0240, Platform Level Data Model (PLDM) over MCTP Binding Specification. Distributed Management Task Force (DMTF), Rev 1.0.0, April 23rd, 2009.</w:t>
        </w:r>
      </w:moveFrom>
    </w:p>
    <w:p w14:paraId="4E941353" w14:textId="692717D5" w:rsidR="000A08ED" w:rsidDel="00CC589E" w:rsidRDefault="000A08ED" w:rsidP="007B6BC2">
      <w:pPr>
        <w:pStyle w:val="ListParagraph"/>
        <w:numPr>
          <w:ilvl w:val="0"/>
          <w:numId w:val="8"/>
        </w:numPr>
        <w:rPr>
          <w:moveFrom w:id="650" w:author="Ng, Thomas1 [2]" w:date="2018-09-10T10:47:00Z"/>
        </w:rPr>
      </w:pPr>
      <w:moveFrom w:id="651" w:author="Ng, Thomas1 [2]" w:date="2018-09-10T10:47:00Z">
        <w:r w:rsidDel="00CC589E">
          <w:t>DMTF Standard. DSP0245, Platform Level Data Model (PLDM) IDs and Codes Specification. Distributed Management Task Force (DMTF), Rev 1.2.0, November 24th, 2016.</w:t>
        </w:r>
      </w:moveFrom>
    </w:p>
    <w:p w14:paraId="21B630C5" w14:textId="4B4ADBCF" w:rsidR="000A08ED" w:rsidDel="00CC589E" w:rsidRDefault="000A08ED" w:rsidP="007B6BC2">
      <w:pPr>
        <w:pStyle w:val="ListParagraph"/>
        <w:numPr>
          <w:ilvl w:val="0"/>
          <w:numId w:val="8"/>
        </w:numPr>
        <w:rPr>
          <w:moveFrom w:id="652" w:author="Ng, Thomas1 [2]" w:date="2018-09-10T10:47:00Z"/>
        </w:rPr>
      </w:pPr>
      <w:moveFrom w:id="653" w:author="Ng, Thomas1 [2]" w:date="2018-09-10T10:47:00Z">
        <w:r w:rsidDel="00CC589E">
          <w:t>DMTF Standard. DSP0248, Platform Level Data Model (PLDM) for Platform Monitoring and Control Specification. Distributed Management Task Force (DMTF), Rev 1.1.1, January 10th, 2017.</w:t>
        </w:r>
      </w:moveFrom>
    </w:p>
    <w:p w14:paraId="6579B255" w14:textId="42523F8C" w:rsidR="000A08ED" w:rsidDel="00CC589E" w:rsidRDefault="000A08ED" w:rsidP="007B6BC2">
      <w:pPr>
        <w:pStyle w:val="ListParagraph"/>
        <w:numPr>
          <w:ilvl w:val="0"/>
          <w:numId w:val="8"/>
        </w:numPr>
        <w:rPr>
          <w:moveFrom w:id="654" w:author="Ng, Thomas1 [2]" w:date="2018-09-10T10:47:00Z"/>
        </w:rPr>
      </w:pPr>
      <w:moveFrom w:id="655" w:author="Ng, Thomas1 [2]" w:date="2018-09-10T10:47:00Z">
        <w:r w:rsidDel="00CC589E">
          <w:t xml:space="preserve">DMTF Standard. </w:t>
        </w:r>
        <w:r w:rsidR="00465C69" w:rsidDel="00CC589E">
          <w:t>DSP0249</w:t>
        </w:r>
        <w:r w:rsidDel="00CC589E">
          <w:t>, Platform Level Data Model (PLDM) State Sets Specification. Distributed Management Task Force (DMTF), Rev 1.0.0, March 16th, 2009.</w:t>
        </w:r>
      </w:moveFrom>
    </w:p>
    <w:p w14:paraId="08BB4CA3" w14:textId="48DD75BE" w:rsidR="000A08ED" w:rsidDel="00CC589E" w:rsidRDefault="000A08ED" w:rsidP="007B6BC2">
      <w:pPr>
        <w:pStyle w:val="ListParagraph"/>
        <w:numPr>
          <w:ilvl w:val="0"/>
          <w:numId w:val="8"/>
        </w:numPr>
        <w:rPr>
          <w:moveFrom w:id="656" w:author="Ng, Thomas1 [2]" w:date="2018-09-10T10:47:00Z"/>
        </w:rPr>
      </w:pPr>
      <w:moveFrom w:id="657" w:author="Ng, Thomas1 [2]" w:date="2018-09-10T10:47:00Z">
        <w:r w:rsidDel="00CC589E">
          <w:t>DMTF Standard. DSP0261, NC-SI over MCTP Binding Specification. Distributed Management Task Force (DMTF), Rev 1.2.0, August 26th, 2017.</w:t>
        </w:r>
      </w:moveFrom>
    </w:p>
    <w:p w14:paraId="0FEDB8F6" w14:textId="47EA1297" w:rsidR="008036F6" w:rsidDel="00CC589E" w:rsidRDefault="008036F6" w:rsidP="007B6BC2">
      <w:pPr>
        <w:pStyle w:val="ListParagraph"/>
        <w:numPr>
          <w:ilvl w:val="0"/>
          <w:numId w:val="8"/>
        </w:numPr>
        <w:rPr>
          <w:moveFrom w:id="658" w:author="Ng, Thomas1 [2]" w:date="2018-09-10T10:47:00Z"/>
        </w:rPr>
      </w:pPr>
      <w:moveFrom w:id="659" w:author="Ng, Thomas1 [2]" w:date="2018-09-10T10:47:00Z">
        <w:r w:rsidDel="00CC589E">
          <w:t>EDSFF.</w:t>
        </w:r>
        <w:r w:rsidR="00D955CD" w:rsidDel="00CC589E">
          <w:t xml:space="preserve"> </w:t>
        </w:r>
        <w:r w:rsidR="00D955CD" w:rsidRPr="00D955CD" w:rsidDel="00CC589E">
          <w:rPr>
            <w:i/>
          </w:rPr>
          <w:t>Enterprise and Datacenter SSD Form Factor Connector Specification</w:t>
        </w:r>
        <w:r w:rsidR="00D955CD" w:rsidDel="00CC589E">
          <w:t>. Enterprise and Datacenter SSD Form Factor Working Group, Rev 0.9 (draft), August 2</w:t>
        </w:r>
        <w:r w:rsidR="00D955CD" w:rsidRPr="00D955CD" w:rsidDel="00CC589E">
          <w:rPr>
            <w:vertAlign w:val="superscript"/>
          </w:rPr>
          <w:t>nd</w:t>
        </w:r>
        <w:r w:rsidR="00D955CD" w:rsidDel="00CC589E">
          <w:t xml:space="preserve"> 2017. </w:t>
        </w:r>
      </w:moveFrom>
    </w:p>
    <w:p w14:paraId="491FC3DF" w14:textId="0DF7869E" w:rsidR="009343D0" w:rsidDel="00CC589E" w:rsidRDefault="009343D0" w:rsidP="007B6BC2">
      <w:pPr>
        <w:pStyle w:val="ListParagraph"/>
        <w:numPr>
          <w:ilvl w:val="0"/>
          <w:numId w:val="8"/>
        </w:numPr>
        <w:rPr>
          <w:moveFrom w:id="660" w:author="Ng, Thomas1 [2]" w:date="2018-09-10T10:47:00Z"/>
        </w:rPr>
      </w:pPr>
      <w:moveFrom w:id="661" w:author="Ng, Thomas1 [2]" w:date="2018-09-10T10:47:00Z">
        <w:r w:rsidDel="00CC589E">
          <w:t xml:space="preserve">IPC. </w:t>
        </w:r>
        <w:r w:rsidRPr="009343D0" w:rsidDel="00CC589E">
          <w:t>IPC-TM-650 Test Methods Manual number 2.4.53. Dye and Pull Test Method (Formerly Known as Dye and Pry)</w:t>
        </w:r>
        <w:r w:rsidDel="00CC589E">
          <w:t>, Association Connecting Electronics Industries, August 2017.</w:t>
        </w:r>
      </w:moveFrom>
    </w:p>
    <w:p w14:paraId="52459C1C" w14:textId="4EE7739B" w:rsidR="00A471EC" w:rsidDel="00CC589E" w:rsidRDefault="00A471EC" w:rsidP="007B6BC2">
      <w:pPr>
        <w:pStyle w:val="ListParagraph"/>
        <w:numPr>
          <w:ilvl w:val="0"/>
          <w:numId w:val="8"/>
        </w:numPr>
        <w:rPr>
          <w:moveFrom w:id="662" w:author="Ng, Thomas1 [2]" w:date="2018-09-10T10:47:00Z"/>
        </w:rPr>
      </w:pPr>
      <w:moveFrom w:id="663" w:author="Ng, Thomas1 [2]" w:date="2018-09-10T10:47:00Z">
        <w:r w:rsidRPr="00F47E01" w:rsidDel="00CC589E">
          <w:t>IPMI Platform Management FRU Information Storage Definition</w:t>
        </w:r>
        <w:r w:rsidDel="00CC589E">
          <w:t>, v1.</w:t>
        </w:r>
        <w:r w:rsidR="00C96B41" w:rsidDel="00CC589E">
          <w:t xml:space="preserve">0 </w:t>
        </w:r>
        <w:r w:rsidR="001B0061" w:rsidDel="00CC589E">
          <w:t xml:space="preserve">Document Revision </w:t>
        </w:r>
        <w:r w:rsidR="00C96B41" w:rsidDel="00CC589E">
          <w:t>1.3</w:t>
        </w:r>
        <w:r w:rsidR="00F47E01" w:rsidDel="00CC589E">
          <w:t xml:space="preserve">, </w:t>
        </w:r>
        <w:r w:rsidR="008B0DEA" w:rsidDel="00CC589E">
          <w:t>March 24</w:t>
        </w:r>
        <w:r w:rsidR="008B0DEA" w:rsidRPr="00F47E01" w:rsidDel="00CC589E">
          <w:rPr>
            <w:vertAlign w:val="superscript"/>
          </w:rPr>
          <w:t>th</w:t>
        </w:r>
        <w:r w:rsidR="00F47E01" w:rsidDel="00CC589E">
          <w:t xml:space="preserve">, </w:t>
        </w:r>
        <w:r w:rsidR="008B0DEA" w:rsidDel="00CC589E">
          <w:t>2015</w:t>
        </w:r>
        <w:r w:rsidDel="00CC589E">
          <w:t>.</w:t>
        </w:r>
      </w:moveFrom>
    </w:p>
    <w:p w14:paraId="74C08229" w14:textId="049A53A7" w:rsidR="00A42898" w:rsidDel="00CC589E" w:rsidRDefault="00A42898" w:rsidP="007B6BC2">
      <w:pPr>
        <w:pStyle w:val="ListParagraph"/>
        <w:numPr>
          <w:ilvl w:val="0"/>
          <w:numId w:val="8"/>
        </w:numPr>
        <w:rPr>
          <w:moveFrom w:id="664" w:author="Ng, Thomas1 [2]" w:date="2018-09-10T10:47:00Z"/>
        </w:rPr>
      </w:pPr>
      <w:moveFrom w:id="665" w:author="Ng, Thomas1 [2]" w:date="2018-09-10T10:47:00Z">
        <w:r w:rsidDel="00CC589E">
          <w:t xml:space="preserve">National Institute of Standards and Technology (NIST). </w:t>
        </w:r>
        <w:r w:rsidRPr="00A42898" w:rsidDel="00CC589E">
          <w:rPr>
            <w:i/>
          </w:rPr>
          <w:t>Special Publication 800-</w:t>
        </w:r>
        <w:r w:rsidR="00566594" w:rsidDel="00CC589E">
          <w:rPr>
            <w:i/>
          </w:rPr>
          <w:t>193</w:t>
        </w:r>
        <w:r w:rsidRPr="00A42898" w:rsidDel="00CC589E">
          <w:rPr>
            <w:i/>
          </w:rPr>
          <w:t xml:space="preserve">, </w:t>
        </w:r>
        <w:r w:rsidR="00566594" w:rsidDel="00CC589E">
          <w:rPr>
            <w:i/>
          </w:rPr>
          <w:t>Platform Firmware Resiliency</w:t>
        </w:r>
        <w:r w:rsidRPr="00A42898" w:rsidDel="00CC589E">
          <w:rPr>
            <w:i/>
          </w:rPr>
          <w:t xml:space="preserve"> Guidelines</w:t>
        </w:r>
        <w:r w:rsidDel="00CC589E">
          <w:t xml:space="preserve">, </w:t>
        </w:r>
        <w:r w:rsidR="00566594" w:rsidDel="00CC589E">
          <w:t xml:space="preserve">draft, May </w:t>
        </w:r>
        <w:r w:rsidDel="00CC589E">
          <w:t>201</w:t>
        </w:r>
        <w:r w:rsidR="00566594" w:rsidDel="00CC589E">
          <w:t>7</w:t>
        </w:r>
        <w:r w:rsidDel="00CC589E">
          <w:t>.</w:t>
        </w:r>
      </w:moveFrom>
    </w:p>
    <w:p w14:paraId="393C885D" w14:textId="1525D998" w:rsidR="00D955CD" w:rsidDel="00CC589E" w:rsidRDefault="00D955CD" w:rsidP="007B6BC2">
      <w:pPr>
        <w:pStyle w:val="ListParagraph"/>
        <w:numPr>
          <w:ilvl w:val="0"/>
          <w:numId w:val="8"/>
        </w:numPr>
        <w:rPr>
          <w:moveFrom w:id="666" w:author="Ng, Thomas1 [2]" w:date="2018-09-10T10:47:00Z"/>
        </w:rPr>
      </w:pPr>
      <w:moveFrom w:id="667" w:author="Ng, Thomas1 [2]" w:date="2018-09-10T10:47:00Z">
        <w:r w:rsidDel="00CC589E">
          <w:t xml:space="preserve">NXP Semiconductors. </w:t>
        </w:r>
        <w:r w:rsidDel="00CC589E">
          <w:rPr>
            <w:i/>
          </w:rPr>
          <w:t>I</w:t>
        </w:r>
        <w:r w:rsidRPr="00D955CD" w:rsidDel="00CC589E">
          <w:rPr>
            <w:i/>
            <w:vertAlign w:val="superscript"/>
          </w:rPr>
          <w:t>2</w:t>
        </w:r>
        <w:r w:rsidDel="00CC589E">
          <w:rPr>
            <w:i/>
          </w:rPr>
          <w:t>C-bus specification and user manual.</w:t>
        </w:r>
        <w:r w:rsidRPr="00D955CD" w:rsidDel="00CC589E">
          <w:t xml:space="preserve"> NXP Semiconductors, Rev 6, April 4</w:t>
        </w:r>
        <w:r w:rsidRPr="00D955CD" w:rsidDel="00CC589E">
          <w:rPr>
            <w:vertAlign w:val="superscript"/>
          </w:rPr>
          <w:t>th</w:t>
        </w:r>
        <w:r w:rsidRPr="00D955CD" w:rsidDel="00CC589E">
          <w:t>, 2014.</w:t>
        </w:r>
      </w:moveFrom>
    </w:p>
    <w:p w14:paraId="28720213" w14:textId="49FC4BE7" w:rsidR="00D9102D" w:rsidRPr="0065572F" w:rsidDel="00CC589E" w:rsidRDefault="00D9102D" w:rsidP="007B6BC2">
      <w:pPr>
        <w:pStyle w:val="ListParagraph"/>
        <w:numPr>
          <w:ilvl w:val="0"/>
          <w:numId w:val="8"/>
        </w:numPr>
        <w:rPr>
          <w:moveFrom w:id="668" w:author="Ng, Thomas1 [2]" w:date="2018-09-10T10:47:00Z"/>
        </w:rPr>
      </w:pPr>
      <w:moveFrom w:id="669" w:author="Ng, Thomas1 [2]" w:date="2018-09-10T10:47:00Z">
        <w:r w:rsidRPr="0065572F" w:rsidDel="00CC589E">
          <w:t xml:space="preserve">Open Compute Project. </w:t>
        </w:r>
        <w:r w:rsidRPr="00D955CD" w:rsidDel="00CC589E">
          <w:rPr>
            <w:i/>
          </w:rPr>
          <w:t>OCP NIC Subgroup</w:t>
        </w:r>
        <w:r w:rsidRPr="0065572F" w:rsidDel="00CC589E">
          <w:t xml:space="preserve">. Online. </w:t>
        </w:r>
        <w:r w:rsidR="00CC589E" w:rsidDel="00CC589E">
          <w:fldChar w:fldCharType="begin"/>
        </w:r>
        <w:r w:rsidR="00CC589E" w:rsidDel="00CC589E">
          <w:instrText xml:space="preserve"> HYPERLINK "http://www.opencompute.org/wiki/Server/Mezz" </w:instrText>
        </w:r>
        <w:r w:rsidR="00CC589E" w:rsidDel="00CC589E">
          <w:fldChar w:fldCharType="separate"/>
        </w:r>
        <w:r w:rsidRPr="0065572F" w:rsidDel="00CC589E">
          <w:rPr>
            <w:rStyle w:val="Hyperlink"/>
          </w:rPr>
          <w:t>http://www.opencompute.org/wiki/Server/Mezz</w:t>
        </w:r>
        <w:r w:rsidR="00CC589E" w:rsidDel="00CC589E">
          <w:rPr>
            <w:rStyle w:val="Hyperlink"/>
          </w:rPr>
          <w:fldChar w:fldCharType="end"/>
        </w:r>
        <w:r w:rsidRPr="0065572F" w:rsidDel="00CC589E">
          <w:t xml:space="preserve"> </w:t>
        </w:r>
      </w:moveFrom>
    </w:p>
    <w:p w14:paraId="49A9EA9F" w14:textId="6091557D" w:rsidR="008D20A8" w:rsidRPr="0065572F" w:rsidDel="00CC589E" w:rsidRDefault="008D20A8" w:rsidP="007B6BC2">
      <w:pPr>
        <w:pStyle w:val="ListParagraph"/>
        <w:numPr>
          <w:ilvl w:val="0"/>
          <w:numId w:val="8"/>
        </w:numPr>
        <w:rPr>
          <w:moveFrom w:id="670" w:author="Ng, Thomas1 [2]" w:date="2018-09-10T10:47:00Z"/>
        </w:rPr>
      </w:pPr>
      <w:moveFrom w:id="671" w:author="Ng, Thomas1 [2]" w:date="2018-09-10T10:47:00Z">
        <w:r w:rsidRPr="0065572F" w:rsidDel="00CC589E">
          <w:t xml:space="preserve">PCIe Base Specification. </w:t>
        </w:r>
        <w:r w:rsidRPr="00A42898" w:rsidDel="00CC589E">
          <w:rPr>
            <w:i/>
          </w:rPr>
          <w:t>PCI Express Base Specification</w:t>
        </w:r>
        <w:r w:rsidRPr="00D955CD" w:rsidDel="00CC589E">
          <w:t xml:space="preserve">, Revision </w:t>
        </w:r>
        <w:r w:rsidDel="00CC589E">
          <w:t>3</w:t>
        </w:r>
        <w:r w:rsidRPr="00D955CD" w:rsidDel="00CC589E">
          <w:t>.0</w:t>
        </w:r>
        <w:r w:rsidDel="00CC589E">
          <w:t xml:space="preserve"> December 7</w:t>
        </w:r>
        <w:r w:rsidRPr="00FC65AE" w:rsidDel="00CC589E">
          <w:rPr>
            <w:vertAlign w:val="superscript"/>
          </w:rPr>
          <w:t>th</w:t>
        </w:r>
        <w:r w:rsidDel="00CC589E">
          <w:t>, 2015</w:t>
        </w:r>
        <w:r w:rsidRPr="0065572F" w:rsidDel="00CC589E">
          <w:t>.</w:t>
        </w:r>
      </w:moveFrom>
    </w:p>
    <w:p w14:paraId="5FB8F77A" w14:textId="14AF75E3" w:rsidR="001F2035" w:rsidRPr="0065572F" w:rsidDel="00CC589E" w:rsidRDefault="001F2035" w:rsidP="007B6BC2">
      <w:pPr>
        <w:pStyle w:val="ListParagraph"/>
        <w:numPr>
          <w:ilvl w:val="0"/>
          <w:numId w:val="8"/>
        </w:numPr>
        <w:rPr>
          <w:moveFrom w:id="672" w:author="Ng, Thomas1 [2]" w:date="2018-09-10T10:47:00Z"/>
        </w:rPr>
      </w:pPr>
      <w:moveFrom w:id="673" w:author="Ng, Thomas1 [2]" w:date="2018-09-10T10:47:00Z">
        <w:r w:rsidRPr="0065572F" w:rsidDel="00CC589E">
          <w:t>PCIe Base Specification</w:t>
        </w:r>
        <w:r w:rsidR="004D5650" w:rsidRPr="0065572F" w:rsidDel="00CC589E">
          <w:t xml:space="preserve">. </w:t>
        </w:r>
        <w:r w:rsidR="004D5650" w:rsidRPr="00A42898" w:rsidDel="00CC589E">
          <w:rPr>
            <w:i/>
          </w:rPr>
          <w:t>PCI Expres</w:t>
        </w:r>
        <w:r w:rsidR="00B22391" w:rsidRPr="00A42898" w:rsidDel="00CC589E">
          <w:rPr>
            <w:i/>
          </w:rPr>
          <w:t>s</w:t>
        </w:r>
        <w:r w:rsidR="004D5650" w:rsidRPr="00A42898" w:rsidDel="00CC589E">
          <w:rPr>
            <w:i/>
          </w:rPr>
          <w:t xml:space="preserve"> Base Specification</w:t>
        </w:r>
        <w:r w:rsidR="004D5650" w:rsidRPr="00D955CD" w:rsidDel="00CC589E">
          <w:t>, Revision 4.0</w:t>
        </w:r>
        <w:r w:rsidR="00FC65AE" w:rsidDel="00CC589E">
          <w:t xml:space="preserve"> Version 1.0, October 5</w:t>
        </w:r>
        <w:r w:rsidR="00FC65AE" w:rsidRPr="00FC65AE" w:rsidDel="00CC589E">
          <w:rPr>
            <w:vertAlign w:val="superscript"/>
          </w:rPr>
          <w:t>th</w:t>
        </w:r>
        <w:r w:rsidR="00FC65AE" w:rsidDel="00CC589E">
          <w:t>, 2017</w:t>
        </w:r>
        <w:r w:rsidR="004D5650" w:rsidRPr="0065572F" w:rsidDel="00CC589E">
          <w:t>.</w:t>
        </w:r>
      </w:moveFrom>
    </w:p>
    <w:p w14:paraId="4DCB7765" w14:textId="3F17E777" w:rsidR="008D20A8" w:rsidRPr="0065572F" w:rsidDel="00CC589E" w:rsidRDefault="008D20A8" w:rsidP="007B6BC2">
      <w:pPr>
        <w:pStyle w:val="ListParagraph"/>
        <w:numPr>
          <w:ilvl w:val="0"/>
          <w:numId w:val="8"/>
        </w:numPr>
        <w:rPr>
          <w:moveFrom w:id="674" w:author="Ng, Thomas1 [2]" w:date="2018-09-10T10:47:00Z"/>
        </w:rPr>
      </w:pPr>
      <w:moveFrom w:id="675" w:author="Ng, Thomas1 [2]" w:date="2018-09-10T10:47:00Z">
        <w:r w:rsidRPr="0065572F" w:rsidDel="00CC589E">
          <w:t>PCI</w:t>
        </w:r>
        <w:r w:rsidDel="00CC589E">
          <w:t>e</w:t>
        </w:r>
        <w:r w:rsidRPr="0065572F" w:rsidDel="00CC589E">
          <w:t xml:space="preserve"> CEM Specification. </w:t>
        </w:r>
        <w:r w:rsidRPr="00A42898" w:rsidDel="00CC589E">
          <w:rPr>
            <w:i/>
          </w:rPr>
          <w:t>PCI Express Card Electromechanical Specification</w:t>
        </w:r>
        <w:r w:rsidRPr="00D955CD" w:rsidDel="00CC589E">
          <w:t xml:space="preserve">, Revision </w:t>
        </w:r>
        <w:r w:rsidDel="00CC589E">
          <w:t>3</w:t>
        </w:r>
        <w:r w:rsidRPr="00D955CD" w:rsidDel="00CC589E">
          <w:t>.0</w:t>
        </w:r>
        <w:r w:rsidDel="00CC589E">
          <w:t>, July 21</w:t>
        </w:r>
        <w:r w:rsidRPr="008D20A8" w:rsidDel="00CC589E">
          <w:rPr>
            <w:vertAlign w:val="superscript"/>
          </w:rPr>
          <w:t>st</w:t>
        </w:r>
        <w:r w:rsidDel="00CC589E">
          <w:t>, 2013</w:t>
        </w:r>
        <w:r w:rsidRPr="0065572F" w:rsidDel="00CC589E">
          <w:t>.</w:t>
        </w:r>
      </w:moveFrom>
    </w:p>
    <w:p w14:paraId="66FB5C69" w14:textId="70A2C332" w:rsidR="001F2035" w:rsidRPr="0065572F" w:rsidDel="00CC589E" w:rsidRDefault="00C07651" w:rsidP="007B6BC2">
      <w:pPr>
        <w:pStyle w:val="ListParagraph"/>
        <w:numPr>
          <w:ilvl w:val="0"/>
          <w:numId w:val="8"/>
        </w:numPr>
        <w:rPr>
          <w:moveFrom w:id="676" w:author="Ng, Thomas1 [2]" w:date="2018-09-10T10:47:00Z"/>
        </w:rPr>
      </w:pPr>
      <w:moveFrom w:id="677" w:author="Ng, Thomas1 [2]" w:date="2018-09-10T10:47:00Z">
        <w:r w:rsidRPr="0065572F" w:rsidDel="00CC589E">
          <w:t>PCI</w:t>
        </w:r>
        <w:r w:rsidDel="00CC589E">
          <w:t>e</w:t>
        </w:r>
        <w:r w:rsidRPr="0065572F" w:rsidDel="00CC589E">
          <w:t xml:space="preserve"> </w:t>
        </w:r>
        <w:r w:rsidR="001F2035" w:rsidRPr="0065572F" w:rsidDel="00CC589E">
          <w:t>CEM Specification</w:t>
        </w:r>
        <w:r w:rsidR="004D5650" w:rsidRPr="0065572F" w:rsidDel="00CC589E">
          <w:t xml:space="preserve">. </w:t>
        </w:r>
        <w:r w:rsidR="004D5650" w:rsidRPr="00A42898" w:rsidDel="00CC589E">
          <w:t>PCI Express Card Electromechanical Specification</w:t>
        </w:r>
        <w:r w:rsidR="004D5650" w:rsidRPr="00D955CD" w:rsidDel="00CC589E">
          <w:t>, Revision 4.0 (draft)</w:t>
        </w:r>
        <w:r w:rsidR="004D5650" w:rsidRPr="0065572F" w:rsidDel="00CC589E">
          <w:t>.</w:t>
        </w:r>
      </w:moveFrom>
    </w:p>
    <w:p w14:paraId="75FBCC18" w14:textId="7D33785C" w:rsidR="00110F31" w:rsidRPr="0065572F" w:rsidDel="00CC589E" w:rsidRDefault="00110F31" w:rsidP="007B6BC2">
      <w:pPr>
        <w:pStyle w:val="ListParagraph"/>
        <w:numPr>
          <w:ilvl w:val="0"/>
          <w:numId w:val="8"/>
        </w:numPr>
        <w:rPr>
          <w:moveFrom w:id="678" w:author="Ng, Thomas1 [2]" w:date="2018-09-10T10:47:00Z"/>
        </w:rPr>
      </w:pPr>
      <w:moveFrom w:id="679" w:author="Ng, Thomas1 [2]" w:date="2018-09-10T10:47:00Z">
        <w:r w:rsidRPr="0065572F" w:rsidDel="00CC589E">
          <w:t xml:space="preserve">SMBus </w:t>
        </w:r>
        <w:r w:rsidR="00966BCD" w:rsidDel="00CC589E">
          <w:t xml:space="preserve">Management Interface Forum. </w:t>
        </w:r>
        <w:r w:rsidR="00966BCD" w:rsidDel="00CC589E">
          <w:rPr>
            <w:i/>
          </w:rPr>
          <w:t xml:space="preserve">System Management Bus (SMBus) </w:t>
        </w:r>
        <w:r w:rsidR="00966BCD" w:rsidRPr="00966BCD" w:rsidDel="00CC589E">
          <w:rPr>
            <w:i/>
          </w:rPr>
          <w:t>Specification</w:t>
        </w:r>
        <w:r w:rsidR="00966BCD" w:rsidDel="00CC589E">
          <w:t xml:space="preserve">. System Management Interface Forum, Inc, Version </w:t>
        </w:r>
        <w:r w:rsidR="00674BEA" w:rsidDel="00CC589E">
          <w:t>2</w:t>
        </w:r>
        <w:r w:rsidR="00966BCD" w:rsidDel="00CC589E">
          <w:t xml:space="preserve">.0, </w:t>
        </w:r>
        <w:r w:rsidR="00674BEA" w:rsidDel="00CC589E">
          <w:t>August 3</w:t>
        </w:r>
        <w:r w:rsidR="00674BEA" w:rsidRPr="00674BEA" w:rsidDel="00CC589E">
          <w:rPr>
            <w:vertAlign w:val="superscript"/>
          </w:rPr>
          <w:t>rd</w:t>
        </w:r>
        <w:r w:rsidR="00674BEA" w:rsidDel="00CC589E">
          <w:t>, 2000</w:t>
        </w:r>
        <w:r w:rsidR="00966BCD" w:rsidDel="00CC589E">
          <w:t>.</w:t>
        </w:r>
      </w:moveFrom>
    </w:p>
    <w:p w14:paraId="6BE49F80" w14:textId="7E088978" w:rsidR="0046325A" w:rsidDel="00CC589E" w:rsidRDefault="00E05648" w:rsidP="007B6BC2">
      <w:pPr>
        <w:pStyle w:val="ListParagraph"/>
        <w:numPr>
          <w:ilvl w:val="0"/>
          <w:numId w:val="8"/>
        </w:numPr>
        <w:rPr>
          <w:moveFrom w:id="680" w:author="Ng, Thomas1 [2]" w:date="2018-09-10T10:47:00Z"/>
        </w:rPr>
      </w:pPr>
      <w:moveFrom w:id="681" w:author="Ng, Thomas1 [2]" w:date="2018-09-10T10:47:00Z">
        <w:r w:rsidRPr="0065572F" w:rsidDel="00CC589E">
          <w:t>SNIA.</w:t>
        </w:r>
        <w:r w:rsidRPr="00D955CD" w:rsidDel="00CC589E">
          <w:t xml:space="preserve"> </w:t>
        </w:r>
        <w:r w:rsidRPr="00A42898" w:rsidDel="00CC589E">
          <w:t>SFF-TA-1002, Specification for Protocol Agnostic Multi-Lane High Speed Connector</w:t>
        </w:r>
        <w:r w:rsidRPr="0065572F" w:rsidDel="00CC589E">
          <w:t xml:space="preserve">. SNIA SFF TWG Technology Affiliate, Rev </w:t>
        </w:r>
        <w:r w:rsidR="008A7467" w:rsidDel="00CC589E">
          <w:t>1.</w:t>
        </w:r>
        <w:r w:rsidR="00566594" w:rsidDel="00CC589E">
          <w:t>1 draft</w:t>
        </w:r>
        <w:r w:rsidRPr="0065572F" w:rsidDel="00CC589E">
          <w:t xml:space="preserve">, </w:t>
        </w:r>
        <w:r w:rsidR="00566594" w:rsidDel="00CC589E">
          <w:t>January 18</w:t>
        </w:r>
        <w:r w:rsidR="00566594" w:rsidRPr="00566594" w:rsidDel="00CC589E">
          <w:rPr>
            <w:vertAlign w:val="superscript"/>
          </w:rPr>
          <w:t>th</w:t>
        </w:r>
        <w:r w:rsidR="00566594" w:rsidDel="00CC589E">
          <w:t>, 2018</w:t>
        </w:r>
        <w:r w:rsidRPr="0065572F" w:rsidDel="00CC589E">
          <w:t xml:space="preserve">. </w:t>
        </w:r>
      </w:moveFrom>
    </w:p>
    <w:p w14:paraId="69D5568D" w14:textId="61736738" w:rsidR="0046325A" w:rsidDel="00CC589E" w:rsidRDefault="0046325A" w:rsidP="007B6BC2">
      <w:pPr>
        <w:pStyle w:val="ListParagraph"/>
        <w:numPr>
          <w:ilvl w:val="0"/>
          <w:numId w:val="8"/>
        </w:numPr>
        <w:rPr>
          <w:moveFrom w:id="682" w:author="Ng, Thomas1 [2]" w:date="2018-09-10T10:47:00Z"/>
        </w:rPr>
      </w:pPr>
      <w:moveFrom w:id="683" w:author="Ng, Thomas1 [2]" w:date="2018-09-10T10:47:00Z">
        <w:r w:rsidDel="00CC589E">
          <w:t xml:space="preserve">UEFI Specification Version 2.5, </w:t>
        </w:r>
        <w:r w:rsidR="00CC589E" w:rsidDel="00CC589E">
          <w:fldChar w:fldCharType="begin"/>
        </w:r>
        <w:r w:rsidR="00CC589E" w:rsidDel="00CC589E">
          <w:instrText xml:space="preserve"> HYPERLINK "http://www.uefi.org/sites/default/files/resources/UEFI%202_5.pdf" </w:instrText>
        </w:r>
        <w:r w:rsidR="00CC589E" w:rsidDel="00CC589E">
          <w:fldChar w:fldCharType="separate"/>
        </w:r>
        <w:r w:rsidRPr="00C419F3" w:rsidDel="00CC589E">
          <w:rPr>
            <w:rStyle w:val="Hyperlink"/>
          </w:rPr>
          <w:t>http://www.uefi.org/sites/default/files/resources/UEFI%202_5.pdf</w:t>
        </w:r>
        <w:r w:rsidR="00CC589E" w:rsidDel="00CC589E">
          <w:rPr>
            <w:rStyle w:val="Hyperlink"/>
          </w:rPr>
          <w:fldChar w:fldCharType="end"/>
        </w:r>
        <w:r w:rsidDel="00CC589E">
          <w:t>, April 2015.</w:t>
        </w:r>
      </w:moveFrom>
    </w:p>
    <w:p w14:paraId="59F9D321" w14:textId="2BD4A09C" w:rsidR="00E87F8E" w:rsidRPr="0065572F" w:rsidDel="00CC589E" w:rsidRDefault="00E87F8E" w:rsidP="007B6BC2">
      <w:pPr>
        <w:pStyle w:val="ListParagraph"/>
        <w:numPr>
          <w:ilvl w:val="0"/>
          <w:numId w:val="8"/>
        </w:numPr>
        <w:rPr>
          <w:moveFrom w:id="684" w:author="Ng, Thomas1 [2]" w:date="2018-09-10T10:47:00Z"/>
        </w:rPr>
      </w:pPr>
      <w:moveFrom w:id="685" w:author="Ng, Thomas1 [2]" w:date="2018-09-10T10:47:00Z">
        <w:r w:rsidDel="00CC589E">
          <w:t xml:space="preserve">USB Implementers Forum. </w:t>
        </w:r>
        <w:r w:rsidDel="00CC589E">
          <w:rPr>
            <w:i/>
          </w:rPr>
          <w:t>Universal Serial Bus Specification</w:t>
        </w:r>
        <w:r w:rsidR="00EE470B" w:rsidDel="00CC589E">
          <w:rPr>
            <w:i/>
          </w:rPr>
          <w:t>,</w:t>
        </w:r>
        <w:r w:rsidDel="00CC589E">
          <w:t xml:space="preserve"> Revision 2.0, April 27</w:t>
        </w:r>
        <w:r w:rsidRPr="00E87F8E" w:rsidDel="00CC589E">
          <w:rPr>
            <w:vertAlign w:val="superscript"/>
          </w:rPr>
          <w:t>th</w:t>
        </w:r>
        <w:r w:rsidDel="00CC589E">
          <w:t>, 2000.</w:t>
        </w:r>
      </w:moveFrom>
    </w:p>
    <w:p w14:paraId="5D31A646" w14:textId="6DC7C5A4" w:rsidR="007A2653" w:rsidDel="00CC589E" w:rsidRDefault="007A2653" w:rsidP="005E2C07">
      <w:pPr>
        <w:pStyle w:val="Heading3"/>
        <w:rPr>
          <w:moveFrom w:id="686" w:author="Ng, Thomas1 [2]" w:date="2018-09-10T10:47:00Z"/>
        </w:rPr>
      </w:pPr>
      <w:bookmarkStart w:id="687" w:name="_Toc524349994"/>
      <w:bookmarkStart w:id="688" w:name="_Toc524425522"/>
      <w:bookmarkStart w:id="689" w:name="_Toc524425892"/>
      <w:bookmarkStart w:id="690" w:name="_Toc524435418"/>
      <w:bookmarkStart w:id="691" w:name="_Toc524435601"/>
      <w:bookmarkStart w:id="692" w:name="_Toc524440978"/>
      <w:bookmarkStart w:id="693" w:name="_Toc526747173"/>
      <w:bookmarkStart w:id="694" w:name="_Toc527367391"/>
      <w:moveFrom w:id="695" w:author="Ng, Thomas1 [2]" w:date="2018-09-10T10:47:00Z">
        <w:r w:rsidDel="00CC589E">
          <w:t>Trademarks</w:t>
        </w:r>
        <w:bookmarkEnd w:id="687"/>
        <w:bookmarkEnd w:id="688"/>
        <w:bookmarkEnd w:id="689"/>
        <w:bookmarkEnd w:id="690"/>
        <w:bookmarkEnd w:id="691"/>
        <w:bookmarkEnd w:id="692"/>
        <w:bookmarkEnd w:id="693"/>
        <w:bookmarkEnd w:id="694"/>
      </w:moveFrom>
    </w:p>
    <w:p w14:paraId="174456E5" w14:textId="5B68C528" w:rsidR="007A2653" w:rsidDel="00CC589E" w:rsidRDefault="007A2653">
      <w:pPr>
        <w:spacing w:after="200" w:line="276" w:lineRule="auto"/>
        <w:ind w:left="0"/>
        <w:rPr>
          <w:moveFrom w:id="696" w:author="Ng, Thomas1 [2]" w:date="2018-09-10T10:47:00Z"/>
        </w:rPr>
      </w:pPr>
      <w:moveFrom w:id="697" w:author="Ng, Thomas1 [2]" w:date="2018-09-10T10:47:00Z">
        <w:r w:rsidDel="00CC589E">
          <w:t xml:space="preserve">Names and brands may be claimed as trademarks by their respective companies. </w:t>
        </w:r>
      </w:moveFrom>
    </w:p>
    <w:moveFromRangeEnd w:id="632"/>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5AC300EC" w:rsidR="00420DC4" w:rsidRPr="009E2632" w:rsidRDefault="00E331DB" w:rsidP="00C322F4">
      <w:pPr>
        <w:pStyle w:val="Heading1"/>
      </w:pPr>
      <w:bookmarkStart w:id="698" w:name="_Ref499545250"/>
      <w:bookmarkStart w:id="699" w:name="_Ref499545396"/>
      <w:bookmarkStart w:id="700" w:name="_Toc527367392"/>
      <w:r>
        <w:lastRenderedPageBreak/>
        <w:t xml:space="preserve">Mechanical </w:t>
      </w:r>
      <w:r w:rsidR="00A5100C">
        <w:t xml:space="preserve">Card </w:t>
      </w:r>
      <w:r w:rsidR="009A2A7E">
        <w:t xml:space="preserve">Form </w:t>
      </w:r>
      <w:bookmarkEnd w:id="557"/>
      <w:bookmarkEnd w:id="698"/>
      <w:bookmarkEnd w:id="699"/>
      <w:r w:rsidR="009A2A7E">
        <w:t>Factor</w:t>
      </w:r>
      <w:bookmarkEnd w:id="700"/>
    </w:p>
    <w:p w14:paraId="5DDBB08E" w14:textId="0B91E5DC" w:rsidR="0038024C" w:rsidRDefault="009735A8" w:rsidP="003244C7">
      <w:pPr>
        <w:pStyle w:val="Heading2"/>
      </w:pPr>
      <w:bookmarkStart w:id="701" w:name="_Toc495250813"/>
      <w:bookmarkStart w:id="702" w:name="_Toc495250814"/>
      <w:bookmarkStart w:id="703" w:name="_Toc495250815"/>
      <w:bookmarkStart w:id="704" w:name="_Toc495250816"/>
      <w:bookmarkStart w:id="705" w:name="_Toc495250817"/>
      <w:bookmarkStart w:id="706" w:name="_Toc495250818"/>
      <w:bookmarkStart w:id="707" w:name="_Toc495250819"/>
      <w:bookmarkStart w:id="708" w:name="_Toc495250820"/>
      <w:bookmarkStart w:id="709" w:name="_Toc495250821"/>
      <w:bookmarkStart w:id="710" w:name="_Toc495250822"/>
      <w:bookmarkStart w:id="711" w:name="_Toc495250823"/>
      <w:bookmarkStart w:id="712" w:name="_Toc495250824"/>
      <w:bookmarkStart w:id="713" w:name="_Toc495250825"/>
      <w:bookmarkStart w:id="714" w:name="_Toc495250826"/>
      <w:bookmarkStart w:id="715" w:name="_Toc495250827"/>
      <w:bookmarkStart w:id="716" w:name="_Toc495250828"/>
      <w:bookmarkStart w:id="717" w:name="_Toc495250829"/>
      <w:bookmarkStart w:id="718" w:name="_Toc495250830"/>
      <w:bookmarkStart w:id="719" w:name="_Toc495250854"/>
      <w:bookmarkStart w:id="720" w:name="_Toc495250855"/>
      <w:bookmarkStart w:id="721" w:name="_Toc495250856"/>
      <w:bookmarkStart w:id="722" w:name="_Toc495250857"/>
      <w:bookmarkStart w:id="723" w:name="_Toc495250858"/>
      <w:bookmarkStart w:id="724" w:name="_Toc495250859"/>
      <w:bookmarkStart w:id="725" w:name="_Toc495250860"/>
      <w:bookmarkStart w:id="726" w:name="_Toc495250861"/>
      <w:bookmarkStart w:id="727" w:name="_Toc495250862"/>
      <w:bookmarkStart w:id="728" w:name="_Toc495250863"/>
      <w:bookmarkStart w:id="729" w:name="_Toc495250864"/>
      <w:bookmarkStart w:id="730" w:name="_Toc495250865"/>
      <w:bookmarkStart w:id="731" w:name="_Toc495250866"/>
      <w:bookmarkStart w:id="732" w:name="_Toc495250867"/>
      <w:bookmarkStart w:id="733" w:name="_Toc495250868"/>
      <w:bookmarkStart w:id="734" w:name="_Toc495250869"/>
      <w:bookmarkStart w:id="735" w:name="_Toc495250870"/>
      <w:bookmarkStart w:id="736" w:name="_Toc495250871"/>
      <w:bookmarkStart w:id="737" w:name="_Toc495250872"/>
      <w:bookmarkStart w:id="738" w:name="_Toc495250873"/>
      <w:bookmarkStart w:id="739" w:name="_Toc495250874"/>
      <w:bookmarkStart w:id="740" w:name="_Toc495250875"/>
      <w:bookmarkStart w:id="741" w:name="_Toc495250876"/>
      <w:bookmarkStart w:id="742" w:name="_Toc495250877"/>
      <w:bookmarkStart w:id="743" w:name="_Toc495250878"/>
      <w:bookmarkStart w:id="744" w:name="_Toc495250879"/>
      <w:bookmarkStart w:id="745" w:name="_Toc495250880"/>
      <w:bookmarkStart w:id="746" w:name="_Toc495250881"/>
      <w:bookmarkStart w:id="747" w:name="_Toc495250882"/>
      <w:bookmarkStart w:id="748" w:name="_Toc495250883"/>
      <w:bookmarkStart w:id="749" w:name="_Toc495250884"/>
      <w:bookmarkStart w:id="750" w:name="_Toc495250885"/>
      <w:bookmarkStart w:id="751" w:name="_Toc495250886"/>
      <w:bookmarkStart w:id="752" w:name="_Toc495250887"/>
      <w:bookmarkStart w:id="753" w:name="_Toc495250888"/>
      <w:bookmarkStart w:id="754" w:name="_Toc495250889"/>
      <w:bookmarkStart w:id="755" w:name="_Toc495250890"/>
      <w:bookmarkStart w:id="756" w:name="_Toc495250891"/>
      <w:bookmarkStart w:id="757" w:name="_Toc495250892"/>
      <w:bookmarkStart w:id="758" w:name="_Toc495250893"/>
      <w:bookmarkStart w:id="759" w:name="_Toc495250894"/>
      <w:bookmarkStart w:id="760" w:name="_Toc495250895"/>
      <w:bookmarkStart w:id="761" w:name="_Toc495250896"/>
      <w:bookmarkStart w:id="762" w:name="_Toc495250897"/>
      <w:bookmarkStart w:id="763" w:name="_Toc495250898"/>
      <w:bookmarkStart w:id="764" w:name="_Toc495250899"/>
      <w:bookmarkStart w:id="765" w:name="_Toc495250900"/>
      <w:bookmarkStart w:id="766" w:name="_Toc495250901"/>
      <w:bookmarkStart w:id="767" w:name="_Toc495250902"/>
      <w:bookmarkStart w:id="768" w:name="_Toc495250903"/>
      <w:bookmarkStart w:id="769" w:name="_Toc495250904"/>
      <w:bookmarkStart w:id="770" w:name="_Toc495250905"/>
      <w:bookmarkStart w:id="771" w:name="_Toc495250906"/>
      <w:bookmarkStart w:id="772" w:name="_Toc495250907"/>
      <w:bookmarkStart w:id="773" w:name="_Toc495250908"/>
      <w:bookmarkStart w:id="774" w:name="_Toc495250909"/>
      <w:bookmarkStart w:id="775" w:name="_Toc495250910"/>
      <w:bookmarkStart w:id="776" w:name="_Toc495250911"/>
      <w:bookmarkStart w:id="777" w:name="_Toc495250912"/>
      <w:bookmarkStart w:id="778" w:name="_Toc495250913"/>
      <w:bookmarkStart w:id="779" w:name="_Toc495250914"/>
      <w:bookmarkStart w:id="780" w:name="_Toc495250915"/>
      <w:bookmarkStart w:id="781" w:name="_Toc495250916"/>
      <w:bookmarkStart w:id="782" w:name="_Toc428545482"/>
      <w:bookmarkStart w:id="783" w:name="_Toc428567145"/>
      <w:bookmarkStart w:id="784" w:name="_Toc428568037"/>
      <w:bookmarkStart w:id="785" w:name="_Toc428575776"/>
      <w:bookmarkStart w:id="786" w:name="_Toc428576085"/>
      <w:bookmarkStart w:id="787" w:name="_Toc428656174"/>
      <w:bookmarkStart w:id="788" w:name="_Toc428660294"/>
      <w:bookmarkStart w:id="789" w:name="_Toc429141355"/>
      <w:bookmarkStart w:id="790" w:name="_Toc495250917"/>
      <w:bookmarkStart w:id="791" w:name="_Toc495250918"/>
      <w:bookmarkStart w:id="792" w:name="_Toc495250919"/>
      <w:bookmarkStart w:id="793" w:name="_Toc495250920"/>
      <w:bookmarkStart w:id="794" w:name="_Toc495250921"/>
      <w:bookmarkStart w:id="795" w:name="_Toc495250922"/>
      <w:bookmarkStart w:id="796" w:name="_Toc495250923"/>
      <w:bookmarkStart w:id="797" w:name="_Toc495250924"/>
      <w:bookmarkStart w:id="798" w:name="_Toc495250925"/>
      <w:bookmarkStart w:id="799" w:name="_Toc495250926"/>
      <w:bookmarkStart w:id="800" w:name="_Toc495250927"/>
      <w:bookmarkStart w:id="801" w:name="_Toc495250928"/>
      <w:bookmarkStart w:id="802" w:name="_Toc495250929"/>
      <w:bookmarkStart w:id="803" w:name="_Toc495250930"/>
      <w:bookmarkStart w:id="804" w:name="_Toc495250931"/>
      <w:bookmarkStart w:id="805" w:name="_Toc495250932"/>
      <w:bookmarkStart w:id="806" w:name="_Toc495250933"/>
      <w:bookmarkStart w:id="807" w:name="_Toc495250934"/>
      <w:bookmarkStart w:id="808" w:name="_Toc495250935"/>
      <w:bookmarkStart w:id="809" w:name="_Toc495250936"/>
      <w:bookmarkStart w:id="810" w:name="_Toc495250937"/>
      <w:bookmarkStart w:id="811" w:name="_Toc495250938"/>
      <w:bookmarkStart w:id="812" w:name="_Toc495250939"/>
      <w:bookmarkStart w:id="813" w:name="_Toc495250940"/>
      <w:bookmarkStart w:id="814" w:name="_Toc495250941"/>
      <w:bookmarkStart w:id="815" w:name="_Toc495250942"/>
      <w:bookmarkStart w:id="816" w:name="_Toc495250943"/>
      <w:bookmarkStart w:id="817" w:name="_Toc495250944"/>
      <w:bookmarkStart w:id="818" w:name="_Toc495250945"/>
      <w:bookmarkStart w:id="819" w:name="_Toc495250947"/>
      <w:bookmarkStart w:id="820" w:name="_Toc495250948"/>
      <w:bookmarkStart w:id="821" w:name="_Toc495250949"/>
      <w:bookmarkStart w:id="822" w:name="_Toc495251004"/>
      <w:bookmarkStart w:id="823" w:name="_Toc495251005"/>
      <w:bookmarkStart w:id="824" w:name="_Toc495251006"/>
      <w:bookmarkStart w:id="825" w:name="_Toc495251007"/>
      <w:bookmarkStart w:id="826" w:name="_Toc495251008"/>
      <w:bookmarkStart w:id="827" w:name="_Toc495251009"/>
      <w:bookmarkStart w:id="828" w:name="_Toc495251010"/>
      <w:bookmarkStart w:id="829" w:name="_Toc495251011"/>
      <w:bookmarkStart w:id="830" w:name="_Toc495251012"/>
      <w:bookmarkStart w:id="831" w:name="_Toc495251013"/>
      <w:bookmarkStart w:id="832" w:name="_Toc495251014"/>
      <w:bookmarkStart w:id="833" w:name="_Toc495251015"/>
      <w:bookmarkStart w:id="834" w:name="_Toc495251016"/>
      <w:bookmarkStart w:id="835" w:name="_Toc495251017"/>
      <w:bookmarkStart w:id="836" w:name="_Toc495251018"/>
      <w:bookmarkStart w:id="837" w:name="_Toc495251019"/>
      <w:bookmarkStart w:id="838" w:name="_Toc495251020"/>
      <w:bookmarkStart w:id="839" w:name="_Toc495251021"/>
      <w:bookmarkStart w:id="840" w:name="_Toc495251022"/>
      <w:bookmarkStart w:id="841" w:name="_Toc495251023"/>
      <w:bookmarkStart w:id="842" w:name="_Toc495251024"/>
      <w:bookmarkStart w:id="843" w:name="_Toc495251025"/>
      <w:bookmarkStart w:id="844" w:name="_Toc495251026"/>
      <w:bookmarkStart w:id="845" w:name="_Toc495251027"/>
      <w:bookmarkStart w:id="846" w:name="_Toc495251028"/>
      <w:bookmarkStart w:id="847" w:name="_Toc495251029"/>
      <w:bookmarkStart w:id="848" w:name="_Toc495251030"/>
      <w:bookmarkStart w:id="849" w:name="_Toc495251031"/>
      <w:bookmarkStart w:id="850" w:name="_Toc495251032"/>
      <w:bookmarkStart w:id="851" w:name="_Toc495251033"/>
      <w:bookmarkStart w:id="852" w:name="_Toc495251034"/>
      <w:bookmarkStart w:id="853" w:name="_Toc495251035"/>
      <w:bookmarkStart w:id="854" w:name="_Toc495251036"/>
      <w:bookmarkStart w:id="855" w:name="_Toc495251037"/>
      <w:bookmarkStart w:id="856" w:name="_Toc495251038"/>
      <w:bookmarkStart w:id="857" w:name="_Toc495251039"/>
      <w:bookmarkStart w:id="858" w:name="_Toc428568042"/>
      <w:bookmarkStart w:id="859" w:name="_Toc428575781"/>
      <w:bookmarkStart w:id="860" w:name="_Toc428576090"/>
      <w:bookmarkStart w:id="861" w:name="_Toc428656179"/>
      <w:bookmarkStart w:id="862" w:name="_Toc428660299"/>
      <w:bookmarkStart w:id="863" w:name="_Toc429141360"/>
      <w:bookmarkStart w:id="864" w:name="_Toc428568043"/>
      <w:bookmarkStart w:id="865" w:name="_Toc428575782"/>
      <w:bookmarkStart w:id="866" w:name="_Toc428576091"/>
      <w:bookmarkStart w:id="867" w:name="_Toc428656180"/>
      <w:bookmarkStart w:id="868" w:name="_Toc428660300"/>
      <w:bookmarkStart w:id="869" w:name="_Toc429141361"/>
      <w:bookmarkStart w:id="870" w:name="_Toc428568044"/>
      <w:bookmarkStart w:id="871" w:name="_Toc428575783"/>
      <w:bookmarkStart w:id="872" w:name="_Toc428576092"/>
      <w:bookmarkStart w:id="873" w:name="_Toc428656181"/>
      <w:bookmarkStart w:id="874" w:name="_Toc428660301"/>
      <w:bookmarkStart w:id="875" w:name="_Toc429141362"/>
      <w:bookmarkStart w:id="876" w:name="_Toc428568045"/>
      <w:bookmarkStart w:id="877" w:name="_Toc428575784"/>
      <w:bookmarkStart w:id="878" w:name="_Toc428576093"/>
      <w:bookmarkStart w:id="879" w:name="_Toc428656182"/>
      <w:bookmarkStart w:id="880" w:name="_Toc428660302"/>
      <w:bookmarkStart w:id="881" w:name="_Toc429141363"/>
      <w:bookmarkStart w:id="882" w:name="_Toc428568046"/>
      <w:bookmarkStart w:id="883" w:name="_Toc428575785"/>
      <w:bookmarkStart w:id="884" w:name="_Toc428576094"/>
      <w:bookmarkStart w:id="885" w:name="_Toc428656183"/>
      <w:bookmarkStart w:id="886" w:name="_Toc428660303"/>
      <w:bookmarkStart w:id="887" w:name="_Toc429141364"/>
      <w:bookmarkStart w:id="888" w:name="_Toc428568047"/>
      <w:bookmarkStart w:id="889" w:name="_Toc428575786"/>
      <w:bookmarkStart w:id="890" w:name="_Toc428576095"/>
      <w:bookmarkStart w:id="891" w:name="_Toc428656184"/>
      <w:bookmarkStart w:id="892" w:name="_Toc428660304"/>
      <w:bookmarkStart w:id="893" w:name="_Toc429141365"/>
      <w:bookmarkStart w:id="894" w:name="_Toc428568048"/>
      <w:bookmarkStart w:id="895" w:name="_Toc428575787"/>
      <w:bookmarkStart w:id="896" w:name="_Toc428576096"/>
      <w:bookmarkStart w:id="897" w:name="_Toc428656185"/>
      <w:bookmarkStart w:id="898" w:name="_Toc428660305"/>
      <w:bookmarkStart w:id="899" w:name="_Toc429141366"/>
      <w:bookmarkStart w:id="900" w:name="_Toc428568049"/>
      <w:bookmarkStart w:id="901" w:name="_Toc428575788"/>
      <w:bookmarkStart w:id="902" w:name="_Toc428576097"/>
      <w:bookmarkStart w:id="903" w:name="_Toc428656186"/>
      <w:bookmarkStart w:id="904" w:name="_Toc428660306"/>
      <w:bookmarkStart w:id="905" w:name="_Toc429141367"/>
      <w:bookmarkStart w:id="906" w:name="_Toc428568050"/>
      <w:bookmarkStart w:id="907" w:name="_Toc428575789"/>
      <w:bookmarkStart w:id="908" w:name="_Toc428576098"/>
      <w:bookmarkStart w:id="909" w:name="_Toc428656187"/>
      <w:bookmarkStart w:id="910" w:name="_Toc428660307"/>
      <w:bookmarkStart w:id="911" w:name="_Toc429141368"/>
      <w:bookmarkStart w:id="912" w:name="_Toc428568051"/>
      <w:bookmarkStart w:id="913" w:name="_Toc428575790"/>
      <w:bookmarkStart w:id="914" w:name="_Toc428576099"/>
      <w:bookmarkStart w:id="915" w:name="_Toc428656188"/>
      <w:bookmarkStart w:id="916" w:name="_Toc428660308"/>
      <w:bookmarkStart w:id="917" w:name="_Toc429141369"/>
      <w:bookmarkStart w:id="918" w:name="_Toc428568052"/>
      <w:bookmarkStart w:id="919" w:name="_Toc428575791"/>
      <w:bookmarkStart w:id="920" w:name="_Toc428576100"/>
      <w:bookmarkStart w:id="921" w:name="_Toc428656189"/>
      <w:bookmarkStart w:id="922" w:name="_Toc428660309"/>
      <w:bookmarkStart w:id="923" w:name="_Toc429141370"/>
      <w:bookmarkStart w:id="924" w:name="_Toc428568053"/>
      <w:bookmarkStart w:id="925" w:name="_Toc428575792"/>
      <w:bookmarkStart w:id="926" w:name="_Toc428576101"/>
      <w:bookmarkStart w:id="927" w:name="_Toc428656190"/>
      <w:bookmarkStart w:id="928" w:name="_Toc428660310"/>
      <w:bookmarkStart w:id="929" w:name="_Toc429141371"/>
      <w:bookmarkStart w:id="930" w:name="_Toc428568054"/>
      <w:bookmarkStart w:id="931" w:name="_Toc428575793"/>
      <w:bookmarkStart w:id="932" w:name="_Toc428576102"/>
      <w:bookmarkStart w:id="933" w:name="_Toc428656191"/>
      <w:bookmarkStart w:id="934" w:name="_Toc428660311"/>
      <w:bookmarkStart w:id="935" w:name="_Toc429141372"/>
      <w:bookmarkStart w:id="936" w:name="_Toc428568055"/>
      <w:bookmarkStart w:id="937" w:name="_Toc428575794"/>
      <w:bookmarkStart w:id="938" w:name="_Toc428576103"/>
      <w:bookmarkStart w:id="939" w:name="_Toc428656192"/>
      <w:bookmarkStart w:id="940" w:name="_Toc428660312"/>
      <w:bookmarkStart w:id="941" w:name="_Toc429141373"/>
      <w:bookmarkStart w:id="942" w:name="_Toc428568056"/>
      <w:bookmarkStart w:id="943" w:name="_Toc428575795"/>
      <w:bookmarkStart w:id="944" w:name="_Toc428576104"/>
      <w:bookmarkStart w:id="945" w:name="_Toc428656193"/>
      <w:bookmarkStart w:id="946" w:name="_Toc428660313"/>
      <w:bookmarkStart w:id="947" w:name="_Toc429141374"/>
      <w:bookmarkStart w:id="948" w:name="_Toc428568057"/>
      <w:bookmarkStart w:id="949" w:name="_Toc428575796"/>
      <w:bookmarkStart w:id="950" w:name="_Toc428576105"/>
      <w:bookmarkStart w:id="951" w:name="_Toc428656194"/>
      <w:bookmarkStart w:id="952" w:name="_Toc428660314"/>
      <w:bookmarkStart w:id="953" w:name="_Toc429141375"/>
      <w:bookmarkStart w:id="954" w:name="_Toc428568058"/>
      <w:bookmarkStart w:id="955" w:name="_Toc428575797"/>
      <w:bookmarkStart w:id="956" w:name="_Toc428576106"/>
      <w:bookmarkStart w:id="957" w:name="_Toc428656195"/>
      <w:bookmarkStart w:id="958" w:name="_Toc428660315"/>
      <w:bookmarkStart w:id="959" w:name="_Toc429141376"/>
      <w:bookmarkStart w:id="960" w:name="_Toc428568059"/>
      <w:bookmarkStart w:id="961" w:name="_Toc428575798"/>
      <w:bookmarkStart w:id="962" w:name="_Toc428576107"/>
      <w:bookmarkStart w:id="963" w:name="_Toc428656196"/>
      <w:bookmarkStart w:id="964" w:name="_Toc428660316"/>
      <w:bookmarkStart w:id="965" w:name="_Toc429141377"/>
      <w:bookmarkStart w:id="966" w:name="_Toc428568060"/>
      <w:bookmarkStart w:id="967" w:name="_Toc428575799"/>
      <w:bookmarkStart w:id="968" w:name="_Toc428576108"/>
      <w:bookmarkStart w:id="969" w:name="_Toc428656197"/>
      <w:bookmarkStart w:id="970" w:name="_Toc428660317"/>
      <w:bookmarkStart w:id="971" w:name="_Toc429141378"/>
      <w:bookmarkStart w:id="972" w:name="_Toc428568061"/>
      <w:bookmarkStart w:id="973" w:name="_Toc428575800"/>
      <w:bookmarkStart w:id="974" w:name="_Toc428576109"/>
      <w:bookmarkStart w:id="975" w:name="_Toc428656198"/>
      <w:bookmarkStart w:id="976" w:name="_Toc428660318"/>
      <w:bookmarkStart w:id="977" w:name="_Toc429141379"/>
      <w:bookmarkStart w:id="978" w:name="_Toc428568062"/>
      <w:bookmarkStart w:id="979" w:name="_Toc428575801"/>
      <w:bookmarkStart w:id="980" w:name="_Toc428576110"/>
      <w:bookmarkStart w:id="981" w:name="_Toc428656199"/>
      <w:bookmarkStart w:id="982" w:name="_Toc428660319"/>
      <w:bookmarkStart w:id="983" w:name="_Toc429141380"/>
      <w:bookmarkStart w:id="984" w:name="_Toc428568063"/>
      <w:bookmarkStart w:id="985" w:name="_Toc428575802"/>
      <w:bookmarkStart w:id="986" w:name="_Toc428576111"/>
      <w:bookmarkStart w:id="987" w:name="_Toc428656200"/>
      <w:bookmarkStart w:id="988" w:name="_Toc428660320"/>
      <w:bookmarkStart w:id="989" w:name="_Toc429141381"/>
      <w:bookmarkStart w:id="990" w:name="_Toc428568064"/>
      <w:bookmarkStart w:id="991" w:name="_Toc428575803"/>
      <w:bookmarkStart w:id="992" w:name="_Toc428576112"/>
      <w:bookmarkStart w:id="993" w:name="_Toc428656201"/>
      <w:bookmarkStart w:id="994" w:name="_Toc428660321"/>
      <w:bookmarkStart w:id="995" w:name="_Toc429141382"/>
      <w:bookmarkStart w:id="996" w:name="_Toc495251040"/>
      <w:bookmarkStart w:id="997" w:name="_Toc495251041"/>
      <w:bookmarkStart w:id="998" w:name="_Toc495251042"/>
      <w:bookmarkStart w:id="999" w:name="_Toc495251043"/>
      <w:bookmarkStart w:id="1000" w:name="_Toc495251044"/>
      <w:bookmarkStart w:id="1001" w:name="_Toc495251045"/>
      <w:bookmarkStart w:id="1002" w:name="_Toc495251046"/>
      <w:bookmarkStart w:id="1003" w:name="_Toc495251047"/>
      <w:bookmarkStart w:id="1004" w:name="_Toc495251048"/>
      <w:bookmarkStart w:id="1005" w:name="_Toc495251049"/>
      <w:bookmarkStart w:id="1006" w:name="_Toc495251050"/>
      <w:bookmarkStart w:id="1007" w:name="_Toc495251051"/>
      <w:bookmarkStart w:id="1008" w:name="_Toc495251052"/>
      <w:bookmarkStart w:id="1009" w:name="_Toc495251053"/>
      <w:bookmarkStart w:id="1010" w:name="_Toc410571952"/>
      <w:bookmarkStart w:id="1011" w:name="_Toc410572077"/>
      <w:bookmarkStart w:id="1012" w:name="_Toc410572345"/>
      <w:bookmarkStart w:id="1013" w:name="_Toc410572391"/>
      <w:bookmarkStart w:id="1014" w:name="_Toc410572602"/>
      <w:bookmarkStart w:id="1015" w:name="_Toc410571953"/>
      <w:bookmarkStart w:id="1016" w:name="_Toc410572078"/>
      <w:bookmarkStart w:id="1017" w:name="_Toc410572346"/>
      <w:bookmarkStart w:id="1018" w:name="_Toc410572392"/>
      <w:bookmarkStart w:id="1019" w:name="_Toc410572603"/>
      <w:bookmarkStart w:id="1020" w:name="_Toc495251054"/>
      <w:bookmarkStart w:id="1021" w:name="_Toc495251055"/>
      <w:bookmarkStart w:id="1022" w:name="_Toc495251056"/>
      <w:bookmarkStart w:id="1023" w:name="_Toc495251057"/>
      <w:bookmarkStart w:id="1024" w:name="_Toc495251058"/>
      <w:bookmarkStart w:id="1025" w:name="_Toc495251059"/>
      <w:bookmarkStart w:id="1026" w:name="_Toc495251060"/>
      <w:bookmarkStart w:id="1027" w:name="_Toc495251061"/>
      <w:bookmarkStart w:id="1028" w:name="_Toc495251062"/>
      <w:bookmarkStart w:id="1029" w:name="_Toc495251063"/>
      <w:bookmarkStart w:id="1030" w:name="_Toc495251064"/>
      <w:bookmarkStart w:id="1031" w:name="_Toc495251065"/>
      <w:bookmarkStart w:id="1032" w:name="_Toc495251066"/>
      <w:bookmarkStart w:id="1033" w:name="_Toc495251067"/>
      <w:bookmarkStart w:id="1034" w:name="_Toc495251068"/>
      <w:bookmarkStart w:id="1035" w:name="_Toc495251069"/>
      <w:bookmarkStart w:id="1036" w:name="_Toc394669534"/>
      <w:bookmarkStart w:id="1037" w:name="_Toc394673579"/>
      <w:bookmarkStart w:id="1038" w:name="_Toc394673953"/>
      <w:bookmarkStart w:id="1039" w:name="_Toc394674290"/>
      <w:bookmarkStart w:id="1040" w:name="_Toc495251070"/>
      <w:bookmarkStart w:id="1041" w:name="_Toc495251071"/>
      <w:bookmarkStart w:id="1042" w:name="_Toc495251072"/>
      <w:bookmarkStart w:id="1043" w:name="_Toc495251073"/>
      <w:bookmarkStart w:id="1044" w:name="_Toc495251074"/>
      <w:bookmarkStart w:id="1045" w:name="_Toc495251075"/>
      <w:bookmarkStart w:id="1046" w:name="_Toc495251076"/>
      <w:bookmarkStart w:id="1047" w:name="_Toc495251077"/>
      <w:bookmarkStart w:id="1048" w:name="_Toc495251078"/>
      <w:bookmarkStart w:id="1049" w:name="_Toc495251079"/>
      <w:bookmarkStart w:id="1050" w:name="_Toc495251080"/>
      <w:bookmarkStart w:id="1051" w:name="_Toc495251081"/>
      <w:bookmarkStart w:id="1052" w:name="_Toc495251082"/>
      <w:bookmarkStart w:id="1053" w:name="_Toc495251083"/>
      <w:bookmarkStart w:id="1054" w:name="_Toc495251084"/>
      <w:bookmarkStart w:id="1055" w:name="_Toc495251085"/>
      <w:bookmarkStart w:id="1056" w:name="_Toc495251086"/>
      <w:bookmarkStart w:id="1057" w:name="_Toc495251087"/>
      <w:bookmarkStart w:id="1058" w:name="_Toc495251088"/>
      <w:bookmarkStart w:id="1059" w:name="_Toc495251089"/>
      <w:bookmarkStart w:id="1060" w:name="_Toc495251090"/>
      <w:bookmarkStart w:id="1061" w:name="_Toc495251091"/>
      <w:bookmarkStart w:id="1062" w:name="_Toc495251092"/>
      <w:bookmarkStart w:id="1063" w:name="_Toc495251093"/>
      <w:bookmarkStart w:id="1064" w:name="_Toc495251094"/>
      <w:bookmarkStart w:id="1065" w:name="_Toc495251095"/>
      <w:bookmarkStart w:id="1066" w:name="_Toc495251096"/>
      <w:bookmarkStart w:id="1067" w:name="_Toc495251097"/>
      <w:bookmarkStart w:id="1068" w:name="_Toc495251098"/>
      <w:bookmarkStart w:id="1069" w:name="_Toc527367393"/>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r>
        <w:t xml:space="preserve">Form </w:t>
      </w:r>
      <w:r w:rsidR="009A2A7E">
        <w:t>Factor Options</w:t>
      </w:r>
      <w:bookmarkEnd w:id="1069"/>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ins w:id="1070" w:author="Ng, Thomas1" w:date="2018-09-10T13:47:00Z">
        <w:r w:rsidR="00336E41">
          <w:t xml:space="preserve"> </w:t>
        </w:r>
      </w:ins>
      <w:r w:rsidR="00AC6A6F">
        <w:t>mm x 115</w:t>
      </w:r>
      <w:ins w:id="1071" w:author="Ng, Thomas1" w:date="2018-09-10T13:47:00Z">
        <w:r w:rsidR="00336E41">
          <w:t xml:space="preserve"> </w:t>
        </w:r>
      </w:ins>
      <w:r w:rsidR="00AC6A6F">
        <w:t xml:space="preserve">mm) and a </w:t>
      </w:r>
      <w:r w:rsidR="00AA20DF">
        <w:t>LFF</w:t>
      </w:r>
      <w:r w:rsidR="006E6FA6">
        <w:t xml:space="preserve"> </w:t>
      </w:r>
      <w:r w:rsidR="00AC6A6F">
        <w:t>(1</w:t>
      </w:r>
      <w:r w:rsidR="0057155E">
        <w:t>39</w:t>
      </w:r>
      <w:ins w:id="1072" w:author="Ng, Thomas1" w:date="2018-09-10T13:47:00Z">
        <w:r w:rsidR="00336E41">
          <w:t xml:space="preserve"> </w:t>
        </w:r>
      </w:ins>
      <w:r w:rsidR="00AC6A6F">
        <w:t>mm x</w:t>
      </w:r>
      <w:r w:rsidR="008C1161">
        <w:t xml:space="preserve"> </w:t>
      </w:r>
      <w:r w:rsidR="00AC6A6F">
        <w:t>115</w:t>
      </w:r>
      <w:ins w:id="1073" w:author="Ng, Thomas1" w:date="2018-09-10T13:47:00Z">
        <w:r w:rsidR="00336E41">
          <w:t xml:space="preserve"> </w:t>
        </w:r>
      </w:ins>
      <w:r w:rsidR="00AC6A6F">
        <w:t>mm)</w:t>
      </w:r>
      <w:r w:rsidR="008C1161">
        <w:t xml:space="preserve">. </w:t>
      </w:r>
    </w:p>
    <w:p w14:paraId="7FD07367" w14:textId="77777777" w:rsidR="008C1161" w:rsidRDefault="008C1161" w:rsidP="008C1161">
      <w:pPr>
        <w:ind w:left="0"/>
      </w:pPr>
    </w:p>
    <w:p w14:paraId="66B20685" w14:textId="0865B602"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ins w:id="1074" w:author="Ng, Thomas1" w:date="2018-09-11T13:12:00Z">
        <w:r w:rsidR="00AA1083">
          <w:t xml:space="preserve">“OCP </w:t>
        </w:r>
      </w:ins>
      <w:r>
        <w:t>bay</w:t>
      </w:r>
      <w:ins w:id="1075" w:author="Ng, Thomas1" w:date="2018-09-11T13:12:00Z">
        <w:r w:rsidR="00AA1083">
          <w:t>”</w:t>
        </w:r>
      </w:ins>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ins w:id="1076" w:author="Ng, Thomas1" w:date="2018-09-11T13:12:00Z">
        <w:r w:rsidR="00AA1083">
          <w:t xml:space="preserve">all </w:t>
        </w:r>
      </w:ins>
      <w:del w:id="1077" w:author="Ng, Thomas1" w:date="2018-09-11T13:12:00Z">
        <w:r w:rsidR="005D564C" w:rsidDel="00AA1083">
          <w:delText xml:space="preserve">the </w:delText>
        </w:r>
      </w:del>
      <w:r w:rsidR="00BC0FF7">
        <w:t>Primary Connector</w:t>
      </w:r>
      <w:ins w:id="1078" w:author="Ng, Thomas1" w:date="2018-09-11T13:13:00Z">
        <w:r w:rsidR="00AA1083">
          <w:t xml:space="preserve"> implementations</w:t>
        </w:r>
      </w:ins>
      <w:r w:rsidR="008528F7">
        <w:t>.</w:t>
      </w:r>
      <w:del w:id="1079" w:author="Ng, Thomas1" w:date="2018-09-11T13:13:00Z">
        <w:r w:rsidR="008528F7" w:rsidDel="00AA1083">
          <w:delText xml:space="preserve"> </w:delText>
        </w:r>
        <w:r w:rsidR="005D564C" w:rsidDel="00AA1083">
          <w:delText xml:space="preserve">This is also mandatory for </w:delText>
        </w:r>
        <w:r w:rsidR="005A4117" w:rsidDel="00AA1083">
          <w:delText>OCP NIC 3.0</w:delText>
        </w:r>
        <w:r w:rsidR="005D564C" w:rsidDel="00AA1083">
          <w:delText xml:space="preserve"> cards.</w:delText>
        </w:r>
      </w:del>
      <w:r w:rsidR="008528F7">
        <w:t xml:space="preserve"> </w:t>
      </w:r>
    </w:p>
    <w:p w14:paraId="543D8180" w14:textId="77777777" w:rsidR="00114DFB" w:rsidRDefault="00114DFB" w:rsidP="00F0645E">
      <w:pPr>
        <w:ind w:left="0"/>
      </w:pPr>
    </w:p>
    <w:p w14:paraId="7C0285A4" w14:textId="692391EB"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w:t>
      </w:r>
      <w:del w:id="1080" w:author="Ng, Thomas1" w:date="2018-09-11T10:23:00Z">
        <w:r w:rsidR="00E108A9" w:rsidDel="00C9588A">
          <w:delText>-</w:delText>
        </w:r>
      </w:del>
      <w:r w:rsidR="00E108A9">
        <w:t xml:space="preserve">45 for BASE-T operation. </w:t>
      </w:r>
      <w:r w:rsidR="008528F7">
        <w:t xml:space="preserve">The </w:t>
      </w:r>
      <w:r w:rsidR="00AA20DF">
        <w:t>SFF</w:t>
      </w:r>
      <w:r w:rsidR="008528F7">
        <w:t xml:space="preserve"> supports up to </w:t>
      </w:r>
      <w:r w:rsidR="00CA1BD6">
        <w:t>80</w:t>
      </w:r>
      <w:ins w:id="1081" w:author="Ng, Thomas1" w:date="2018-09-10T14:12:00Z">
        <w:r w:rsidR="0045314C">
          <w:t xml:space="preserve"> </w:t>
        </w:r>
      </w:ins>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6F777F">
        <w:t xml:space="preserve">Figure </w:t>
      </w:r>
      <w:r w:rsidR="006F777F">
        <w:rPr>
          <w:noProof/>
        </w:rPr>
        <w:t>1</w:t>
      </w:r>
      <w:r w:rsidR="000157E7">
        <w:fldChar w:fldCharType="end"/>
      </w:r>
      <w:r w:rsidR="000157E7">
        <w:t>.</w:t>
      </w:r>
    </w:p>
    <w:p w14:paraId="04331143" w14:textId="7CA11433" w:rsidR="00F0645E" w:rsidRDefault="00F0645E" w:rsidP="00F0645E">
      <w:pPr>
        <w:ind w:left="0"/>
      </w:pPr>
    </w:p>
    <w:p w14:paraId="7F113D64" w14:textId="14A1E4BA"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ins w:id="1082" w:author="Ng, Thomas1" w:date="2018-10-15T11:21:00Z">
        <w:r w:rsidR="006F777F">
          <w:t xml:space="preserve">Table </w:t>
        </w:r>
        <w:r w:rsidR="006F777F">
          <w:rPr>
            <w:noProof/>
          </w:rPr>
          <w:t>6</w:t>
        </w:r>
      </w:ins>
      <w:del w:id="1083" w:author="Ng, Thomas1" w:date="2018-09-11T10:41:00Z">
        <w:r w:rsidR="0070233A" w:rsidDel="00E9421E">
          <w:delText xml:space="preserve">Table </w:delText>
        </w:r>
        <w:r w:rsidR="0070233A" w:rsidDel="00E9421E">
          <w:rPr>
            <w:noProof/>
          </w:rPr>
          <w:delText>5</w:delText>
        </w:r>
      </w:del>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ins w:id="1084" w:author="Ng, Thomas1" w:date="2018-09-10T14:12:00Z">
        <w:r w:rsidR="0045314C">
          <w:t xml:space="preserve"> </w:t>
        </w:r>
      </w:ins>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6F777F">
        <w:t xml:space="preserve">Figure </w:t>
      </w:r>
      <w:r w:rsidR="006F777F">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6F777F">
        <w:t xml:space="preserve">Figure </w:t>
      </w:r>
      <w:r w:rsidR="006F777F">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6F777F">
        <w:t xml:space="preserve">Figure </w:t>
      </w:r>
      <w:r w:rsidR="006F777F">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7C6E6C">
      <w:pPr>
        <w:pStyle w:val="Caption"/>
        <w:rPr>
          <w:lang w:eastAsia="en-US"/>
        </w:rPr>
      </w:pPr>
      <w:bookmarkStart w:id="1085" w:name="_Ref502727926"/>
      <w:bookmarkStart w:id="1086" w:name="_Toc527367557"/>
      <w:r>
        <w:t xml:space="preserve">Figure </w:t>
      </w:r>
      <w:r>
        <w:fldChar w:fldCharType="begin"/>
      </w:r>
      <w:r>
        <w:instrText xml:space="preserve"> SEQ Figure \* ARABIC </w:instrText>
      </w:r>
      <w:r>
        <w:fldChar w:fldCharType="separate"/>
      </w:r>
      <w:r w:rsidR="006F777F">
        <w:t>4</w:t>
      </w:r>
      <w:r>
        <w:fldChar w:fldCharType="end"/>
      </w:r>
      <w:bookmarkEnd w:id="1085"/>
      <w:r>
        <w:t>: Primary Connector (4C+) and Secondary Connector (4C) (</w:t>
      </w:r>
      <w:r w:rsidR="00AA20DF">
        <w:t>LFF</w:t>
      </w:r>
      <w:r>
        <w:t xml:space="preserve">) </w:t>
      </w:r>
      <w:r w:rsidR="005A4117">
        <w:t>OCP NIC 3.0</w:t>
      </w:r>
      <w:r>
        <w:t xml:space="preserve"> Cards</w:t>
      </w:r>
      <w:bookmarkEnd w:id="1086"/>
    </w:p>
    <w:p w14:paraId="04C88503" w14:textId="4778CB22" w:rsidR="00E108A9" w:rsidRDefault="00FC2FDB" w:rsidP="007C6E6C">
      <w:pPr>
        <w:pStyle w:val="Caption"/>
      </w:pPr>
      <w:ins w:id="1087" w:author="Ng, Thomas1" w:date="2018-09-21T13:30:00Z">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ins>
      <w:del w:id="1088" w:author="Ng, Thomas1" w:date="2018-09-21T13:30:00Z">
        <w:r w:rsidR="00063ACD" w:rsidDel="00FC2FDB">
          <w:rPr>
            <w:lang w:eastAsia="en-US"/>
          </w:rPr>
          <w:drawing>
            <wp:inline distT="0" distB="0" distL="0" distR="0" wp14:anchorId="75A52C00" wp14:editId="0015B0E6">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del>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7C6E6C">
      <w:pPr>
        <w:pStyle w:val="Caption"/>
        <w:rPr>
          <w:lang w:eastAsia="en-US"/>
        </w:rPr>
      </w:pPr>
      <w:bookmarkStart w:id="1089" w:name="_Ref502727950"/>
      <w:bookmarkStart w:id="1090" w:name="_Toc527367558"/>
      <w:r>
        <w:lastRenderedPageBreak/>
        <w:t xml:space="preserve">Figure </w:t>
      </w:r>
      <w:r>
        <w:fldChar w:fldCharType="begin"/>
      </w:r>
      <w:r>
        <w:instrText xml:space="preserve"> SEQ Figure \* ARABIC </w:instrText>
      </w:r>
      <w:r>
        <w:fldChar w:fldCharType="separate"/>
      </w:r>
      <w:r w:rsidR="006F777F">
        <w:t>5</w:t>
      </w:r>
      <w:r>
        <w:fldChar w:fldCharType="end"/>
      </w:r>
      <w:bookmarkEnd w:id="1089"/>
      <w:r>
        <w:t>: Primary Connector (4C+) Only (</w:t>
      </w:r>
      <w:r w:rsidR="00AA20DF">
        <w:t>LFF</w:t>
      </w:r>
      <w:r>
        <w:t xml:space="preserve">) </w:t>
      </w:r>
      <w:r w:rsidR="005A4117">
        <w:t>OCP NIC 3.0</w:t>
      </w:r>
      <w:r>
        <w:t xml:space="preserve"> Cards</w:t>
      </w:r>
      <w:bookmarkEnd w:id="1090"/>
    </w:p>
    <w:p w14:paraId="3DCC72D8" w14:textId="310F6FFB" w:rsidR="00D9747A" w:rsidRPr="00D9747A" w:rsidRDefault="00793CCD" w:rsidP="007C6E6C">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1D6AC0A1" w:rsidR="00114DFB" w:rsidRDefault="00114DFB" w:rsidP="00114DFB">
      <w:pPr>
        <w:ind w:left="0"/>
      </w:pPr>
      <w:r>
        <w:t>For both form</w:t>
      </w:r>
      <w:del w:id="1091" w:author="Ng, Thomas1" w:date="2018-09-10T13:17:00Z">
        <w:r w:rsidDel="009666FE">
          <w:delText>-</w:delText>
        </w:r>
      </w:del>
      <w:ins w:id="1092" w:author="Ng, Thomas1" w:date="2018-09-10T13:17:00Z">
        <w:r w:rsidR="009666FE">
          <w:t xml:space="preserve"> </w:t>
        </w:r>
      </w:ins>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6F777F">
        <w:t xml:space="preserve">Figure </w:t>
      </w:r>
      <w:r w:rsidR="006F777F">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7C6E6C">
      <w:pPr>
        <w:pStyle w:val="Caption"/>
      </w:pPr>
      <w:bookmarkStart w:id="1093" w:name="_Ref518285010"/>
      <w:bookmarkStart w:id="1094" w:name="_Toc527367559"/>
      <w:r>
        <w:t xml:space="preserve">Figure </w:t>
      </w:r>
      <w:r>
        <w:fldChar w:fldCharType="begin"/>
      </w:r>
      <w:r>
        <w:instrText xml:space="preserve"> SEQ Figure \* ARABIC </w:instrText>
      </w:r>
      <w:r>
        <w:fldChar w:fldCharType="separate"/>
      </w:r>
      <w:r w:rsidR="006F777F">
        <w:t>6</w:t>
      </w:r>
      <w:r>
        <w:fldChar w:fldCharType="end"/>
      </w:r>
      <w:bookmarkEnd w:id="1093"/>
      <w:r>
        <w:t>: Primary Connector (4C+) with 4C and 2C (</w:t>
      </w:r>
      <w:r w:rsidR="00AA20DF">
        <w:t>SFF</w:t>
      </w:r>
      <w:r>
        <w:t xml:space="preserve">) </w:t>
      </w:r>
      <w:r w:rsidR="005A4117">
        <w:t>OCP NIC 3.0</w:t>
      </w:r>
      <w:r>
        <w:t xml:space="preserve"> Cards</w:t>
      </w:r>
      <w:bookmarkEnd w:id="1094"/>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5607004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ins w:id="1095" w:author="Ng, Thomas1" w:date="2018-10-15T11:21:00Z">
        <w:r w:rsidR="006F777F">
          <w:t xml:space="preserve">Table </w:t>
        </w:r>
        <w:r w:rsidR="006F777F">
          <w:rPr>
            <w:noProof/>
          </w:rPr>
          <w:t>6</w:t>
        </w:r>
      </w:ins>
      <w:del w:id="1096" w:author="Ng, Thomas1" w:date="2018-09-11T10:41:00Z">
        <w:r w:rsidR="0070233A" w:rsidDel="00E9421E">
          <w:delText xml:space="preserve">Table </w:delText>
        </w:r>
        <w:r w:rsidR="0070233A" w:rsidDel="00E9421E">
          <w:rPr>
            <w:noProof/>
          </w:rPr>
          <w:delText>5</w:delText>
        </w:r>
      </w:del>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del w:id="1097" w:author="Ng, Thomas1" w:date="2018-09-11T13:15:00Z">
        <w:r w:rsidR="00B70C92" w:rsidDel="007074EA">
          <w:delText>Small form factor</w:delText>
        </w:r>
      </w:del>
      <w:ins w:id="1098" w:author="Ng, Thomas1" w:date="2018-09-11T13:15:00Z">
        <w:r w:rsidR="007074EA">
          <w: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del w:id="1099" w:author="Ng, Thomas1" w:date="2018-09-11T13:15:00Z">
        <w:r w:rsidR="00B70C92" w:rsidDel="007074EA">
          <w:delText>Large form factor</w:delText>
        </w:r>
      </w:del>
      <w:ins w:id="1100" w:author="Ng, Thomas1" w:date="2018-09-11T13:15:00Z">
        <w:r w:rsidR="007074EA">
          <w:t>LFF</w:t>
        </w:r>
      </w:ins>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17F5805B" w:rsidR="00BB1287" w:rsidRDefault="00BB1287" w:rsidP="007C6E6C">
      <w:pPr>
        <w:pStyle w:val="Caption"/>
      </w:pPr>
      <w:bookmarkStart w:id="1101" w:name="_Ref499110009"/>
      <w:bookmarkStart w:id="1102" w:name="_Ref501446503"/>
      <w:bookmarkStart w:id="1103" w:name="_Toc527367685"/>
      <w:r>
        <w:t xml:space="preserve">Table </w:t>
      </w:r>
      <w:r>
        <w:fldChar w:fldCharType="begin"/>
      </w:r>
      <w:r>
        <w:instrText xml:space="preserve"> SEQ Table \* ARABIC </w:instrText>
      </w:r>
      <w:r>
        <w:fldChar w:fldCharType="separate"/>
      </w:r>
      <w:ins w:id="1104" w:author="Ng, Thomas1" w:date="2018-10-15T11:21:00Z">
        <w:r w:rsidR="006F777F">
          <w:t>6</w:t>
        </w:r>
      </w:ins>
      <w:del w:id="1105" w:author="Ng, Thomas1" w:date="2018-09-11T10:41:00Z">
        <w:r w:rsidR="0070233A" w:rsidDel="00E9421E">
          <w:delText>5</w:delText>
        </w:r>
      </w:del>
      <w:r>
        <w:fldChar w:fldCharType="end"/>
      </w:r>
      <w:bookmarkEnd w:id="1101"/>
      <w:bookmarkEnd w:id="1102"/>
      <w:r>
        <w:t xml:space="preserve">: OCP </w:t>
      </w:r>
      <w:r w:rsidR="00966BCD">
        <w:t xml:space="preserve">NIC </w:t>
      </w:r>
      <w:r>
        <w:t>3.0 Card Definitions</w:t>
      </w:r>
      <w:bookmarkEnd w:id="1103"/>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37A1480B" w:rsidR="00BA1CB2" w:rsidRPr="004814CE" w:rsidRDefault="00BA1CB2" w:rsidP="00D30850">
            <w:pPr>
              <w:ind w:left="0"/>
              <w:rPr>
                <w:sz w:val="20"/>
                <w:szCs w:val="20"/>
              </w:rPr>
            </w:pPr>
            <w:del w:id="1106" w:author="Ng, Thomas1" w:date="2018-09-11T13:21:00Z">
              <w:r w:rsidRPr="004814CE" w:rsidDel="0072634D">
                <w:rPr>
                  <w:sz w:val="20"/>
                  <w:szCs w:val="20"/>
                </w:rPr>
                <w:delText xml:space="preserve">Small </w:delText>
              </w:r>
            </w:del>
            <w:ins w:id="1107" w:author="Ng, Thomas1" w:date="2018-09-11T13:21:00Z">
              <w:r w:rsidR="0072634D">
                <w:rPr>
                  <w:sz w:val="20"/>
                  <w:szCs w:val="20"/>
                </w:rPr>
                <w:t>SFF</w:t>
              </w:r>
              <w:r w:rsidR="0072634D" w:rsidRPr="004814CE">
                <w:rPr>
                  <w:sz w:val="20"/>
                  <w:szCs w:val="20"/>
                </w:rPr>
                <w:t xml:space="preserve"> </w:t>
              </w:r>
            </w:ins>
            <w:r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0EC025C" w:rsidR="00BA1CB2" w:rsidRPr="004814CE" w:rsidRDefault="00BA1CB2" w:rsidP="00D30850">
            <w:pPr>
              <w:ind w:left="0"/>
              <w:rPr>
                <w:sz w:val="20"/>
                <w:szCs w:val="20"/>
              </w:rPr>
            </w:pPr>
            <w:del w:id="1108" w:author="Ng, Thomas1" w:date="2018-09-11T13:21:00Z">
              <w:r w:rsidRPr="004814CE" w:rsidDel="0072634D">
                <w:rPr>
                  <w:sz w:val="20"/>
                  <w:szCs w:val="20"/>
                </w:rPr>
                <w:delText xml:space="preserve">Small </w:delText>
              </w:r>
            </w:del>
            <w:ins w:id="1109" w:author="Ng, Thomas1" w:date="2018-09-11T13:21:00Z">
              <w:r w:rsidR="0072634D">
                <w:rPr>
                  <w:sz w:val="20"/>
                  <w:szCs w:val="20"/>
                </w:rPr>
                <w:t>SFF</w:t>
              </w:r>
              <w:r w:rsidR="0072634D" w:rsidRPr="004814CE">
                <w:rPr>
                  <w:sz w:val="20"/>
                  <w:szCs w:val="20"/>
                </w:rPr>
                <w:t xml:space="preserve"> </w:t>
              </w:r>
            </w:ins>
            <w:r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07CA4438" w:rsidR="00BA1CB2" w:rsidRPr="004814CE" w:rsidRDefault="00BA1CB2" w:rsidP="00D30850">
            <w:pPr>
              <w:ind w:left="0"/>
              <w:rPr>
                <w:sz w:val="20"/>
                <w:szCs w:val="20"/>
              </w:rPr>
            </w:pPr>
            <w:del w:id="1110" w:author="Ng, Thomas1" w:date="2018-09-11T13:21:00Z">
              <w:r w:rsidRPr="004814CE" w:rsidDel="0072634D">
                <w:rPr>
                  <w:sz w:val="20"/>
                  <w:szCs w:val="20"/>
                </w:rPr>
                <w:delText xml:space="preserve">Large </w:delText>
              </w:r>
            </w:del>
            <w:ins w:id="1111" w:author="Ng, Thomas1" w:date="2018-09-11T13:21:00Z">
              <w:r w:rsidR="0072634D">
                <w:rPr>
                  <w:sz w:val="20"/>
                  <w:szCs w:val="20"/>
                </w:rPr>
                <w:t>LFF</w:t>
              </w:r>
              <w:r w:rsidR="0072634D" w:rsidRPr="004814CE">
                <w:rPr>
                  <w:sz w:val="20"/>
                  <w:szCs w:val="20"/>
                </w:rPr>
                <w:t xml:space="preserve"> </w:t>
              </w:r>
            </w:ins>
            <w:r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2414EBD6" w:rsidR="00BA1CB2" w:rsidRPr="004814CE" w:rsidRDefault="00BA1CB2" w:rsidP="00B8103B">
            <w:pPr>
              <w:ind w:left="0"/>
              <w:rPr>
                <w:sz w:val="20"/>
                <w:szCs w:val="20"/>
              </w:rPr>
            </w:pPr>
            <w:del w:id="1112" w:author="Ng, Thomas1" w:date="2018-09-11T13:21:00Z">
              <w:r w:rsidRPr="004814CE" w:rsidDel="0072634D">
                <w:rPr>
                  <w:sz w:val="20"/>
                  <w:szCs w:val="20"/>
                </w:rPr>
                <w:delText xml:space="preserve">Large </w:delText>
              </w:r>
            </w:del>
            <w:ins w:id="1113" w:author="Ng, Thomas1" w:date="2018-09-11T13:21:00Z">
              <w:r w:rsidR="0072634D">
                <w:rPr>
                  <w:sz w:val="20"/>
                  <w:szCs w:val="20"/>
                </w:rPr>
                <w:t>LFF</w:t>
              </w:r>
              <w:r w:rsidR="0072634D" w:rsidRPr="004814CE">
                <w:rPr>
                  <w:sz w:val="20"/>
                  <w:szCs w:val="20"/>
                </w:rPr>
                <w:t xml:space="preserve"> </w:t>
              </w:r>
            </w:ins>
            <w:r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0DFC50F2" w:rsidR="00B8103B" w:rsidRPr="004814CE" w:rsidRDefault="00B8103B" w:rsidP="00B8103B">
            <w:pPr>
              <w:ind w:left="0"/>
              <w:rPr>
                <w:sz w:val="20"/>
                <w:szCs w:val="20"/>
              </w:rPr>
            </w:pPr>
            <w:del w:id="1114" w:author="Ng, Thomas1" w:date="2018-09-11T13:21:00Z">
              <w:r w:rsidRPr="004814CE" w:rsidDel="0072634D">
                <w:rPr>
                  <w:sz w:val="20"/>
                  <w:szCs w:val="20"/>
                </w:rPr>
                <w:delText xml:space="preserve">Large </w:delText>
              </w:r>
            </w:del>
            <w:ins w:id="1115" w:author="Ng, Thomas1" w:date="2018-09-11T13:21:00Z">
              <w:r w:rsidR="0072634D">
                <w:rPr>
                  <w:sz w:val="20"/>
                  <w:szCs w:val="20"/>
                </w:rPr>
                <w:t>LFF</w:t>
              </w:r>
              <w:r w:rsidR="0072634D" w:rsidRPr="004814CE">
                <w:rPr>
                  <w:sz w:val="20"/>
                  <w:szCs w:val="20"/>
                </w:rPr>
                <w:t xml:space="preserve"> </w:t>
              </w:r>
            </w:ins>
            <w:r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0B9FE60D" w:rsidR="007A5834" w:rsidRDefault="007A5834" w:rsidP="007A5834">
      <w:pPr>
        <w:pStyle w:val="Heading3"/>
      </w:pPr>
      <w:bookmarkStart w:id="1116" w:name="_Toc501727426"/>
      <w:bookmarkStart w:id="1117" w:name="_Toc500769840"/>
      <w:bookmarkStart w:id="1118" w:name="_Toc527367394"/>
      <w:bookmarkEnd w:id="1116"/>
      <w:del w:id="1119" w:author="Ng, Thomas1" w:date="2018-09-11T13:20:00Z">
        <w:r w:rsidDel="007074EA">
          <w:delText>Small Form Factor (</w:delText>
        </w:r>
      </w:del>
      <w:r>
        <w:t>SFF</w:t>
      </w:r>
      <w:del w:id="1120" w:author="Ng, Thomas1" w:date="2018-09-11T13:20:00Z">
        <w:r w:rsidDel="007074EA">
          <w:delText>)</w:delText>
        </w:r>
      </w:del>
      <w:r>
        <w:t xml:space="preserve"> </w:t>
      </w:r>
      <w:r w:rsidR="00122E86">
        <w:t xml:space="preserve">Faceplate </w:t>
      </w:r>
      <w:r w:rsidR="006A1C4D">
        <w:t>Configurations</w:t>
      </w:r>
      <w:bookmarkEnd w:id="1118"/>
    </w:p>
    <w:p w14:paraId="3920DDBE" w14:textId="4CB0DEC3" w:rsidR="00122E86" w:rsidRDefault="007A5834" w:rsidP="007A5834">
      <w:pPr>
        <w:ind w:left="0"/>
      </w:pPr>
      <w:r>
        <w:t xml:space="preserve">The </w:t>
      </w:r>
      <w:del w:id="1121" w:author="Ng, Thomas1" w:date="2018-09-11T13:20:00Z">
        <w:r w:rsidDel="007074EA">
          <w:delText>small form factor (</w:delText>
        </w:r>
      </w:del>
      <w:r>
        <w:t>SFF</w:t>
      </w:r>
      <w:del w:id="1122" w:author="Ng, Thomas1" w:date="2018-09-11T13:20:00Z">
        <w:r w:rsidDel="007074EA">
          <w:delText>)</w:delText>
        </w:r>
      </w:del>
      <w:r>
        <w:t xml:space="preserve">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6F777F">
        <w:t xml:space="preserve">Figure </w:t>
      </w:r>
      <w:r w:rsidR="006F777F">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ins w:id="1123" w:author="Ng, Thomas1" w:date="2018-09-10T14:19:00Z">
        <w:r w:rsidR="00DB3E51">
          <w:t xml:space="preserve"> </w:t>
        </w:r>
      </w:ins>
      <w:r>
        <w:t>mm x 3.0</w:t>
      </w:r>
      <w:ins w:id="1124" w:author="Ng, Thomas1" w:date="2018-09-10T14:19:00Z">
        <w:r w:rsidR="00DB3E51">
          <w:t xml:space="preserve"> </w:t>
        </w:r>
      </w:ins>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6F777F">
        <w:t xml:space="preserve">Figure </w:t>
      </w:r>
      <w:r w:rsidR="006F777F">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6F777F">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6F777F">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7C6E6C">
      <w:pPr>
        <w:pStyle w:val="Caption"/>
      </w:pPr>
      <w:bookmarkStart w:id="1125" w:name="_Ref511377106"/>
      <w:bookmarkStart w:id="1126" w:name="_Toc527367560"/>
      <w:r>
        <w:lastRenderedPageBreak/>
        <w:t xml:space="preserve">Figure </w:t>
      </w:r>
      <w:r>
        <w:fldChar w:fldCharType="begin"/>
      </w:r>
      <w:r>
        <w:instrText xml:space="preserve"> SEQ Figure \* ARABIC </w:instrText>
      </w:r>
      <w:r>
        <w:fldChar w:fldCharType="separate"/>
      </w:r>
      <w:r w:rsidR="006F777F">
        <w:t>7</w:t>
      </w:r>
      <w:r>
        <w:fldChar w:fldCharType="end"/>
      </w:r>
      <w:bookmarkEnd w:id="1125"/>
      <w:r>
        <w:t xml:space="preserve">: </w:t>
      </w:r>
      <w:r w:rsidR="005A162F">
        <w:t>SFF</w:t>
      </w:r>
      <w:r>
        <w:t xml:space="preserve"> NIC Configuration Views</w:t>
      </w:r>
      <w:bookmarkEnd w:id="112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166CCE75" w:rsidR="0007715D" w:rsidRPr="0007715D" w:rsidRDefault="0007715D" w:rsidP="007074EA">
            <w:pPr>
              <w:ind w:left="0"/>
              <w:jc w:val="center"/>
              <w:rPr>
                <w:b/>
                <w:sz w:val="20"/>
                <w:szCs w:val="20"/>
              </w:rPr>
            </w:pPr>
            <w:del w:id="1127" w:author="Ng, Thomas1" w:date="2018-09-11T13:20:00Z">
              <w:r w:rsidRPr="0007715D" w:rsidDel="007074EA">
                <w:rPr>
                  <w:b/>
                  <w:sz w:val="20"/>
                  <w:szCs w:val="20"/>
                </w:rPr>
                <w:delText>Small Form Factor (</w:delText>
              </w:r>
            </w:del>
            <w:r w:rsidRPr="0007715D">
              <w:rPr>
                <w:b/>
                <w:sz w:val="20"/>
                <w:szCs w:val="20"/>
              </w:rPr>
              <w:t>SFF</w:t>
            </w:r>
            <w:del w:id="1128" w:author="Ng, Thomas1" w:date="2018-09-11T13:20:00Z">
              <w:r w:rsidRPr="0007715D" w:rsidDel="007074EA">
                <w:rPr>
                  <w:b/>
                  <w:sz w:val="20"/>
                  <w:szCs w:val="20"/>
                </w:rPr>
                <w:delText>)</w:delText>
              </w:r>
            </w:del>
            <w:r w:rsidRPr="0007715D">
              <w:rPr>
                <w:b/>
                <w:sz w:val="20"/>
                <w:szCs w:val="20"/>
              </w:rPr>
              <w:t xml:space="preserve"> with Pull Tab</w:t>
            </w:r>
          </w:p>
        </w:tc>
        <w:tc>
          <w:tcPr>
            <w:tcW w:w="3120" w:type="dxa"/>
          </w:tcPr>
          <w:p w14:paraId="690AAF96" w14:textId="016D4D89" w:rsidR="0007715D" w:rsidRPr="0007715D" w:rsidRDefault="0007715D" w:rsidP="007074EA">
            <w:pPr>
              <w:ind w:left="0"/>
              <w:jc w:val="center"/>
              <w:rPr>
                <w:b/>
                <w:sz w:val="20"/>
                <w:szCs w:val="20"/>
              </w:rPr>
            </w:pPr>
            <w:del w:id="1129" w:author="Ng, Thomas1" w:date="2018-09-11T13:20:00Z">
              <w:r w:rsidRPr="0007715D" w:rsidDel="007074EA">
                <w:rPr>
                  <w:b/>
                  <w:sz w:val="20"/>
                  <w:szCs w:val="20"/>
                </w:rPr>
                <w:delText>Small Form Factor (</w:delText>
              </w:r>
            </w:del>
            <w:r w:rsidRPr="0007715D">
              <w:rPr>
                <w:b/>
                <w:sz w:val="20"/>
                <w:szCs w:val="20"/>
              </w:rPr>
              <w:t>SFF</w:t>
            </w:r>
            <w:del w:id="1130" w:author="Ng, Thomas1" w:date="2018-09-11T13:20:00Z">
              <w:r w:rsidRPr="0007715D" w:rsidDel="007074EA">
                <w:rPr>
                  <w:b/>
                  <w:sz w:val="20"/>
                  <w:szCs w:val="20"/>
                </w:rPr>
                <w:delText>)</w:delText>
              </w:r>
            </w:del>
            <w:r w:rsidRPr="0007715D">
              <w:rPr>
                <w:b/>
                <w:sz w:val="20"/>
                <w:szCs w:val="20"/>
              </w:rPr>
              <w:t xml:space="preserve"> with Ejector Latch</w:t>
            </w:r>
          </w:p>
        </w:tc>
        <w:tc>
          <w:tcPr>
            <w:tcW w:w="3120" w:type="dxa"/>
          </w:tcPr>
          <w:p w14:paraId="45BB0F06" w14:textId="492A6C53" w:rsidR="0007715D" w:rsidRPr="0007715D" w:rsidRDefault="0007715D" w:rsidP="007074EA">
            <w:pPr>
              <w:ind w:left="0"/>
              <w:jc w:val="center"/>
              <w:rPr>
                <w:b/>
                <w:sz w:val="20"/>
                <w:szCs w:val="20"/>
              </w:rPr>
            </w:pPr>
            <w:del w:id="1131" w:author="Ng, Thomas1" w:date="2018-09-11T13:20:00Z">
              <w:r w:rsidDel="007074EA">
                <w:rPr>
                  <w:b/>
                  <w:sz w:val="20"/>
                  <w:szCs w:val="20"/>
                </w:rPr>
                <w:delText>Small Form Factor (</w:delText>
              </w:r>
            </w:del>
            <w:r>
              <w:rPr>
                <w:b/>
                <w:sz w:val="20"/>
                <w:szCs w:val="20"/>
              </w:rPr>
              <w:t>SFF</w:t>
            </w:r>
            <w:del w:id="1132" w:author="Ng, Thomas1" w:date="2018-09-11T13:20:00Z">
              <w:r w:rsidDel="007074EA">
                <w:rPr>
                  <w:b/>
                  <w:sz w:val="20"/>
                  <w:szCs w:val="20"/>
                </w:rPr>
                <w:delText>)</w:delText>
              </w:r>
            </w:del>
            <w:r>
              <w:rPr>
                <w:b/>
                <w:sz w:val="20"/>
                <w:szCs w:val="20"/>
              </w:rPr>
              <w:t xml:space="preserve"> with Internal Lock</w:t>
            </w:r>
          </w:p>
        </w:tc>
      </w:tr>
      <w:tr w:rsidR="0007715D" w14:paraId="212F73A3" w14:textId="343C2E86" w:rsidTr="00DE0463">
        <w:tc>
          <w:tcPr>
            <w:tcW w:w="3120" w:type="dxa"/>
          </w:tcPr>
          <w:p w14:paraId="68260D3C" w14:textId="7E3C952B" w:rsidR="0007715D" w:rsidRDefault="00D4113B" w:rsidP="00A40B2C">
            <w:pPr>
              <w:ind w:left="0"/>
              <w:jc w:val="center"/>
            </w:pPr>
            <w:ins w:id="1133" w:author="Ng, Thomas1" w:date="2018-09-24T09:55:00Z">
              <w:r>
                <w:rPr>
                  <w:noProof/>
                  <w:lang w:eastAsia="en-US"/>
                </w:rPr>
                <w:drawing>
                  <wp:inline distT="0" distB="0" distL="0" distR="0" wp14:anchorId="6750C4B9" wp14:editId="2097E518">
                    <wp:extent cx="1844040" cy="1177925"/>
                    <wp:effectExtent l="0" t="0" r="381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4040" cy="1177925"/>
                            </a:xfrm>
                            <a:prstGeom prst="rect">
                              <a:avLst/>
                            </a:prstGeom>
                          </pic:spPr>
                        </pic:pic>
                      </a:graphicData>
                    </a:graphic>
                  </wp:inline>
                </w:drawing>
              </w:r>
            </w:ins>
            <w:del w:id="1134" w:author="Ng, Thomas1" w:date="2018-09-24T09:55:00Z">
              <w:r w:rsidR="0007715D" w:rsidDel="00D4113B">
                <w:rPr>
                  <w:noProof/>
                  <w:lang w:eastAsia="en-US"/>
                </w:rPr>
                <w:drawing>
                  <wp:inline distT="0" distB="0" distL="0" distR="0" wp14:anchorId="72A01111" wp14:editId="75338F73">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del>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6D2B96E3" w:rsidR="0007715D" w:rsidRDefault="004429E4" w:rsidP="00A40B2C">
            <w:pPr>
              <w:ind w:left="0"/>
              <w:jc w:val="center"/>
              <w:rPr>
                <w:b/>
              </w:rPr>
            </w:pPr>
            <w:del w:id="1135" w:author="Ng, Thomas1" w:date="2018-09-24T09:56:00Z">
              <w:r w:rsidDel="00D4113B">
                <w:rPr>
                  <w:b/>
                  <w:noProof/>
                  <w:lang w:eastAsia="en-US"/>
                </w:rPr>
                <w:drawing>
                  <wp:inline distT="0" distB="0" distL="0" distR="0" wp14:anchorId="6A63C6CF" wp14:editId="36CABE47">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del>
            <w:ins w:id="1136" w:author="Ng, Thomas1" w:date="2018-09-24T09:56:00Z">
              <w:r w:rsidR="00D4113B">
                <w:rPr>
                  <w:noProof/>
                  <w:lang w:eastAsia="en-US"/>
                </w:rPr>
                <w:drawing>
                  <wp:inline distT="0" distB="0" distL="0" distR="0" wp14:anchorId="4FBB7C4D" wp14:editId="669C7162">
                    <wp:extent cx="1844040" cy="45974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4040" cy="459740"/>
                            </a:xfrm>
                            <a:prstGeom prst="rect">
                              <a:avLst/>
                            </a:prstGeom>
                          </pic:spPr>
                        </pic:pic>
                      </a:graphicData>
                    </a:graphic>
                  </wp:inline>
                </w:drawing>
              </w:r>
            </w:ins>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48296578" w:rsidR="0007715D" w:rsidRDefault="00D4113B" w:rsidP="00A40B2C">
            <w:pPr>
              <w:ind w:left="0"/>
              <w:jc w:val="center"/>
              <w:rPr>
                <w:b/>
              </w:rPr>
            </w:pPr>
            <w:ins w:id="1137" w:author="Ng, Thomas1" w:date="2018-09-24T09:56:00Z">
              <w:r>
                <w:rPr>
                  <w:noProof/>
                  <w:lang w:eastAsia="en-US"/>
                </w:rPr>
                <w:drawing>
                  <wp:inline distT="0" distB="0" distL="0" distR="0" wp14:anchorId="77267A11" wp14:editId="38C2CD24">
                    <wp:extent cx="1929384" cy="3108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29384" cy="310896"/>
                            </a:xfrm>
                            <a:prstGeom prst="rect">
                              <a:avLst/>
                            </a:prstGeom>
                          </pic:spPr>
                        </pic:pic>
                      </a:graphicData>
                    </a:graphic>
                  </wp:inline>
                </w:drawing>
              </w:r>
            </w:ins>
            <w:del w:id="1138" w:author="Ng, Thomas1" w:date="2018-09-24T09:56:00Z">
              <w:r w:rsidR="004429E4" w:rsidDel="00D4113B">
                <w:rPr>
                  <w:noProof/>
                  <w:lang w:eastAsia="en-US"/>
                </w:rPr>
                <w:drawing>
                  <wp:inline distT="0" distB="0" distL="0" distR="0" wp14:anchorId="0A8E8186" wp14:editId="4439F256">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del>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72A2C737" w:rsidR="0007715D" w:rsidRPr="00A40B2C" w:rsidRDefault="00647F82" w:rsidP="00A40B2C">
            <w:pPr>
              <w:ind w:left="0"/>
              <w:jc w:val="center"/>
              <w:rPr>
                <w:b/>
              </w:rPr>
            </w:pPr>
            <w:ins w:id="1139" w:author="Ng, Thomas1" w:date="2018-09-24T09:58:00Z">
              <w:r>
                <w:rPr>
                  <w:noProof/>
                  <w:lang w:eastAsia="en-US"/>
                </w:rPr>
                <w:drawing>
                  <wp:inline distT="0" distB="0" distL="0" distR="0" wp14:anchorId="69C16E82" wp14:editId="3805833A">
                    <wp:extent cx="1901952" cy="2724912"/>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01952" cy="2724912"/>
                            </a:xfrm>
                            <a:prstGeom prst="rect">
                              <a:avLst/>
                            </a:prstGeom>
                          </pic:spPr>
                        </pic:pic>
                      </a:graphicData>
                    </a:graphic>
                  </wp:inline>
                </w:drawing>
              </w:r>
            </w:ins>
            <w:del w:id="1140" w:author="Ng, Thomas1" w:date="2018-09-21T13:33:00Z">
              <w:r w:rsidR="004429E4" w:rsidDel="000B0058">
                <w:rPr>
                  <w:noProof/>
                  <w:lang w:eastAsia="en-US"/>
                </w:rPr>
                <w:drawing>
                  <wp:inline distT="0" distB="0" distL="0" distR="0" wp14:anchorId="6AF321FE" wp14:editId="3EAF92F6">
                    <wp:extent cx="1356209" cy="1956816"/>
                    <wp:effectExtent l="0" t="0" r="0" b="5715"/>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1356209" cy="1956816"/>
                            </a:xfrm>
                            <a:prstGeom prst="rect">
                              <a:avLst/>
                            </a:prstGeom>
                            <a:noFill/>
                            <a:ln>
                              <a:noFill/>
                            </a:ln>
                            <a:extLst>
                              <a:ext uri="{53640926-AAD7-44D8-BBD7-CCE9431645EC}">
                                <a14:shadowObscured xmlns:a14="http://schemas.microsoft.com/office/drawing/2010/main"/>
                              </a:ext>
                            </a:extLst>
                          </pic:spPr>
                        </pic:pic>
                      </a:graphicData>
                    </a:graphic>
                  </wp:inline>
                </w:drawing>
              </w:r>
            </w:del>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6F777F">
        <w:t xml:space="preserve">Figure </w:t>
      </w:r>
      <w:r w:rsidR="006F777F">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6F777F">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7C6E6C">
      <w:pPr>
        <w:pStyle w:val="Caption"/>
      </w:pPr>
      <w:bookmarkStart w:id="1141" w:name="_Ref511377108"/>
      <w:bookmarkStart w:id="1142" w:name="_Toc527367561"/>
      <w:r>
        <w:t xml:space="preserve">Figure </w:t>
      </w:r>
      <w:r>
        <w:fldChar w:fldCharType="begin"/>
      </w:r>
      <w:r>
        <w:instrText xml:space="preserve"> SEQ Figure \* ARABIC </w:instrText>
      </w:r>
      <w:r>
        <w:fldChar w:fldCharType="separate"/>
      </w:r>
      <w:r w:rsidR="006F777F">
        <w:t>8</w:t>
      </w:r>
      <w:r>
        <w:fldChar w:fldCharType="end"/>
      </w:r>
      <w:bookmarkEnd w:id="1141"/>
      <w:r>
        <w:t xml:space="preserve">: </w:t>
      </w:r>
      <w:r w:rsidR="005A162F">
        <w:t>SFF</w:t>
      </w:r>
      <w:r>
        <w:t xml:space="preserve"> NIC Line Side 3D Views</w:t>
      </w:r>
      <w:bookmarkEnd w:id="114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0C8406D0" w:rsidR="00457300" w:rsidRPr="00457300" w:rsidRDefault="00457300" w:rsidP="007074EA">
            <w:pPr>
              <w:ind w:left="0"/>
              <w:jc w:val="center"/>
              <w:rPr>
                <w:b/>
                <w:sz w:val="20"/>
                <w:szCs w:val="20"/>
              </w:rPr>
            </w:pPr>
            <w:del w:id="1143" w:author="Ng, Thomas1" w:date="2018-09-11T13:15:00Z">
              <w:r w:rsidRPr="00457300" w:rsidDel="007074EA">
                <w:rPr>
                  <w:b/>
                  <w:sz w:val="20"/>
                  <w:szCs w:val="20"/>
                </w:rPr>
                <w:delText>Small Form Factor (</w:delText>
              </w:r>
            </w:del>
            <w:r w:rsidRPr="00457300">
              <w:rPr>
                <w:b/>
                <w:sz w:val="20"/>
                <w:szCs w:val="20"/>
              </w:rPr>
              <w:t>SFF</w:t>
            </w:r>
            <w:del w:id="1144" w:author="Ng, Thomas1" w:date="2018-09-11T13:15:00Z">
              <w:r w:rsidRPr="00457300" w:rsidDel="007074EA">
                <w:rPr>
                  <w:b/>
                  <w:sz w:val="20"/>
                  <w:szCs w:val="20"/>
                </w:rPr>
                <w:delText>)</w:delText>
              </w:r>
            </w:del>
            <w:r w:rsidRPr="00457300">
              <w:rPr>
                <w:b/>
                <w:sz w:val="20"/>
                <w:szCs w:val="20"/>
              </w:rPr>
              <w:t xml:space="preserve"> with Pull Tab</w:t>
            </w:r>
          </w:p>
        </w:tc>
        <w:tc>
          <w:tcPr>
            <w:tcW w:w="3120" w:type="dxa"/>
          </w:tcPr>
          <w:p w14:paraId="2DFD0E14" w14:textId="661060E3" w:rsidR="00457300" w:rsidRDefault="00457300" w:rsidP="00457300">
            <w:pPr>
              <w:ind w:left="0"/>
              <w:jc w:val="center"/>
              <w:rPr>
                <w:b/>
                <w:sz w:val="20"/>
                <w:szCs w:val="20"/>
              </w:rPr>
            </w:pPr>
            <w:del w:id="1145" w:author="Ng, Thomas1" w:date="2018-09-11T13:15:00Z">
              <w:r w:rsidRPr="00457300" w:rsidDel="007074EA">
                <w:rPr>
                  <w:b/>
                  <w:sz w:val="20"/>
                  <w:szCs w:val="20"/>
                </w:rPr>
                <w:delText>Small Form Factor (</w:delText>
              </w:r>
            </w:del>
            <w:r w:rsidRPr="00457300">
              <w:rPr>
                <w:b/>
                <w:sz w:val="20"/>
                <w:szCs w:val="20"/>
              </w:rPr>
              <w:t>SFF</w:t>
            </w:r>
            <w:del w:id="1146" w:author="Ng, Thomas1" w:date="2018-09-11T13:15:00Z">
              <w:r w:rsidRPr="00457300" w:rsidDel="007074EA">
                <w:rPr>
                  <w:b/>
                  <w:sz w:val="20"/>
                  <w:szCs w:val="20"/>
                </w:rPr>
                <w:delText>)</w:delText>
              </w:r>
            </w:del>
            <w:r w:rsidRPr="00457300">
              <w:rPr>
                <w:b/>
                <w:sz w:val="20"/>
                <w:szCs w:val="20"/>
              </w:rPr>
              <w:t xml:space="preserve">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3C113FE6" w:rsidR="00457300" w:rsidRPr="00457300" w:rsidRDefault="00457300" w:rsidP="007074EA">
            <w:pPr>
              <w:ind w:left="0"/>
              <w:jc w:val="center"/>
              <w:rPr>
                <w:b/>
                <w:sz w:val="20"/>
                <w:szCs w:val="20"/>
              </w:rPr>
            </w:pPr>
            <w:del w:id="1147" w:author="Ng, Thomas1" w:date="2018-09-11T13:15:00Z">
              <w:r w:rsidDel="007074EA">
                <w:rPr>
                  <w:b/>
                  <w:sz w:val="20"/>
                  <w:szCs w:val="20"/>
                </w:rPr>
                <w:delText>Small Form Factor (</w:delText>
              </w:r>
            </w:del>
            <w:r>
              <w:rPr>
                <w:b/>
                <w:sz w:val="20"/>
                <w:szCs w:val="20"/>
              </w:rPr>
              <w:t>SFF</w:t>
            </w:r>
            <w:del w:id="1148" w:author="Ng, Thomas1" w:date="2018-09-11T13:15:00Z">
              <w:r w:rsidDel="007074EA">
                <w:rPr>
                  <w:b/>
                  <w:sz w:val="20"/>
                  <w:szCs w:val="20"/>
                </w:rPr>
                <w:delText>)</w:delText>
              </w:r>
            </w:del>
            <w:r>
              <w:rPr>
                <w:b/>
                <w:sz w:val="20"/>
                <w:szCs w:val="20"/>
              </w:rPr>
              <w:t xml:space="preserve">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686D29C1" w:rsidR="00457300" w:rsidRDefault="00457300" w:rsidP="006A1C4D">
            <w:pPr>
              <w:ind w:left="0"/>
              <w:jc w:val="center"/>
            </w:pPr>
            <w:del w:id="1149" w:author="Ng, Thomas1" w:date="2018-09-24T09:59:00Z">
              <w:r w:rsidDel="00BE1FF9">
                <w:rPr>
                  <w:noProof/>
                  <w:lang w:eastAsia="en-US"/>
                </w:rPr>
                <w:drawing>
                  <wp:inline distT="0" distB="0" distL="0" distR="0" wp14:anchorId="19774F86" wp14:editId="249016A9">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1150" w:author="Ng, Thomas1" w:date="2018-09-24T09:59:00Z">
              <w:r w:rsidR="00BE1FF9">
                <w:rPr>
                  <w:noProof/>
                  <w:lang w:eastAsia="en-US"/>
                </w:rPr>
                <w:drawing>
                  <wp:inline distT="0" distB="0" distL="0" distR="0" wp14:anchorId="3EE7B66B" wp14:editId="3D281922">
                    <wp:extent cx="1943100" cy="120440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950414" cy="1208935"/>
                            </a:xfrm>
                            <a:prstGeom prst="rect">
                              <a:avLst/>
                            </a:prstGeom>
                          </pic:spPr>
                        </pic:pic>
                      </a:graphicData>
                    </a:graphic>
                  </wp:inline>
                </w:drawing>
              </w:r>
            </w:ins>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34BAD55A" w:rsidR="00457300" w:rsidRDefault="00457300" w:rsidP="006A1C4D">
            <w:pPr>
              <w:ind w:left="0"/>
              <w:jc w:val="center"/>
              <w:rPr>
                <w:noProof/>
                <w:lang w:eastAsia="en-US"/>
              </w:rPr>
            </w:pPr>
            <w:del w:id="1151" w:author="Ng, Thomas1" w:date="2018-09-24T09:59:00Z">
              <w:r w:rsidDel="00BE1FF9">
                <w:rPr>
                  <w:noProof/>
                  <w:lang w:eastAsia="en-US"/>
                </w:rPr>
                <w:drawing>
                  <wp:inline distT="0" distB="0" distL="0" distR="0" wp14:anchorId="5CBD799A" wp14:editId="61B1E63F">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1152" w:author="Ng, Thomas1" w:date="2018-09-24T09:59:00Z">
              <w:r w:rsidR="00BE1FF9">
                <w:rPr>
                  <w:noProof/>
                  <w:lang w:eastAsia="en-US"/>
                </w:rPr>
                <w:drawing>
                  <wp:inline distT="0" distB="0" distL="0" distR="0" wp14:anchorId="7E97B2CF" wp14:editId="66CF088F">
                    <wp:extent cx="1920240" cy="1253710"/>
                    <wp:effectExtent l="0" t="0" r="381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2045" cy="1254888"/>
                            </a:xfrm>
                            <a:prstGeom prst="rect">
                              <a:avLst/>
                            </a:prstGeom>
                          </pic:spPr>
                        </pic:pic>
                      </a:graphicData>
                    </a:graphic>
                  </wp:inline>
                </w:drawing>
              </w:r>
            </w:ins>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6912B2DB" w:rsidR="00457300" w:rsidRDefault="00457300" w:rsidP="00393315">
            <w:pPr>
              <w:ind w:left="0"/>
              <w:jc w:val="center"/>
            </w:pPr>
            <w:del w:id="1153" w:author="Ng, Thomas1" w:date="2018-09-24T10:00:00Z">
              <w:r w:rsidDel="00BE1FF9">
                <w:rPr>
                  <w:noProof/>
                  <w:lang w:eastAsia="en-US"/>
                </w:rPr>
                <w:drawing>
                  <wp:inline distT="0" distB="0" distL="0" distR="0" wp14:anchorId="7F523ACC" wp14:editId="1B60F339">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1154" w:author="Ng, Thomas1" w:date="2018-09-24T10:00:00Z">
              <w:r w:rsidR="00BE1FF9">
                <w:rPr>
                  <w:noProof/>
                  <w:lang w:eastAsia="en-US"/>
                </w:rPr>
                <w:drawing>
                  <wp:inline distT="0" distB="0" distL="0" distR="0" wp14:anchorId="0D646570" wp14:editId="0D652CE0">
                    <wp:extent cx="1981200" cy="1231428"/>
                    <wp:effectExtent l="0" t="0" r="0"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92439" cy="1238414"/>
                            </a:xfrm>
                            <a:prstGeom prst="rect">
                              <a:avLst/>
                            </a:prstGeom>
                          </pic:spPr>
                        </pic:pic>
                      </a:graphicData>
                    </a:graphic>
                  </wp:inline>
                </w:drawing>
              </w:r>
            </w:ins>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6F777F">
        <w:t xml:space="preserve">Figure </w:t>
      </w:r>
      <w:r w:rsidR="006F777F">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6F777F">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7C6E6C">
      <w:pPr>
        <w:pStyle w:val="Caption"/>
      </w:pPr>
      <w:bookmarkStart w:id="1155" w:name="_Ref511378198"/>
      <w:bookmarkStart w:id="1156" w:name="_Toc527367562"/>
      <w:r>
        <w:lastRenderedPageBreak/>
        <w:t xml:space="preserve">Figure </w:t>
      </w:r>
      <w:r>
        <w:fldChar w:fldCharType="begin"/>
      </w:r>
      <w:r>
        <w:instrText xml:space="preserve"> SEQ Figure \* ARABIC </w:instrText>
      </w:r>
      <w:r>
        <w:fldChar w:fldCharType="separate"/>
      </w:r>
      <w:r w:rsidR="006F777F">
        <w:t>9</w:t>
      </w:r>
      <w:r>
        <w:fldChar w:fldCharType="end"/>
      </w:r>
      <w:bookmarkEnd w:id="1155"/>
      <w:r>
        <w:t xml:space="preserve">: </w:t>
      </w:r>
      <w:r w:rsidR="005A162F">
        <w:t>SFF</w:t>
      </w:r>
      <w:r>
        <w:t xml:space="preserve"> NIC Chassis Mounted 3D Views</w:t>
      </w:r>
      <w:bookmarkEnd w:id="115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3583F073" w:rsidR="00930EB8" w:rsidRPr="0080306C" w:rsidRDefault="00930EB8" w:rsidP="007074EA">
            <w:pPr>
              <w:ind w:left="0"/>
              <w:jc w:val="center"/>
              <w:rPr>
                <w:b/>
              </w:rPr>
            </w:pPr>
            <w:del w:id="1157" w:author="Ng, Thomas1" w:date="2018-09-11T13:16:00Z">
              <w:r w:rsidRPr="00A40B2C" w:rsidDel="007074EA">
                <w:rPr>
                  <w:b/>
                </w:rPr>
                <w:delText>Small Form Factor (</w:delText>
              </w:r>
            </w:del>
            <w:r w:rsidRPr="00A40B2C">
              <w:rPr>
                <w:b/>
              </w:rPr>
              <w:t>SFF</w:t>
            </w:r>
            <w:del w:id="1158" w:author="Ng, Thomas1" w:date="2018-09-11T13:16:00Z">
              <w:r w:rsidRPr="00A40B2C" w:rsidDel="007074EA">
                <w:rPr>
                  <w:b/>
                </w:rPr>
                <w:delText>)</w:delText>
              </w:r>
            </w:del>
            <w:r w:rsidRPr="00A40B2C">
              <w:rPr>
                <w:b/>
              </w:rPr>
              <w:t xml:space="preserve"> with </w:t>
            </w:r>
            <w:r>
              <w:rPr>
                <w:b/>
              </w:rPr>
              <w:t>P</w:t>
            </w:r>
            <w:r w:rsidRPr="00A40B2C">
              <w:rPr>
                <w:b/>
              </w:rPr>
              <w:t>ull Tab</w:t>
            </w:r>
          </w:p>
        </w:tc>
        <w:tc>
          <w:tcPr>
            <w:tcW w:w="4675" w:type="dxa"/>
          </w:tcPr>
          <w:p w14:paraId="219A6D0D" w14:textId="1F257EC1" w:rsidR="00930EB8" w:rsidRPr="0080306C" w:rsidRDefault="00930EB8" w:rsidP="007074EA">
            <w:pPr>
              <w:ind w:left="0"/>
              <w:jc w:val="center"/>
              <w:rPr>
                <w:b/>
              </w:rPr>
            </w:pPr>
            <w:del w:id="1159" w:author="Ng, Thomas1" w:date="2018-09-11T13:16:00Z">
              <w:r w:rsidRPr="00A40B2C" w:rsidDel="007074EA">
                <w:rPr>
                  <w:b/>
                </w:rPr>
                <w:delText>Small Form Factor (</w:delText>
              </w:r>
            </w:del>
            <w:r w:rsidRPr="00A40B2C">
              <w:rPr>
                <w:b/>
              </w:rPr>
              <w:t>SFF</w:t>
            </w:r>
            <w:del w:id="1160" w:author="Ng, Thomas1" w:date="2018-09-11T13:16:00Z">
              <w:r w:rsidRPr="00A40B2C" w:rsidDel="007074EA">
                <w:rPr>
                  <w:b/>
                </w:rPr>
                <w:delText>)</w:delText>
              </w:r>
            </w:del>
            <w:r w:rsidRPr="00A40B2C">
              <w:rPr>
                <w:b/>
              </w:rPr>
              <w:t xml:space="preserve">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3BD560D7" w:rsidR="00930EB8" w:rsidRDefault="00A95906" w:rsidP="00DE0463">
            <w:pPr>
              <w:ind w:left="0"/>
              <w:jc w:val="center"/>
            </w:pPr>
            <w:del w:id="1161" w:author="Ng, Thomas1" w:date="2018-09-24T10:01:00Z">
              <w:r w:rsidDel="009D0D3F">
                <w:rPr>
                  <w:noProof/>
                  <w:lang w:eastAsia="en-US"/>
                </w:rPr>
                <w:drawing>
                  <wp:inline distT="0" distB="0" distL="0" distR="0" wp14:anchorId="4706AA15" wp14:editId="6CD07D70">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del>
            <w:ins w:id="1162" w:author="Ng, Thomas1" w:date="2018-09-24T10:01:00Z">
              <w:r w:rsidR="009D0D3F">
                <w:rPr>
                  <w:noProof/>
                  <w:lang w:eastAsia="en-US"/>
                </w:rPr>
                <w:drawing>
                  <wp:inline distT="0" distB="0" distL="0" distR="0" wp14:anchorId="03F0FDCA" wp14:editId="547AC127">
                    <wp:extent cx="2743200" cy="16459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43200" cy="1645920"/>
                            </a:xfrm>
                            <a:prstGeom prst="rect">
                              <a:avLst/>
                            </a:prstGeom>
                          </pic:spPr>
                        </pic:pic>
                      </a:graphicData>
                    </a:graphic>
                  </wp:inline>
                </w:drawing>
              </w:r>
            </w:ins>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5906378B" w:rsidR="005328AE" w:rsidRDefault="00A95906" w:rsidP="00717E9D">
            <w:pPr>
              <w:ind w:left="0"/>
              <w:jc w:val="center"/>
              <w:rPr>
                <w:noProof/>
                <w:lang w:eastAsia="en-US"/>
              </w:rPr>
            </w:pPr>
            <w:del w:id="1163" w:author="Ng, Thomas1" w:date="2018-09-24T10:01:00Z">
              <w:r w:rsidDel="009D0D3F">
                <w:rPr>
                  <w:noProof/>
                  <w:lang w:eastAsia="en-US"/>
                </w:rPr>
                <w:drawing>
                  <wp:inline distT="0" distB="0" distL="0" distR="0" wp14:anchorId="665A0224" wp14:editId="2C7B41E1">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del>
            <w:ins w:id="1164" w:author="Ng, Thomas1" w:date="2018-09-24T10:01:00Z">
              <w:r w:rsidR="009D0D3F">
                <w:rPr>
                  <w:noProof/>
                  <w:lang w:eastAsia="en-US"/>
                </w:rPr>
                <w:drawing>
                  <wp:inline distT="0" distB="0" distL="0" distR="0" wp14:anchorId="5E8DA5F6" wp14:editId="6046AAB1">
                    <wp:extent cx="2743200" cy="170078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43200" cy="1700784"/>
                            </a:xfrm>
                            <a:prstGeom prst="rect">
                              <a:avLst/>
                            </a:prstGeom>
                          </pic:spPr>
                        </pic:pic>
                      </a:graphicData>
                    </a:graphic>
                  </wp:inline>
                </w:drawing>
              </w:r>
            </w:ins>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35443BC5" w:rsidR="00930EB8" w:rsidRDefault="009D0D3F" w:rsidP="00930EB8">
            <w:pPr>
              <w:ind w:left="0"/>
              <w:jc w:val="center"/>
              <w:rPr>
                <w:noProof/>
                <w:lang w:eastAsia="en-US"/>
              </w:rPr>
            </w:pPr>
            <w:ins w:id="1165" w:author="Ng, Thomas1" w:date="2018-09-24T10:02:00Z">
              <w:r>
                <w:rPr>
                  <w:noProof/>
                  <w:lang w:eastAsia="en-US"/>
                </w:rPr>
                <w:drawing>
                  <wp:inline distT="0" distB="0" distL="0" distR="0" wp14:anchorId="15B5C0FF" wp14:editId="07525A1B">
                    <wp:extent cx="2743200" cy="16459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43200" cy="1645920"/>
                            </a:xfrm>
                            <a:prstGeom prst="rect">
                              <a:avLst/>
                            </a:prstGeom>
                          </pic:spPr>
                        </pic:pic>
                      </a:graphicData>
                    </a:graphic>
                  </wp:inline>
                </w:drawing>
              </w:r>
            </w:ins>
            <w:del w:id="1166" w:author="Ng, Thomas1" w:date="2018-09-24T10:02:00Z">
              <w:r w:rsidR="00A95906" w:rsidDel="009D0D3F">
                <w:rPr>
                  <w:noProof/>
                  <w:lang w:eastAsia="en-US"/>
                </w:rPr>
                <w:drawing>
                  <wp:inline distT="0" distB="0" distL="0" distR="0" wp14:anchorId="6B9A8F6B" wp14:editId="6C946E9B">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del>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43200" cy="15179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736618F3" w:rsidR="007A5834" w:rsidRPr="007A5834" w:rsidRDefault="007A5834" w:rsidP="007A5834">
      <w:pPr>
        <w:pStyle w:val="Heading3"/>
      </w:pPr>
      <w:bookmarkStart w:id="1167" w:name="_Toc527367395"/>
      <w:del w:id="1168" w:author="Ng, Thomas1" w:date="2018-09-11T13:22:00Z">
        <w:r w:rsidDel="0072634D">
          <w:lastRenderedPageBreak/>
          <w:delText>Large Form Factor (</w:delText>
        </w:r>
      </w:del>
      <w:r>
        <w:t>LFF</w:t>
      </w:r>
      <w:del w:id="1169" w:author="Ng, Thomas1" w:date="2018-09-11T13:22:00Z">
        <w:r w:rsidDel="0072634D">
          <w:delText>)</w:delText>
        </w:r>
      </w:del>
      <w:r>
        <w:t xml:space="preserve"> </w:t>
      </w:r>
      <w:r w:rsidR="00122E86">
        <w:t xml:space="preserve">Faceplate </w:t>
      </w:r>
      <w:r w:rsidR="006A1C4D">
        <w:t>Configurations</w:t>
      </w:r>
      <w:bookmarkEnd w:id="1167"/>
    </w:p>
    <w:p w14:paraId="6A06CBB7" w14:textId="7D54623A" w:rsidR="001C4564" w:rsidRDefault="001C4564" w:rsidP="001C4564">
      <w:pPr>
        <w:ind w:left="0"/>
      </w:pPr>
      <w:r>
        <w:t xml:space="preserve">The </w:t>
      </w:r>
      <w:del w:id="1170" w:author="Ng, Thomas1" w:date="2018-09-11T13:22:00Z">
        <w:r w:rsidDel="0072634D">
          <w:delText>large form factor (</w:delText>
        </w:r>
      </w:del>
      <w:r>
        <w:t>LFF</w:t>
      </w:r>
      <w:del w:id="1171" w:author="Ng, Thomas1" w:date="2018-09-11T13:22:00Z">
        <w:r w:rsidDel="0072634D">
          <w:delText>)</w:delText>
        </w:r>
      </w:del>
      <w:r>
        <w:t xml:space="preserve">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6F777F">
        <w:t xml:space="preserve">Figure </w:t>
      </w:r>
      <w:r w:rsidR="006F777F">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ins w:id="1172" w:author="Ng, Thomas1" w:date="2018-09-10T14:19:00Z">
        <w:r w:rsidR="00DB3E51">
          <w:t xml:space="preserve"> </w:t>
        </w:r>
      </w:ins>
      <w:r>
        <w:t>mm x 3.0</w:t>
      </w:r>
      <w:ins w:id="1173" w:author="Ng, Thomas1" w:date="2018-09-10T14:19:00Z">
        <w:r w:rsidR="00DB3E51">
          <w:t xml:space="preserve"> </w:t>
        </w:r>
      </w:ins>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6F777F">
        <w:t xml:space="preserve">Figure </w:t>
      </w:r>
      <w:r w:rsidR="006F777F">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6F777F">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7C6E6C">
      <w:pPr>
        <w:pStyle w:val="Caption"/>
      </w:pPr>
      <w:bookmarkStart w:id="1174" w:name="_Ref511379621"/>
      <w:bookmarkStart w:id="1175" w:name="_Toc527367563"/>
      <w:r>
        <w:lastRenderedPageBreak/>
        <w:t xml:space="preserve">Figure </w:t>
      </w:r>
      <w:r>
        <w:fldChar w:fldCharType="begin"/>
      </w:r>
      <w:r>
        <w:instrText xml:space="preserve"> SEQ Figure \* ARABIC </w:instrText>
      </w:r>
      <w:r>
        <w:fldChar w:fldCharType="separate"/>
      </w:r>
      <w:r w:rsidR="006F777F">
        <w:t>10</w:t>
      </w:r>
      <w:r>
        <w:fldChar w:fldCharType="end"/>
      </w:r>
      <w:bookmarkEnd w:id="1174"/>
      <w:r>
        <w:t xml:space="preserve">: </w:t>
      </w:r>
      <w:r w:rsidR="005A162F">
        <w:t>LFF</w:t>
      </w:r>
      <w:r>
        <w:t xml:space="preserve"> NIC Configuration Views</w:t>
      </w:r>
      <w:bookmarkEnd w:id="117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51D253A9" w:rsidR="00606E6D" w:rsidRPr="00A40B2C" w:rsidRDefault="00606E6D" w:rsidP="007074EA">
            <w:pPr>
              <w:ind w:left="0"/>
              <w:jc w:val="center"/>
              <w:rPr>
                <w:b/>
              </w:rPr>
            </w:pPr>
            <w:del w:id="1176" w:author="Ng, Thomas1" w:date="2018-09-11T13:16:00Z">
              <w:r w:rsidDel="007074EA">
                <w:rPr>
                  <w:b/>
                </w:rPr>
                <w:delText>Large</w:delText>
              </w:r>
              <w:r w:rsidRPr="00A40B2C" w:rsidDel="007074EA">
                <w:rPr>
                  <w:b/>
                </w:rPr>
                <w:delText xml:space="preserve"> Form Factor (</w:delText>
              </w:r>
            </w:del>
            <w:r>
              <w:rPr>
                <w:b/>
              </w:rPr>
              <w:t>L</w:t>
            </w:r>
            <w:r w:rsidRPr="00A40B2C">
              <w:rPr>
                <w:b/>
              </w:rPr>
              <w:t>FF</w:t>
            </w:r>
            <w:del w:id="1177" w:author="Ng, Thomas1" w:date="2018-09-11T13:16:00Z">
              <w:r w:rsidRPr="00A40B2C" w:rsidDel="007074EA">
                <w:rPr>
                  <w:b/>
                </w:rPr>
                <w:delText>)</w:delText>
              </w:r>
            </w:del>
            <w:r w:rsidRPr="00A40B2C">
              <w:rPr>
                <w:b/>
              </w:rPr>
              <w:t xml:space="preserve">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6F777F">
        <w:t xml:space="preserve">Figure </w:t>
      </w:r>
      <w:r w:rsidR="006F777F">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6F777F">
        <w:t>2.2</w:t>
      </w:r>
      <w:r>
        <w:fldChar w:fldCharType="end"/>
      </w:r>
      <w:r>
        <w:t xml:space="preserve">. </w:t>
      </w:r>
    </w:p>
    <w:p w14:paraId="4B075F0F" w14:textId="77777777" w:rsidR="00AA4056" w:rsidRDefault="00AA4056" w:rsidP="00AA4056">
      <w:pPr>
        <w:ind w:left="0"/>
      </w:pPr>
    </w:p>
    <w:p w14:paraId="74D69564" w14:textId="5B6794DC" w:rsidR="00AA4056" w:rsidRDefault="00AA4056" w:rsidP="007C6E6C">
      <w:pPr>
        <w:pStyle w:val="Caption"/>
      </w:pPr>
      <w:bookmarkStart w:id="1178" w:name="_Ref511379362"/>
      <w:bookmarkStart w:id="1179" w:name="_Toc527367564"/>
      <w:r>
        <w:t xml:space="preserve">Figure </w:t>
      </w:r>
      <w:r>
        <w:fldChar w:fldCharType="begin"/>
      </w:r>
      <w:r>
        <w:instrText xml:space="preserve"> SEQ Figure \* ARABIC </w:instrText>
      </w:r>
      <w:r>
        <w:fldChar w:fldCharType="separate"/>
      </w:r>
      <w:r w:rsidR="006F777F">
        <w:t>11</w:t>
      </w:r>
      <w:r>
        <w:fldChar w:fldCharType="end"/>
      </w:r>
      <w:bookmarkEnd w:id="1178"/>
      <w:r>
        <w:t xml:space="preserve">: </w:t>
      </w:r>
      <w:r w:rsidR="005A162F">
        <w:t>LFF</w:t>
      </w:r>
      <w:r>
        <w:t xml:space="preserve"> NIC Line Side 3D Views</w:t>
      </w:r>
      <w:bookmarkEnd w:id="117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56F0BB07" w:rsidR="00BE5233" w:rsidRDefault="00BE5233" w:rsidP="00393315">
            <w:pPr>
              <w:ind w:left="0"/>
              <w:jc w:val="center"/>
              <w:rPr>
                <w:b/>
              </w:rPr>
            </w:pPr>
            <w:del w:id="1180" w:author="Ng, Thomas1" w:date="2018-09-11T13:16:00Z">
              <w:r w:rsidDel="007074EA">
                <w:rPr>
                  <w:b/>
                </w:rPr>
                <w:delText>Large</w:delText>
              </w:r>
              <w:r w:rsidRPr="00A40B2C" w:rsidDel="007074EA">
                <w:rPr>
                  <w:b/>
                </w:rPr>
                <w:delText xml:space="preserve"> </w:delText>
              </w:r>
              <w:r w:rsidDel="007074EA">
                <w:rPr>
                  <w:b/>
                </w:rPr>
                <w:delText>Form Factor (</w:delText>
              </w:r>
            </w:del>
            <w:r>
              <w:rPr>
                <w:b/>
              </w:rPr>
              <w:t>L</w:t>
            </w:r>
            <w:r w:rsidRPr="00A40B2C">
              <w:rPr>
                <w:b/>
              </w:rPr>
              <w:t>FF</w:t>
            </w:r>
            <w:del w:id="1181" w:author="Ng, Thomas1" w:date="2018-09-11T13:16:00Z">
              <w:r w:rsidRPr="00A40B2C" w:rsidDel="007074EA">
                <w:rPr>
                  <w:b/>
                </w:rPr>
                <w:delText>)</w:delText>
              </w:r>
            </w:del>
            <w:r w:rsidRPr="00A40B2C">
              <w:rPr>
                <w:b/>
              </w:rPr>
              <w:t xml:space="preserve">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55C3DAC2" w:rsidR="00BE5233" w:rsidRDefault="00BE5233" w:rsidP="007074EA">
            <w:pPr>
              <w:ind w:left="0"/>
              <w:jc w:val="center"/>
              <w:rPr>
                <w:b/>
              </w:rPr>
            </w:pPr>
            <w:del w:id="1182" w:author="Ng, Thomas1" w:date="2018-09-11T13:16:00Z">
              <w:r w:rsidDel="007074EA">
                <w:rPr>
                  <w:b/>
                </w:rPr>
                <w:delText>Large Form Factor (</w:delText>
              </w:r>
            </w:del>
            <w:r>
              <w:rPr>
                <w:b/>
              </w:rPr>
              <w:t>LFF</w:t>
            </w:r>
            <w:del w:id="1183" w:author="Ng, Thomas1" w:date="2018-09-11T13:16:00Z">
              <w:r w:rsidDel="007074EA">
                <w:rPr>
                  <w:b/>
                </w:rPr>
                <w:delText>)</w:delText>
              </w:r>
            </w:del>
            <w:r>
              <w:rPr>
                <w:b/>
              </w:rPr>
              <w:t xml:space="preserve">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6F777F">
        <w:t xml:space="preserve">Figure </w:t>
      </w:r>
      <w:r w:rsidR="006F777F">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6F777F">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7C6E6C">
      <w:pPr>
        <w:pStyle w:val="Caption"/>
      </w:pPr>
      <w:bookmarkStart w:id="1184" w:name="_Ref511379407"/>
      <w:bookmarkStart w:id="1185" w:name="_Toc527367565"/>
      <w:r>
        <w:t xml:space="preserve">Figure </w:t>
      </w:r>
      <w:r>
        <w:fldChar w:fldCharType="begin"/>
      </w:r>
      <w:r>
        <w:instrText xml:space="preserve"> SEQ Figure \* ARABIC </w:instrText>
      </w:r>
      <w:r>
        <w:fldChar w:fldCharType="separate"/>
      </w:r>
      <w:r w:rsidR="006F777F">
        <w:t>12</w:t>
      </w:r>
      <w:r>
        <w:fldChar w:fldCharType="end"/>
      </w:r>
      <w:bookmarkEnd w:id="1184"/>
      <w:r>
        <w:t xml:space="preserve">: </w:t>
      </w:r>
      <w:r w:rsidR="005A162F">
        <w:t>LFF</w:t>
      </w:r>
      <w:r>
        <w:t xml:space="preserve"> NIC Chassis Mounted 3D Views</w:t>
      </w:r>
      <w:bookmarkEnd w:id="118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7CBFA9D9" w:rsidR="00BE5233" w:rsidRDefault="00BE5233" w:rsidP="00DE0463">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1186" w:name="_Ref511377720"/>
      <w:bookmarkStart w:id="1187" w:name="_Toc527367396"/>
      <w:r>
        <w:lastRenderedPageBreak/>
        <w:t>Line Side I/O Implementations</w:t>
      </w:r>
      <w:bookmarkEnd w:id="1186"/>
      <w:bookmarkEnd w:id="1187"/>
    </w:p>
    <w:p w14:paraId="48BD763F" w14:textId="5C742316" w:rsidR="008D39FB" w:rsidRDefault="008D39FB" w:rsidP="008D39FB">
      <w:pPr>
        <w:ind w:left="0"/>
      </w:pPr>
      <w:r>
        <w:t xml:space="preserve">At the time of this writing, the </w:t>
      </w:r>
      <w:del w:id="1188" w:author="Ng, Thomas1" w:date="2018-09-11T13:16:00Z">
        <w:r w:rsidDel="007074EA">
          <w:delText xml:space="preserve">Small </w:delText>
        </w:r>
      </w:del>
      <w:ins w:id="1189" w:author="Ng, Thomas1" w:date="2018-09-11T13:16:00Z">
        <w:r w:rsidR="007074EA">
          <w:t xml:space="preserve">SFF </w:t>
        </w:r>
      </w:ins>
      <w:r>
        <w:t xml:space="preserve">and </w:t>
      </w:r>
      <w:del w:id="1190" w:author="Ng, Thomas1" w:date="2018-09-11T13:16:00Z">
        <w:r w:rsidDel="007074EA">
          <w:delText>Large form</w:delText>
        </w:r>
      </w:del>
      <w:del w:id="1191" w:author="Ng, Thomas1" w:date="2018-09-10T13:17:00Z">
        <w:r w:rsidDel="009666FE">
          <w:delText>-</w:delText>
        </w:r>
      </w:del>
      <w:del w:id="1192" w:author="Ng, Thomas1" w:date="2018-09-11T13:16:00Z">
        <w:r w:rsidDel="007074EA">
          <w:delText>factor</w:delText>
        </w:r>
      </w:del>
      <w:ins w:id="1193" w:author="Ng, Thomas1" w:date="2018-09-11T13:16:00Z">
        <w:r w:rsidR="007074EA">
          <w:t>LFF</w:t>
        </w:r>
      </w:ins>
      <w:r>
        <w:t xml:space="preserve">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7C6E6C">
      <w:pPr>
        <w:pStyle w:val="Caption"/>
      </w:pPr>
      <w:bookmarkStart w:id="1194" w:name="_Toc527367686"/>
      <w:r>
        <w:t xml:space="preserve">Table </w:t>
      </w:r>
      <w:r>
        <w:fldChar w:fldCharType="begin"/>
      </w:r>
      <w:r>
        <w:instrText xml:space="preserve"> SEQ Table \* ARABIC </w:instrText>
      </w:r>
      <w:r>
        <w:fldChar w:fldCharType="separate"/>
      </w:r>
      <w:ins w:id="1195" w:author="Ng, Thomas1" w:date="2018-10-15T11:21:00Z">
        <w:r w:rsidR="006F777F">
          <w:t>7</w:t>
        </w:r>
      </w:ins>
      <w:del w:id="1196" w:author="Ng, Thomas1" w:date="2018-09-11T10:41:00Z">
        <w:r w:rsidR="0070233A" w:rsidDel="00E9421E">
          <w:delText>6</w:delText>
        </w:r>
      </w:del>
      <w:r>
        <w:fldChar w:fldCharType="end"/>
      </w:r>
      <w:r>
        <w:t>: OCP NIC 3.0 Line Side I/O Implementations</w:t>
      </w:r>
      <w:bookmarkEnd w:id="1194"/>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14ED9E20" w:rsidR="008D39FB" w:rsidRDefault="008D39FB" w:rsidP="00C9588A">
            <w:pPr>
              <w:ind w:left="0"/>
            </w:pPr>
            <w:r>
              <w:t>4x RJ</w:t>
            </w:r>
            <w:del w:id="1197" w:author="Ng, Thomas1" w:date="2018-09-11T10:24:00Z">
              <w:r w:rsidDel="00C9588A">
                <w:delText>-</w:delText>
              </w:r>
            </w:del>
            <w:r>
              <w:t>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7AD7F55B" w:rsidR="008D39FB" w:rsidRDefault="008D39FB" w:rsidP="00C9588A">
            <w:pPr>
              <w:ind w:left="0"/>
            </w:pPr>
            <w:r>
              <w:t>4x RJ</w:t>
            </w:r>
            <w:del w:id="1198" w:author="Ng, Thomas1" w:date="2018-09-11T10:24:00Z">
              <w:r w:rsidDel="00C9588A">
                <w:delText>-</w:delText>
              </w:r>
            </w:del>
            <w:r>
              <w:t>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4582F126" w:rsidR="008D39FB" w:rsidRPr="00CE32A6" w:rsidRDefault="008D39FB" w:rsidP="008D39FB">
      <w:pPr>
        <w:ind w:left="0"/>
      </w:pPr>
      <w:r>
        <w:t>Additional combinations and connector types are permissible as I/O form</w:t>
      </w:r>
      <w:del w:id="1199" w:author="Ng, Thomas1" w:date="2018-09-10T13:17:00Z">
        <w:r w:rsidDel="009666FE">
          <w:delText>-</w:delText>
        </w:r>
      </w:del>
      <w:ins w:id="1200" w:author="Ng, Thomas1" w:date="2018-09-10T13:17:00Z">
        <w:r w:rsidR="009666FE">
          <w:t xml:space="preserve"> </w:t>
        </w:r>
      </w:ins>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1201" w:name="_Toc527367397"/>
      <w:r>
        <w:lastRenderedPageBreak/>
        <w:t xml:space="preserve">Top Level </w:t>
      </w:r>
      <w:r w:rsidR="00905B3B">
        <w:t>Assembly (SFF and LFF)</w:t>
      </w:r>
      <w:bookmarkEnd w:id="1201"/>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6F777F">
        <w:t xml:space="preserve">Figure </w:t>
      </w:r>
      <w:r w:rsidR="006F777F">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7C6E6C">
      <w:pPr>
        <w:pStyle w:val="Caption"/>
      </w:pPr>
      <w:bookmarkStart w:id="1202" w:name="_Ref511380223"/>
      <w:bookmarkStart w:id="1203" w:name="_Toc527367566"/>
      <w:r>
        <w:t xml:space="preserve">Figure </w:t>
      </w:r>
      <w:r>
        <w:fldChar w:fldCharType="begin"/>
      </w:r>
      <w:r>
        <w:instrText xml:space="preserve"> SEQ Figure \* ARABIC </w:instrText>
      </w:r>
      <w:r>
        <w:fldChar w:fldCharType="separate"/>
      </w:r>
      <w:r w:rsidR="006F777F">
        <w:t>13</w:t>
      </w:r>
      <w:r>
        <w:fldChar w:fldCharType="end"/>
      </w:r>
      <w:bookmarkEnd w:id="1202"/>
      <w:r>
        <w:t>: PBA Exploded Views (SFF and LFF)</w:t>
      </w:r>
      <w:bookmarkEnd w:id="120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045607C8" w:rsidR="00905B3B" w:rsidRPr="00A40B2C" w:rsidRDefault="00905B3B" w:rsidP="007074EA">
            <w:pPr>
              <w:ind w:left="0"/>
              <w:jc w:val="center"/>
              <w:rPr>
                <w:b/>
              </w:rPr>
            </w:pPr>
            <w:del w:id="1204" w:author="Ng, Thomas1" w:date="2018-09-11T13:16:00Z">
              <w:r w:rsidRPr="00A40B2C" w:rsidDel="007074EA">
                <w:rPr>
                  <w:b/>
                </w:rPr>
                <w:delText>Small Form Factor (</w:delText>
              </w:r>
            </w:del>
            <w:r w:rsidRPr="00A40B2C">
              <w:rPr>
                <w:b/>
              </w:rPr>
              <w:t>SFF</w:t>
            </w:r>
            <w:del w:id="1205" w:author="Ng, Thomas1" w:date="2018-09-11T13:16:00Z">
              <w:r w:rsidRPr="00A40B2C" w:rsidDel="007074EA">
                <w:rPr>
                  <w:b/>
                </w:rPr>
                <w:delText>)</w:delText>
              </w:r>
            </w:del>
            <w:r w:rsidRPr="00A40B2C">
              <w:rPr>
                <w:b/>
              </w:rPr>
              <w:t xml:space="preserve"> with </w:t>
            </w:r>
            <w:r>
              <w:rPr>
                <w:b/>
              </w:rPr>
              <w:t>P</w:t>
            </w:r>
            <w:r w:rsidRPr="00A40B2C">
              <w:rPr>
                <w:b/>
              </w:rPr>
              <w:t>ull Tab</w:t>
            </w:r>
          </w:p>
        </w:tc>
        <w:tc>
          <w:tcPr>
            <w:tcW w:w="4680" w:type="dxa"/>
          </w:tcPr>
          <w:p w14:paraId="0D0B789B" w14:textId="5F7B43F5" w:rsidR="00905B3B" w:rsidRPr="00A40B2C" w:rsidRDefault="00905B3B" w:rsidP="007074EA">
            <w:pPr>
              <w:ind w:left="0"/>
              <w:jc w:val="center"/>
              <w:rPr>
                <w:b/>
              </w:rPr>
            </w:pPr>
            <w:del w:id="1206" w:author="Ng, Thomas1" w:date="2018-09-11T13:17:00Z">
              <w:r w:rsidRPr="00A40B2C" w:rsidDel="007074EA">
                <w:rPr>
                  <w:b/>
                </w:rPr>
                <w:delText>Small Form Factor (</w:delText>
              </w:r>
            </w:del>
            <w:r w:rsidRPr="00A40B2C">
              <w:rPr>
                <w:b/>
              </w:rPr>
              <w:t>SFF</w:t>
            </w:r>
            <w:del w:id="1207" w:author="Ng, Thomas1" w:date="2018-09-11T13:17:00Z">
              <w:r w:rsidRPr="00A40B2C" w:rsidDel="007074EA">
                <w:rPr>
                  <w:b/>
                </w:rPr>
                <w:delText>)</w:delText>
              </w:r>
            </w:del>
            <w:r w:rsidRPr="00A40B2C">
              <w:rPr>
                <w:b/>
              </w:rPr>
              <w:t xml:space="preserve">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EC44573" w:rsidR="00B17E1B" w:rsidRPr="006A1C4D" w:rsidRDefault="00B17E1B" w:rsidP="007074EA">
            <w:pPr>
              <w:ind w:left="0"/>
              <w:jc w:val="center"/>
              <w:rPr>
                <w:b/>
                <w:noProof/>
                <w:lang w:eastAsia="en-US"/>
              </w:rPr>
            </w:pPr>
            <w:del w:id="1208" w:author="Ng, Thomas1" w:date="2018-09-11T13:17:00Z">
              <w:r w:rsidDel="007074EA">
                <w:rPr>
                  <w:b/>
                  <w:noProof/>
                  <w:lang w:eastAsia="en-US"/>
                </w:rPr>
                <w:delText>Small Form Factor (</w:delText>
              </w:r>
            </w:del>
            <w:r>
              <w:rPr>
                <w:b/>
                <w:noProof/>
                <w:lang w:eastAsia="en-US"/>
              </w:rPr>
              <w:t>SFF</w:t>
            </w:r>
            <w:del w:id="1209" w:author="Ng, Thomas1" w:date="2018-09-11T13:17:00Z">
              <w:r w:rsidDel="007074EA">
                <w:rPr>
                  <w:b/>
                  <w:noProof/>
                  <w:lang w:eastAsia="en-US"/>
                </w:rPr>
                <w:delText>)</w:delText>
              </w:r>
            </w:del>
            <w:r>
              <w:rPr>
                <w:b/>
                <w:noProof/>
                <w:lang w:eastAsia="en-US"/>
              </w:rPr>
              <w:t xml:space="preserve"> with Internal Lock</w:t>
            </w:r>
          </w:p>
        </w:tc>
        <w:tc>
          <w:tcPr>
            <w:tcW w:w="4680" w:type="dxa"/>
          </w:tcPr>
          <w:p w14:paraId="2B758E9C" w14:textId="0AA27630" w:rsidR="00B17E1B" w:rsidRPr="006A1C4D" w:rsidRDefault="00B17E1B" w:rsidP="007074EA">
            <w:pPr>
              <w:ind w:left="0"/>
              <w:jc w:val="center"/>
              <w:rPr>
                <w:b/>
                <w:noProof/>
                <w:lang w:eastAsia="en-US"/>
              </w:rPr>
            </w:pPr>
            <w:del w:id="1210" w:author="Ng, Thomas1" w:date="2018-09-11T13:17:00Z">
              <w:r w:rsidDel="007074EA">
                <w:rPr>
                  <w:b/>
                  <w:noProof/>
                  <w:lang w:eastAsia="en-US"/>
                </w:rPr>
                <w:delText>Large Form Factor (</w:delText>
              </w:r>
            </w:del>
            <w:r>
              <w:rPr>
                <w:b/>
                <w:noProof/>
                <w:lang w:eastAsia="en-US"/>
              </w:rPr>
              <w:t>LFF</w:t>
            </w:r>
            <w:del w:id="1211" w:author="Ng, Thomas1" w:date="2018-09-11T13:17:00Z">
              <w:r w:rsidDel="007074EA">
                <w:rPr>
                  <w:b/>
                  <w:noProof/>
                  <w:lang w:eastAsia="en-US"/>
                </w:rPr>
                <w:delText>)</w:delText>
              </w:r>
            </w:del>
            <w:r>
              <w:rPr>
                <w:b/>
                <w:noProof/>
                <w:lang w:eastAsia="en-US"/>
              </w:rPr>
              <w:t xml:space="preserve">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1212" w:name="_Toc527367398"/>
      <w:r>
        <w:lastRenderedPageBreak/>
        <w:t xml:space="preserve">Faceplate </w:t>
      </w:r>
      <w:r w:rsidR="00203CF7">
        <w:t>Suba</w:t>
      </w:r>
      <w:r>
        <w:t>ssembly (SFF and LFF)</w:t>
      </w:r>
      <w:bookmarkEnd w:id="1212"/>
    </w:p>
    <w:p w14:paraId="3AFDA0ED" w14:textId="4EF4F4AA" w:rsidR="00203CF7" w:rsidRPr="00203CF7" w:rsidRDefault="00203CF7" w:rsidP="00203CF7">
      <w:pPr>
        <w:ind w:left="0"/>
      </w:pPr>
      <w:r w:rsidRPr="00C133E0">
        <w:t>The fol</w:t>
      </w:r>
      <w:r>
        <w:t xml:space="preserve">lowing </w:t>
      </w:r>
      <w:r w:rsidRPr="0097069E">
        <w:t xml:space="preserve">section define the </w:t>
      </w:r>
      <w:r>
        <w:t xml:space="preserve">generic </w:t>
      </w:r>
      <w:del w:id="1213" w:author="Ng, Thomas1" w:date="2018-09-11T13:22:00Z">
        <w:r w:rsidDel="0072634D">
          <w:delText>small form factor and large form factor</w:delText>
        </w:r>
      </w:del>
      <w:ins w:id="1214" w:author="Ng, Thomas1" w:date="2018-09-11T13:22:00Z">
        <w:r w:rsidR="0072634D">
          <w:t>SFF and LFF</w:t>
        </w:r>
      </w:ins>
      <w:r>
        <w:t xml:space="preserve"> faceplates</w:t>
      </w:r>
      <w:r w:rsidRPr="0097069E">
        <w:t>.</w:t>
      </w:r>
    </w:p>
    <w:p w14:paraId="6D9EEF6B" w14:textId="148AD71C" w:rsidR="00203CF7" w:rsidRDefault="00203CF7" w:rsidP="00203CF7">
      <w:pPr>
        <w:pStyle w:val="Heading3"/>
      </w:pPr>
      <w:bookmarkStart w:id="1215" w:name="_Toc527367399"/>
      <w:r>
        <w:t>Faceplate Subassembly – Exploded View</w:t>
      </w:r>
      <w:bookmarkEnd w:id="1215"/>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6F777F">
        <w:t xml:space="preserve">Figure </w:t>
      </w:r>
      <w:r w:rsidR="006F777F">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6F777F">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7C6E6C">
      <w:pPr>
        <w:pStyle w:val="Caption"/>
      </w:pPr>
      <w:bookmarkStart w:id="1216" w:name="_Ref511381269"/>
      <w:bookmarkStart w:id="1217" w:name="_Toc527367567"/>
      <w:r>
        <w:t xml:space="preserve">Figure </w:t>
      </w:r>
      <w:r>
        <w:fldChar w:fldCharType="begin"/>
      </w:r>
      <w:r>
        <w:instrText xml:space="preserve"> SEQ Figure \* ARABIC </w:instrText>
      </w:r>
      <w:r>
        <w:fldChar w:fldCharType="separate"/>
      </w:r>
      <w:r w:rsidR="006F777F">
        <w:t>14</w:t>
      </w:r>
      <w:r>
        <w:fldChar w:fldCharType="end"/>
      </w:r>
      <w:bookmarkEnd w:id="1216"/>
      <w:r>
        <w:t>: Faceplate Assembly Exploded Views (SFF and LFF)</w:t>
      </w:r>
      <w:bookmarkEnd w:id="121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5FA6659F" w:rsidR="006F4016" w:rsidRPr="00A40B2C" w:rsidRDefault="006F4016" w:rsidP="007074EA">
            <w:pPr>
              <w:ind w:left="0"/>
              <w:jc w:val="center"/>
              <w:rPr>
                <w:b/>
              </w:rPr>
            </w:pPr>
            <w:del w:id="1218" w:author="Ng, Thomas1" w:date="2018-09-11T13:17:00Z">
              <w:r w:rsidRPr="00A40B2C" w:rsidDel="007074EA">
                <w:rPr>
                  <w:b/>
                </w:rPr>
                <w:delText>Small Form Factor (</w:delText>
              </w:r>
            </w:del>
            <w:r w:rsidRPr="00A40B2C">
              <w:rPr>
                <w:b/>
              </w:rPr>
              <w:t>SFF</w:t>
            </w:r>
            <w:del w:id="1219" w:author="Ng, Thomas1" w:date="2018-09-11T13:17:00Z">
              <w:r w:rsidRPr="00A40B2C" w:rsidDel="007074EA">
                <w:rPr>
                  <w:b/>
                </w:rPr>
                <w:delText>)</w:delText>
              </w:r>
            </w:del>
            <w:r w:rsidRPr="00A40B2C">
              <w:rPr>
                <w:b/>
              </w:rPr>
              <w:t xml:space="preserve"> with </w:t>
            </w:r>
            <w:r>
              <w:rPr>
                <w:b/>
              </w:rPr>
              <w:t>P</w:t>
            </w:r>
            <w:r w:rsidRPr="00A40B2C">
              <w:rPr>
                <w:b/>
              </w:rPr>
              <w:t>ull Tab</w:t>
            </w:r>
          </w:p>
        </w:tc>
        <w:tc>
          <w:tcPr>
            <w:tcW w:w="4675" w:type="dxa"/>
          </w:tcPr>
          <w:p w14:paraId="1016E8FD" w14:textId="4BFBB8D3" w:rsidR="006F4016" w:rsidRPr="00A40B2C" w:rsidRDefault="006F4016" w:rsidP="007074EA">
            <w:pPr>
              <w:ind w:left="0"/>
              <w:jc w:val="center"/>
              <w:rPr>
                <w:b/>
              </w:rPr>
            </w:pPr>
            <w:del w:id="1220" w:author="Ng, Thomas1" w:date="2018-09-11T13:17:00Z">
              <w:r w:rsidRPr="00A40B2C" w:rsidDel="007074EA">
                <w:rPr>
                  <w:b/>
                </w:rPr>
                <w:delText>Small Form Factor (</w:delText>
              </w:r>
            </w:del>
            <w:r w:rsidRPr="00A40B2C">
              <w:rPr>
                <w:b/>
              </w:rPr>
              <w:t>SFF</w:t>
            </w:r>
            <w:del w:id="1221" w:author="Ng, Thomas1" w:date="2018-09-11T13:17:00Z">
              <w:r w:rsidRPr="00A40B2C" w:rsidDel="007074EA">
                <w:rPr>
                  <w:b/>
                </w:rPr>
                <w:delText>)</w:delText>
              </w:r>
            </w:del>
            <w:r w:rsidRPr="00A40B2C">
              <w:rPr>
                <w:b/>
              </w:rPr>
              <w:t xml:space="preserve">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32BE0E0D" w:rsidR="0091526C" w:rsidRPr="006A1C4D" w:rsidRDefault="0091526C" w:rsidP="007074EA">
            <w:pPr>
              <w:ind w:left="0"/>
              <w:jc w:val="center"/>
              <w:rPr>
                <w:b/>
                <w:noProof/>
                <w:lang w:eastAsia="en-US"/>
              </w:rPr>
            </w:pPr>
            <w:del w:id="1222" w:author="Ng, Thomas1" w:date="2018-09-11T13:17:00Z">
              <w:r w:rsidDel="007074EA">
                <w:rPr>
                  <w:b/>
                  <w:noProof/>
                  <w:lang w:eastAsia="en-US"/>
                </w:rPr>
                <w:delText>Small Form Factor (</w:delText>
              </w:r>
            </w:del>
            <w:r>
              <w:rPr>
                <w:b/>
                <w:noProof/>
                <w:lang w:eastAsia="en-US"/>
              </w:rPr>
              <w:t>SFF</w:t>
            </w:r>
            <w:del w:id="1223" w:author="Ng, Thomas1" w:date="2018-09-11T13:17:00Z">
              <w:r w:rsidDel="007074EA">
                <w:rPr>
                  <w:b/>
                  <w:noProof/>
                  <w:lang w:eastAsia="en-US"/>
                </w:rPr>
                <w:delText>)</w:delText>
              </w:r>
            </w:del>
            <w:r>
              <w:rPr>
                <w:b/>
                <w:noProof/>
                <w:lang w:eastAsia="en-US"/>
              </w:rPr>
              <w:t xml:space="preserve"> with Internal Lock</w:t>
            </w:r>
          </w:p>
        </w:tc>
        <w:tc>
          <w:tcPr>
            <w:tcW w:w="4675" w:type="dxa"/>
          </w:tcPr>
          <w:p w14:paraId="4AECD9AF" w14:textId="00F86EBC" w:rsidR="0091526C" w:rsidRPr="006A1C4D" w:rsidRDefault="0091526C" w:rsidP="007074EA">
            <w:pPr>
              <w:ind w:left="0"/>
              <w:jc w:val="center"/>
              <w:rPr>
                <w:b/>
                <w:noProof/>
                <w:lang w:eastAsia="en-US"/>
              </w:rPr>
            </w:pPr>
            <w:del w:id="1224" w:author="Ng, Thomas1" w:date="2018-09-11T13:17:00Z">
              <w:r w:rsidDel="007074EA">
                <w:rPr>
                  <w:b/>
                  <w:noProof/>
                  <w:lang w:eastAsia="en-US"/>
                </w:rPr>
                <w:delText>Large Form Factor (</w:delText>
              </w:r>
            </w:del>
            <w:r>
              <w:rPr>
                <w:b/>
                <w:noProof/>
                <w:lang w:eastAsia="en-US"/>
              </w:rPr>
              <w:t>LFF</w:t>
            </w:r>
            <w:del w:id="1225" w:author="Ng, Thomas1" w:date="2018-09-11T13:17:00Z">
              <w:r w:rsidDel="007074EA">
                <w:rPr>
                  <w:b/>
                  <w:noProof/>
                  <w:lang w:eastAsia="en-US"/>
                </w:rPr>
                <w:delText>)</w:delText>
              </w:r>
            </w:del>
            <w:r>
              <w:rPr>
                <w:b/>
                <w:noProof/>
                <w:lang w:eastAsia="en-US"/>
              </w:rPr>
              <w:t xml:space="preserve">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226" w:name="_Ref511397197"/>
      <w:bookmarkStart w:id="1227" w:name="_Toc527367400"/>
      <w:r>
        <w:t>Faceplate Subassembly – Bill of Materials (BOM)</w:t>
      </w:r>
      <w:bookmarkEnd w:id="1226"/>
      <w:bookmarkEnd w:id="1227"/>
    </w:p>
    <w:p w14:paraId="5BA89A97" w14:textId="78F9E2DE" w:rsidR="00031440" w:rsidRDefault="00031440" w:rsidP="00031440">
      <w:pPr>
        <w:ind w:left="0"/>
      </w:pPr>
      <w:r>
        <w:fldChar w:fldCharType="begin"/>
      </w:r>
      <w:r>
        <w:instrText xml:space="preserve"> REF _Ref511383797 \h </w:instrText>
      </w:r>
      <w:r>
        <w:fldChar w:fldCharType="separate"/>
      </w:r>
      <w:ins w:id="1228" w:author="Ng, Thomas1" w:date="2018-10-15T11:21:00Z">
        <w:r w:rsidR="006F777F">
          <w:t xml:space="preserve">Table </w:t>
        </w:r>
        <w:r w:rsidR="006F777F">
          <w:rPr>
            <w:noProof/>
          </w:rPr>
          <w:t>8</w:t>
        </w:r>
      </w:ins>
      <w:del w:id="1229" w:author="Ng, Thomas1" w:date="2018-09-11T10:41:00Z">
        <w:r w:rsidR="0070233A" w:rsidDel="00E9421E">
          <w:delText xml:space="preserve">Table </w:delText>
        </w:r>
        <w:r w:rsidR="0070233A" w:rsidDel="00E9421E">
          <w:rPr>
            <w:noProof/>
          </w:rPr>
          <w:delText>7</w:delText>
        </w:r>
      </w:del>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6F777F">
        <w:t xml:space="preserve">Figure </w:t>
      </w:r>
      <w:r w:rsidR="006F777F">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ins w:id="1230" w:author="Ng, Thomas1" w:date="2018-10-15T11:21:00Z">
        <w:r w:rsidR="006F777F">
          <w:t xml:space="preserve">Table </w:t>
        </w:r>
        <w:r w:rsidR="006F777F">
          <w:rPr>
            <w:noProof/>
          </w:rPr>
          <w:t>8</w:t>
        </w:r>
      </w:ins>
      <w:del w:id="1231" w:author="Ng, Thomas1" w:date="2018-09-11T10:41:00Z">
        <w:r w:rsidR="0070233A" w:rsidDel="00E9421E">
          <w:delText xml:space="preserve">Table </w:delText>
        </w:r>
        <w:r w:rsidR="0070233A" w:rsidDel="00E9421E">
          <w:rPr>
            <w:noProof/>
          </w:rPr>
          <w:delText>7</w:delText>
        </w:r>
      </w:del>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4387D68E" w:rsidR="00606E25" w:rsidRDefault="00606E25" w:rsidP="007C6E6C">
      <w:pPr>
        <w:pStyle w:val="Caption"/>
        <w:rPr>
          <w:lang w:eastAsia="en-US"/>
        </w:rPr>
      </w:pPr>
      <w:bookmarkStart w:id="1232" w:name="_Ref511383797"/>
      <w:bookmarkStart w:id="1233" w:name="_Toc527367687"/>
      <w:r>
        <w:lastRenderedPageBreak/>
        <w:t xml:space="preserve">Table </w:t>
      </w:r>
      <w:r>
        <w:fldChar w:fldCharType="begin"/>
      </w:r>
      <w:r>
        <w:instrText xml:space="preserve"> SEQ Table \* ARABIC </w:instrText>
      </w:r>
      <w:r>
        <w:fldChar w:fldCharType="separate"/>
      </w:r>
      <w:ins w:id="1234" w:author="Ng, Thomas1" w:date="2018-10-15T11:21:00Z">
        <w:r w:rsidR="006F777F">
          <w:t>8</w:t>
        </w:r>
      </w:ins>
      <w:del w:id="1235" w:author="Ng, Thomas1" w:date="2018-09-11T10:41:00Z">
        <w:r w:rsidR="0070233A" w:rsidDel="00E9421E">
          <w:delText>7</w:delText>
        </w:r>
      </w:del>
      <w:r>
        <w:fldChar w:fldCharType="end"/>
      </w:r>
      <w:bookmarkEnd w:id="1232"/>
      <w:r>
        <w:t>: Bill of Materials for the SFF and LFF Faceplate Assembl</w:t>
      </w:r>
      <w:r w:rsidR="006E6FA6">
        <w:t>ies</w:t>
      </w:r>
      <w:bookmarkEnd w:id="1233"/>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6F777F">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6F777F">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48658564" w:rsidR="0030678D" w:rsidRPr="004A6048" w:rsidRDefault="0030678D" w:rsidP="00012CFF">
            <w:pPr>
              <w:ind w:left="0"/>
              <w:rPr>
                <w:noProof/>
                <w:sz w:val="20"/>
                <w:szCs w:val="20"/>
                <w:lang w:eastAsia="en-US"/>
              </w:rPr>
            </w:pPr>
            <w:r w:rsidRPr="004A6048">
              <w:rPr>
                <w:noProof/>
                <w:sz w:val="20"/>
                <w:szCs w:val="20"/>
                <w:lang w:eastAsia="en-US"/>
              </w:rPr>
              <w:t>4C-99-343-</w:t>
            </w:r>
            <w:del w:id="1236" w:author="Ng, Thomas1" w:date="2018-09-24T09:44:00Z">
              <w:r w:rsidR="00FC15E7" w:rsidRPr="004A6048" w:rsidDel="00012CFF">
                <w:rPr>
                  <w:noProof/>
                  <w:sz w:val="20"/>
                  <w:szCs w:val="20"/>
                  <w:lang w:eastAsia="en-US"/>
                </w:rPr>
                <w:delText>K</w:delText>
              </w:r>
              <w:r w:rsidR="00FC15E7" w:rsidDel="00012CFF">
                <w:rPr>
                  <w:noProof/>
                  <w:sz w:val="20"/>
                  <w:szCs w:val="20"/>
                  <w:lang w:eastAsia="en-US"/>
                </w:rPr>
                <w:delText>077</w:delText>
              </w:r>
            </w:del>
            <w:ins w:id="1237" w:author="Ng, Thomas1" w:date="2018-09-24T09:44:00Z">
              <w:r w:rsidR="00012CFF" w:rsidRPr="004A6048">
                <w:rPr>
                  <w:noProof/>
                  <w:sz w:val="20"/>
                  <w:szCs w:val="20"/>
                  <w:lang w:eastAsia="en-US"/>
                </w:rPr>
                <w:t>K</w:t>
              </w:r>
              <w:r w:rsidR="00012CFF">
                <w:rPr>
                  <w:noProof/>
                  <w:sz w:val="20"/>
                  <w:szCs w:val="20"/>
                  <w:lang w:eastAsia="en-US"/>
                </w:rPr>
                <w:t>081</w:t>
              </w:r>
            </w:ins>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6F777F">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6F777F">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6F777F">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6F777F">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6F777F">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6902D064" w:rsidR="0030678D" w:rsidRPr="004A6048" w:rsidRDefault="00393315" w:rsidP="008A3D8E">
            <w:pPr>
              <w:ind w:left="0"/>
              <w:rPr>
                <w:noProof/>
                <w:sz w:val="20"/>
                <w:szCs w:val="20"/>
                <w:lang w:eastAsia="en-US"/>
              </w:rPr>
            </w:pPr>
            <w:del w:id="1238" w:author="Ng, Thomas1" w:date="2018-09-24T09:45:00Z">
              <w:r w:rsidRPr="004A6048" w:rsidDel="008A3D8E">
                <w:rPr>
                  <w:noProof/>
                  <w:sz w:val="20"/>
                  <w:szCs w:val="20"/>
                  <w:lang w:eastAsia="en-US"/>
                </w:rPr>
                <w:delText>ICMMAJ200403N3</w:delText>
              </w:r>
            </w:del>
            <w:ins w:id="1239" w:author="Ng, Thomas1" w:date="2018-09-24T09:45:00Z">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ins>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667BF63" w:rsidR="0030678D" w:rsidRPr="004A6048" w:rsidRDefault="00031440" w:rsidP="008A3D8E">
            <w:pPr>
              <w:ind w:left="0"/>
              <w:rPr>
                <w:noProof/>
                <w:sz w:val="20"/>
                <w:szCs w:val="20"/>
                <w:lang w:eastAsia="en-US"/>
              </w:rPr>
            </w:pPr>
            <w:r w:rsidRPr="004A6048">
              <w:rPr>
                <w:noProof/>
                <w:sz w:val="20"/>
                <w:szCs w:val="20"/>
                <w:lang w:eastAsia="en-US"/>
              </w:rPr>
              <w:t>82-950-22-010-</w:t>
            </w:r>
            <w:del w:id="1240" w:author="Ng, Thomas1" w:date="2018-09-24T09:46:00Z">
              <w:r w:rsidRPr="004A6048" w:rsidDel="008A3D8E">
                <w:rPr>
                  <w:noProof/>
                  <w:sz w:val="20"/>
                  <w:szCs w:val="20"/>
                  <w:lang w:eastAsia="en-US"/>
                </w:rPr>
                <w:delText>01</w:delText>
              </w:r>
            </w:del>
            <w:ins w:id="1241" w:author="Ng, Thomas1" w:date="2018-09-24T09:46:00Z">
              <w:r w:rsidR="008A3D8E" w:rsidRPr="004A6048">
                <w:rPr>
                  <w:noProof/>
                  <w:sz w:val="20"/>
                  <w:szCs w:val="20"/>
                  <w:lang w:eastAsia="en-US"/>
                </w:rPr>
                <w:t>0</w:t>
              </w:r>
              <w:r w:rsidR="008A3D8E">
                <w:rPr>
                  <w:noProof/>
                  <w:sz w:val="20"/>
                  <w:szCs w:val="20"/>
                  <w:lang w:eastAsia="en-US"/>
                </w:rPr>
                <w:t>5</w:t>
              </w:r>
            </w:ins>
            <w:r w:rsidRPr="004A6048">
              <w:rPr>
                <w:noProof/>
                <w:sz w:val="20"/>
                <w:szCs w:val="20"/>
                <w:lang w:eastAsia="en-US"/>
              </w:rPr>
              <w:t>-RL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6F777F">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117"/>
    </w:tbl>
    <w:p w14:paraId="1ED51B1C" w14:textId="5DA45BF7" w:rsidR="0097069E" w:rsidRPr="0097069E" w:rsidRDefault="0097069E" w:rsidP="00203CF7"/>
    <w:p w14:paraId="258D27AE" w14:textId="23971FB2" w:rsidR="0097069E" w:rsidRDefault="00203CF7" w:rsidP="005E2C07">
      <w:pPr>
        <w:pStyle w:val="Heading3"/>
      </w:pPr>
      <w:bookmarkStart w:id="1242" w:name="_Ref511397296"/>
      <w:bookmarkStart w:id="1243" w:name="_Toc527367401"/>
      <w:r>
        <w:t>SFF</w:t>
      </w:r>
      <w:r w:rsidR="00000782">
        <w:t xml:space="preserve"> </w:t>
      </w:r>
      <w:r>
        <w:t xml:space="preserve">Generic </w:t>
      </w:r>
      <w:r w:rsidR="0097069E" w:rsidRPr="0097069E">
        <w:t xml:space="preserve">I/O </w:t>
      </w:r>
      <w:r w:rsidR="00F7017C">
        <w:t>Faceplate</w:t>
      </w:r>
      <w:bookmarkEnd w:id="1242"/>
      <w:bookmarkEnd w:id="1243"/>
    </w:p>
    <w:p w14:paraId="0445195B" w14:textId="65B0D672" w:rsidR="001F2776" w:rsidRPr="001F2776" w:rsidRDefault="00FD10DB" w:rsidP="001F2776">
      <w:pPr>
        <w:ind w:left="0"/>
      </w:pPr>
      <w:r>
        <w:fldChar w:fldCharType="begin"/>
      </w:r>
      <w:r>
        <w:instrText xml:space="preserve"> REF _Ref501726518 \h </w:instrText>
      </w:r>
      <w:r>
        <w:fldChar w:fldCharType="separate"/>
      </w:r>
      <w:r w:rsidR="006F777F">
        <w:t xml:space="preserve">Figure </w:t>
      </w:r>
      <w:r w:rsidR="006F777F">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7C6E6C">
      <w:pPr>
        <w:pStyle w:val="Caption"/>
      </w:pPr>
      <w:bookmarkStart w:id="1244" w:name="_Ref501726518"/>
      <w:bookmarkStart w:id="1245" w:name="_Toc527367568"/>
      <w:r>
        <w:t xml:space="preserve">Figure </w:t>
      </w:r>
      <w:r>
        <w:fldChar w:fldCharType="begin"/>
      </w:r>
      <w:r>
        <w:instrText xml:space="preserve"> SEQ Figure \* ARABIC </w:instrText>
      </w:r>
      <w:r>
        <w:fldChar w:fldCharType="separate"/>
      </w:r>
      <w:r w:rsidR="006F777F">
        <w:t>15</w:t>
      </w:r>
      <w:r>
        <w:fldChar w:fldCharType="end"/>
      </w:r>
      <w:bookmarkEnd w:id="1244"/>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245"/>
    </w:p>
    <w:p w14:paraId="0E518FC4" w14:textId="338B4E79" w:rsidR="0022155D" w:rsidRDefault="002C7743" w:rsidP="001F2776">
      <w:pPr>
        <w:ind w:left="0"/>
      </w:pPr>
      <w:r>
        <w:rPr>
          <w:noProof/>
          <w:lang w:eastAsia="en-US"/>
        </w:rPr>
        <w:drawing>
          <wp:inline distT="0" distB="0" distL="0" distR="0" wp14:anchorId="620680B5" wp14:editId="30166BDE">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0054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7C6E6C">
      <w:pPr>
        <w:pStyle w:val="Caption"/>
      </w:pPr>
      <w:bookmarkStart w:id="1246" w:name="_Ref504454806"/>
      <w:bookmarkStart w:id="1247" w:name="_Toc527367569"/>
      <w:r>
        <w:t xml:space="preserve">Figure </w:t>
      </w:r>
      <w:r>
        <w:fldChar w:fldCharType="begin"/>
      </w:r>
      <w:r>
        <w:instrText xml:space="preserve"> SEQ Figure \* ARABIC </w:instrText>
      </w:r>
      <w:r>
        <w:fldChar w:fldCharType="separate"/>
      </w:r>
      <w:r w:rsidR="006F777F">
        <w:t>16</w:t>
      </w:r>
      <w:r>
        <w:fldChar w:fldCharType="end"/>
      </w:r>
      <w:bookmarkEnd w:id="1246"/>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247"/>
    </w:p>
    <w:p w14:paraId="50BFD112" w14:textId="0A150742" w:rsidR="00E753C9" w:rsidRDefault="00720258" w:rsidP="00E753C9">
      <w:pPr>
        <w:ind w:left="0"/>
      </w:pPr>
      <w:r>
        <w:rPr>
          <w:noProof/>
          <w:lang w:eastAsia="en-US"/>
        </w:rPr>
        <w:drawing>
          <wp:inline distT="0" distB="0" distL="0" distR="0" wp14:anchorId="4E024163" wp14:editId="4793447D">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7C6E6C">
      <w:pPr>
        <w:pStyle w:val="Caption"/>
      </w:pPr>
      <w:bookmarkStart w:id="1248" w:name="_Toc527367570"/>
      <w:r>
        <w:t xml:space="preserve">Figure </w:t>
      </w:r>
      <w:r>
        <w:fldChar w:fldCharType="begin"/>
      </w:r>
      <w:r>
        <w:instrText xml:space="preserve"> SEQ Figure \* ARABIC </w:instrText>
      </w:r>
      <w:r>
        <w:fldChar w:fldCharType="separate"/>
      </w:r>
      <w:r w:rsidR="006F777F">
        <w:t>17</w:t>
      </w:r>
      <w:r>
        <w:fldChar w:fldCharType="end"/>
      </w:r>
      <w:r>
        <w:t xml:space="preserve">: </w:t>
      </w:r>
      <w:r w:rsidR="00077AF9">
        <w:t>SFF</w:t>
      </w:r>
      <w:r>
        <w:t xml:space="preserve"> Generic I/O Faceplate – Internal Lock Version (2D View)</w:t>
      </w:r>
      <w:bookmarkEnd w:id="1248"/>
    </w:p>
    <w:p w14:paraId="5DE6005D" w14:textId="63C430E9" w:rsidR="002C7743" w:rsidRPr="00E753C9" w:rsidRDefault="009F4F38" w:rsidP="002C7743">
      <w:pPr>
        <w:ind w:left="0"/>
      </w:pPr>
      <w:r>
        <w:rPr>
          <w:noProof/>
          <w:lang w:eastAsia="en-US"/>
        </w:rPr>
        <w:drawing>
          <wp:inline distT="0" distB="0" distL="0" distR="0" wp14:anchorId="24B5DF6C" wp14:editId="7048F059">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p>
    <w:p w14:paraId="60C4DA9D" w14:textId="666D1ED0" w:rsidR="00F7017C" w:rsidRDefault="00203CF7" w:rsidP="00F7017C">
      <w:pPr>
        <w:pStyle w:val="Heading3"/>
      </w:pPr>
      <w:bookmarkStart w:id="1249" w:name="_Ref511397313"/>
      <w:bookmarkStart w:id="1250" w:name="_Toc527367402"/>
      <w:r>
        <w:t>LFF Generic</w:t>
      </w:r>
      <w:r w:rsidR="00F7017C" w:rsidRPr="0097069E">
        <w:t xml:space="preserve"> I/O </w:t>
      </w:r>
      <w:r w:rsidR="00F7017C">
        <w:t>Faceplate</w:t>
      </w:r>
      <w:bookmarkEnd w:id="1249"/>
      <w:bookmarkEnd w:id="1250"/>
    </w:p>
    <w:p w14:paraId="71989577" w14:textId="77777777" w:rsidR="006645A1" w:rsidRPr="006645A1" w:rsidRDefault="006645A1" w:rsidP="006645A1"/>
    <w:p w14:paraId="1700519C" w14:textId="752608B0" w:rsidR="001806A6" w:rsidRDefault="001806A6" w:rsidP="007C6E6C">
      <w:pPr>
        <w:pStyle w:val="Caption"/>
      </w:pPr>
      <w:bookmarkStart w:id="1251" w:name="_Toc527367571"/>
      <w:r>
        <w:t xml:space="preserve">Figure </w:t>
      </w:r>
      <w:r>
        <w:fldChar w:fldCharType="begin"/>
      </w:r>
      <w:r>
        <w:instrText xml:space="preserve"> SEQ Figure \* ARABIC </w:instrText>
      </w:r>
      <w:r>
        <w:fldChar w:fldCharType="separate"/>
      </w:r>
      <w:r w:rsidR="006F777F">
        <w:t>18</w:t>
      </w:r>
      <w:r>
        <w:fldChar w:fldCharType="end"/>
      </w:r>
      <w:r>
        <w:t xml:space="preserve">: </w:t>
      </w:r>
      <w:r w:rsidR="00AA20DF">
        <w:t>LFF</w:t>
      </w:r>
      <w:r>
        <w:t xml:space="preserve"> Generic I/O Faceplate –</w:t>
      </w:r>
      <w:del w:id="1252" w:author="Ng, Thomas1" w:date="2018-09-24T09:47:00Z">
        <w:r w:rsidDel="008A3D8E">
          <w:delText xml:space="preserve"> Dual</w:delText>
        </w:r>
      </w:del>
      <w:r>
        <w:t xml:space="preserve"> Ejector Version (2D View)</w:t>
      </w:r>
      <w:bookmarkEnd w:id="1251"/>
    </w:p>
    <w:p w14:paraId="432C5687" w14:textId="789554D9" w:rsidR="001806A6" w:rsidRDefault="009F4F38">
      <w:pPr>
        <w:spacing w:after="200" w:line="276" w:lineRule="auto"/>
        <w:ind w:left="0"/>
      </w:pPr>
      <w:r>
        <w:rPr>
          <w:noProof/>
          <w:lang w:eastAsia="en-US"/>
        </w:rPr>
        <w:drawing>
          <wp:inline distT="0" distB="0" distL="0" distR="0" wp14:anchorId="3B7200B7" wp14:editId="1F923E3B">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253" w:name="_Toc511398582"/>
      <w:bookmarkStart w:id="1254" w:name="_Ref511397435"/>
      <w:bookmarkStart w:id="1255" w:name="_Toc527367403"/>
      <w:bookmarkEnd w:id="1253"/>
      <w:r>
        <w:lastRenderedPageBreak/>
        <w:t>Ejector Lever (SFF)</w:t>
      </w:r>
      <w:bookmarkEnd w:id="1254"/>
      <w:bookmarkEnd w:id="1255"/>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7C6E6C">
      <w:pPr>
        <w:pStyle w:val="Caption"/>
      </w:pPr>
      <w:bookmarkStart w:id="1256" w:name="_Ref504455315"/>
      <w:bookmarkStart w:id="1257" w:name="_Toc527367572"/>
      <w:r>
        <w:t xml:space="preserve">Figure </w:t>
      </w:r>
      <w:r>
        <w:fldChar w:fldCharType="begin"/>
      </w:r>
      <w:r>
        <w:instrText xml:space="preserve"> SEQ Figure \* ARABIC </w:instrText>
      </w:r>
      <w:r>
        <w:fldChar w:fldCharType="separate"/>
      </w:r>
      <w:r w:rsidR="006F777F">
        <w:t>19</w:t>
      </w:r>
      <w:r>
        <w:fldChar w:fldCharType="end"/>
      </w:r>
      <w:bookmarkEnd w:id="1256"/>
      <w:r>
        <w:t xml:space="preserve">: </w:t>
      </w:r>
      <w:r w:rsidR="00AA20DF">
        <w:t>SFF</w:t>
      </w:r>
      <w:r w:rsidR="003D6D7C">
        <w:t xml:space="preserve"> I/O Faceplate – </w:t>
      </w:r>
      <w:r>
        <w:t>Ejector Lever (2D View)</w:t>
      </w:r>
      <w:bookmarkEnd w:id="1257"/>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85">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1258" w:name="_Ref511397451"/>
      <w:bookmarkStart w:id="1259" w:name="_Toc527367404"/>
      <w:r>
        <w:t>Ejector Levers (LFF)</w:t>
      </w:r>
      <w:bookmarkEnd w:id="1258"/>
      <w:bookmarkEnd w:id="1259"/>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7C6E6C">
      <w:pPr>
        <w:pStyle w:val="Caption"/>
      </w:pPr>
      <w:bookmarkStart w:id="1260" w:name="_Toc527367573"/>
      <w:r>
        <w:t xml:space="preserve">Figure </w:t>
      </w:r>
      <w:r>
        <w:fldChar w:fldCharType="begin"/>
      </w:r>
      <w:r>
        <w:instrText xml:space="preserve"> SEQ Figure \* ARABIC </w:instrText>
      </w:r>
      <w:r>
        <w:fldChar w:fldCharType="separate"/>
      </w:r>
      <w:r w:rsidR="006F777F">
        <w:t>20</w:t>
      </w:r>
      <w:r>
        <w:fldChar w:fldCharType="end"/>
      </w:r>
      <w:r>
        <w:t xml:space="preserve">: </w:t>
      </w:r>
      <w:r w:rsidR="00AA20DF">
        <w:t>LFF</w:t>
      </w:r>
      <w:r>
        <w:t xml:space="preserve"> I/O Faceplate –</w:t>
      </w:r>
      <w:r w:rsidR="00777AAC">
        <w:t xml:space="preserve"> </w:t>
      </w:r>
      <w:r>
        <w:t>Ejector Lever (2D View)</w:t>
      </w:r>
      <w:bookmarkEnd w:id="1260"/>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1261" w:name="_Ref511397466"/>
      <w:bookmarkStart w:id="1262" w:name="_Toc527367405"/>
      <w:r>
        <w:lastRenderedPageBreak/>
        <w:t>Ejector Lock (SFF and LFF)</w:t>
      </w:r>
      <w:bookmarkEnd w:id="1261"/>
      <w:bookmarkEnd w:id="1262"/>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6F777F">
        <w:t xml:space="preserve">Figure </w:t>
      </w:r>
      <w:r w:rsidR="006F777F">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7C6E6C">
      <w:pPr>
        <w:pStyle w:val="Caption"/>
      </w:pPr>
      <w:bookmarkStart w:id="1263" w:name="_Ref504455554"/>
      <w:bookmarkStart w:id="1264" w:name="_Toc527367574"/>
      <w:r>
        <w:t xml:space="preserve">Figure </w:t>
      </w:r>
      <w:r>
        <w:fldChar w:fldCharType="begin"/>
      </w:r>
      <w:r>
        <w:instrText xml:space="preserve"> SEQ Figure \* ARABIC </w:instrText>
      </w:r>
      <w:r>
        <w:fldChar w:fldCharType="separate"/>
      </w:r>
      <w:r w:rsidR="006F777F">
        <w:t>21</w:t>
      </w:r>
      <w:r>
        <w:fldChar w:fldCharType="end"/>
      </w:r>
      <w:bookmarkEnd w:id="1263"/>
      <w:r>
        <w:t>: Ejector Lock</w:t>
      </w:r>
      <w:bookmarkEnd w:id="1264"/>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1265" w:name="_Ref516229422"/>
      <w:bookmarkStart w:id="1266" w:name="_Toc527367406"/>
      <w:r>
        <w:t>Ejector Bushing (SFF and LFF)</w:t>
      </w:r>
      <w:bookmarkEnd w:id="1265"/>
      <w:bookmarkEnd w:id="1266"/>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6F777F">
        <w:t xml:space="preserve">Figure </w:t>
      </w:r>
      <w:r w:rsidR="006F777F">
        <w:rPr>
          <w:noProof/>
        </w:rPr>
        <w:t>22</w:t>
      </w:r>
      <w:r>
        <w:fldChar w:fldCharType="end"/>
      </w:r>
      <w:r>
        <w:t>.</w:t>
      </w:r>
    </w:p>
    <w:p w14:paraId="3A378C8D" w14:textId="77777777" w:rsidR="008D38E5" w:rsidRDefault="008D38E5" w:rsidP="008D38E5">
      <w:pPr>
        <w:ind w:left="0"/>
      </w:pPr>
    </w:p>
    <w:p w14:paraId="7C385DB4" w14:textId="164BFB93" w:rsidR="008D38E5" w:rsidRDefault="008D38E5" w:rsidP="007C6E6C">
      <w:pPr>
        <w:pStyle w:val="Caption"/>
      </w:pPr>
      <w:bookmarkStart w:id="1267" w:name="_Ref515874019"/>
      <w:bookmarkStart w:id="1268" w:name="_Toc527367575"/>
      <w:r>
        <w:t xml:space="preserve">Figure </w:t>
      </w:r>
      <w:r>
        <w:fldChar w:fldCharType="begin"/>
      </w:r>
      <w:r>
        <w:instrText xml:space="preserve"> SEQ Figure \* ARABIC </w:instrText>
      </w:r>
      <w:r>
        <w:fldChar w:fldCharType="separate"/>
      </w:r>
      <w:r w:rsidR="006F777F">
        <w:t>22</w:t>
      </w:r>
      <w:r>
        <w:fldChar w:fldCharType="end"/>
      </w:r>
      <w:bookmarkEnd w:id="1267"/>
      <w:r>
        <w:t>: Ejector Bushing</w:t>
      </w:r>
      <w:bookmarkEnd w:id="1268"/>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1269" w:name="_Ref516229450"/>
      <w:bookmarkStart w:id="1270" w:name="_Toc527367407"/>
      <w:r>
        <w:t>Ejector Wave Washer (SFF and LFF)</w:t>
      </w:r>
      <w:bookmarkEnd w:id="1269"/>
      <w:bookmarkEnd w:id="1270"/>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6F777F">
        <w:t xml:space="preserve">Figure </w:t>
      </w:r>
      <w:r w:rsidR="006F777F">
        <w:rPr>
          <w:noProof/>
        </w:rPr>
        <w:t>23</w:t>
      </w:r>
      <w:r>
        <w:fldChar w:fldCharType="end"/>
      </w:r>
      <w:r>
        <w:t>.</w:t>
      </w:r>
    </w:p>
    <w:p w14:paraId="4FAC4BE3" w14:textId="77777777" w:rsidR="008D38E5" w:rsidRDefault="008D38E5" w:rsidP="008D38E5">
      <w:pPr>
        <w:ind w:left="0"/>
      </w:pPr>
    </w:p>
    <w:p w14:paraId="2A3811C0" w14:textId="74433B9C" w:rsidR="008D38E5" w:rsidRDefault="008D38E5" w:rsidP="007C6E6C">
      <w:pPr>
        <w:pStyle w:val="Caption"/>
      </w:pPr>
      <w:bookmarkStart w:id="1271" w:name="_Ref515874151"/>
      <w:bookmarkStart w:id="1272" w:name="_Toc527367576"/>
      <w:r>
        <w:t xml:space="preserve">Figure </w:t>
      </w:r>
      <w:r>
        <w:fldChar w:fldCharType="begin"/>
      </w:r>
      <w:r>
        <w:instrText xml:space="preserve"> SEQ Figure \* ARABIC </w:instrText>
      </w:r>
      <w:r>
        <w:fldChar w:fldCharType="separate"/>
      </w:r>
      <w:r w:rsidR="006F777F">
        <w:t>23</w:t>
      </w:r>
      <w:r>
        <w:fldChar w:fldCharType="end"/>
      </w:r>
      <w:bookmarkEnd w:id="1271"/>
      <w:r>
        <w:t>: Wave Washer</w:t>
      </w:r>
      <w:bookmarkEnd w:id="1272"/>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273" w:name="_Ref511628507"/>
      <w:r>
        <w:br w:type="page"/>
      </w:r>
    </w:p>
    <w:p w14:paraId="2CC6D0CE" w14:textId="2CB23299" w:rsidR="003D6D7C" w:rsidRDefault="00CF748E" w:rsidP="003D6D7C">
      <w:pPr>
        <w:pStyle w:val="Heading2"/>
      </w:pPr>
      <w:bookmarkStart w:id="1274" w:name="_Ref515020579"/>
      <w:bookmarkStart w:id="1275" w:name="_Toc527367408"/>
      <w:r>
        <w:lastRenderedPageBreak/>
        <w:t xml:space="preserve">Card </w:t>
      </w:r>
      <w:r w:rsidR="003D6D7C">
        <w:t>Keep Out Zones</w:t>
      </w:r>
      <w:bookmarkEnd w:id="1273"/>
      <w:bookmarkEnd w:id="1274"/>
      <w:bookmarkEnd w:id="1275"/>
    </w:p>
    <w:p w14:paraId="62454B25" w14:textId="44375ADF" w:rsidR="003D6D7C" w:rsidRDefault="00077AF9" w:rsidP="003D6D7C">
      <w:pPr>
        <w:pStyle w:val="Heading3"/>
      </w:pPr>
      <w:bookmarkStart w:id="1276" w:name="_Ref511395763"/>
      <w:bookmarkStart w:id="1277" w:name="_Toc527367409"/>
      <w:r>
        <w:t>SFF</w:t>
      </w:r>
      <w:r w:rsidR="003D6D7C">
        <w:t xml:space="preserve"> Keep Out Zones</w:t>
      </w:r>
      <w:bookmarkEnd w:id="1276"/>
      <w:bookmarkEnd w:id="1277"/>
    </w:p>
    <w:p w14:paraId="1760C241" w14:textId="77777777" w:rsidR="003D6D7C" w:rsidRDefault="003D6D7C" w:rsidP="003D6D7C">
      <w:pPr>
        <w:ind w:left="0"/>
      </w:pPr>
    </w:p>
    <w:p w14:paraId="7608FC18" w14:textId="1AA5E731" w:rsidR="003D6D7C" w:rsidRDefault="003D6D7C" w:rsidP="007C6E6C">
      <w:pPr>
        <w:pStyle w:val="Caption"/>
      </w:pPr>
      <w:bookmarkStart w:id="1278" w:name="_Toc527367577"/>
      <w:r>
        <w:t xml:space="preserve">Figure </w:t>
      </w:r>
      <w:r>
        <w:fldChar w:fldCharType="begin"/>
      </w:r>
      <w:r>
        <w:instrText xml:space="preserve"> SEQ Figure \* ARABIC </w:instrText>
      </w:r>
      <w:r>
        <w:fldChar w:fldCharType="separate"/>
      </w:r>
      <w:r w:rsidR="006F777F">
        <w:t>24</w:t>
      </w:r>
      <w:r>
        <w:fldChar w:fldCharType="end"/>
      </w:r>
      <w:r>
        <w:t xml:space="preserve">: </w:t>
      </w:r>
      <w:r w:rsidR="00BA63E1">
        <w:t>SFF</w:t>
      </w:r>
      <w:r>
        <w:t xml:space="preserve"> Keep Out Zone – Top View</w:t>
      </w:r>
      <w:bookmarkEnd w:id="1278"/>
    </w:p>
    <w:p w14:paraId="51BC25AB" w14:textId="13B096B1" w:rsidR="003D6D7C" w:rsidRDefault="009F4F38" w:rsidP="003D6D7C">
      <w:pPr>
        <w:ind w:left="0"/>
        <w:jc w:val="center"/>
      </w:pPr>
      <w:r>
        <w:rPr>
          <w:noProof/>
          <w:lang w:eastAsia="en-US"/>
        </w:rPr>
        <w:drawing>
          <wp:inline distT="0" distB="0" distL="0" distR="0" wp14:anchorId="40029508" wp14:editId="55658D75">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p>
    <w:p w14:paraId="39FE0230" w14:textId="77777777" w:rsidR="003D6D7C" w:rsidRDefault="003D6D7C" w:rsidP="003D6D7C">
      <w:pPr>
        <w:ind w:left="0"/>
      </w:pPr>
      <w:r>
        <w:t xml:space="preserve"> </w:t>
      </w:r>
    </w:p>
    <w:p w14:paraId="60A6C8F2" w14:textId="69A315E5" w:rsidR="003D6D7C" w:rsidRDefault="003D6D7C" w:rsidP="007C6E6C">
      <w:pPr>
        <w:pStyle w:val="Caption"/>
      </w:pPr>
      <w:bookmarkStart w:id="1279" w:name="_Toc527367578"/>
      <w:r>
        <w:t xml:space="preserve">Figure </w:t>
      </w:r>
      <w:r>
        <w:fldChar w:fldCharType="begin"/>
      </w:r>
      <w:r>
        <w:instrText xml:space="preserve"> SEQ Figure \* ARABIC </w:instrText>
      </w:r>
      <w:r>
        <w:fldChar w:fldCharType="separate"/>
      </w:r>
      <w:r w:rsidR="006F777F">
        <w:t>25</w:t>
      </w:r>
      <w:r>
        <w:fldChar w:fldCharType="end"/>
      </w:r>
      <w:r>
        <w:t xml:space="preserve">: </w:t>
      </w:r>
      <w:r w:rsidR="00BA63E1">
        <w:t>SFF</w:t>
      </w:r>
      <w:r>
        <w:t xml:space="preserve"> Keep Out Zone – Top View – Detail A</w:t>
      </w:r>
      <w:bookmarkEnd w:id="1279"/>
    </w:p>
    <w:p w14:paraId="7977E020" w14:textId="7891B59A" w:rsidR="003D6D7C" w:rsidRDefault="00B2056C" w:rsidP="003D6D7C">
      <w:pPr>
        <w:spacing w:after="200" w:line="276" w:lineRule="auto"/>
        <w:ind w:left="0"/>
        <w:jc w:val="center"/>
      </w:pPr>
      <w:r>
        <w:rPr>
          <w:noProof/>
          <w:lang w:eastAsia="en-US"/>
        </w:rPr>
        <w:drawing>
          <wp:inline distT="0" distB="0" distL="0" distR="0" wp14:anchorId="6FB8B324" wp14:editId="487AAB52">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886200" cy="2697480"/>
                    </a:xfrm>
                    <a:prstGeom prst="rect">
                      <a:avLst/>
                    </a:prstGeom>
                  </pic:spPr>
                </pic:pic>
              </a:graphicData>
            </a:graphic>
          </wp:inline>
        </w:drawing>
      </w:r>
      <w:r w:rsidR="003D6D7C">
        <w:t xml:space="preserve"> </w:t>
      </w:r>
    </w:p>
    <w:p w14:paraId="12AEE813" w14:textId="77777777" w:rsidR="003D6D7C" w:rsidRDefault="003D6D7C" w:rsidP="003502C5">
      <w:pPr>
        <w:spacing w:after="200" w:line="276" w:lineRule="auto"/>
        <w:ind w:left="0"/>
      </w:pPr>
    </w:p>
    <w:p w14:paraId="5B09E77C" w14:textId="308BDCE4" w:rsidR="003D6D7C" w:rsidRDefault="003D6D7C" w:rsidP="007C6E6C">
      <w:pPr>
        <w:pStyle w:val="Caption"/>
      </w:pPr>
      <w:bookmarkStart w:id="1280" w:name="_Toc527367579"/>
      <w:r>
        <w:t xml:space="preserve">Figure </w:t>
      </w:r>
      <w:r>
        <w:fldChar w:fldCharType="begin"/>
      </w:r>
      <w:r>
        <w:instrText xml:space="preserve"> SEQ Figure \* ARABIC </w:instrText>
      </w:r>
      <w:r>
        <w:fldChar w:fldCharType="separate"/>
      </w:r>
      <w:r w:rsidR="006F777F">
        <w:t>26</w:t>
      </w:r>
      <w:r>
        <w:fldChar w:fldCharType="end"/>
      </w:r>
      <w:r>
        <w:t xml:space="preserve">: </w:t>
      </w:r>
      <w:r w:rsidR="00BA63E1">
        <w:t>SFF</w:t>
      </w:r>
      <w:r>
        <w:t xml:space="preserve"> Keep Out Zone – Bottom View</w:t>
      </w:r>
      <w:bookmarkEnd w:id="1280"/>
    </w:p>
    <w:p w14:paraId="26025DEF" w14:textId="75FC1479" w:rsidR="003D6D7C" w:rsidRDefault="009F4F38" w:rsidP="003D6D7C">
      <w:pPr>
        <w:ind w:left="0"/>
        <w:jc w:val="center"/>
      </w:pPr>
      <w:r>
        <w:rPr>
          <w:noProof/>
          <w:lang w:eastAsia="en-US"/>
        </w:rPr>
        <w:drawing>
          <wp:inline distT="0" distB="0" distL="0" distR="0" wp14:anchorId="6E8C3D65" wp14:editId="6B7746AE">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64172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7C6E6C">
      <w:pPr>
        <w:pStyle w:val="Caption"/>
      </w:pPr>
      <w:bookmarkStart w:id="1281" w:name="_Toc527367580"/>
      <w:r>
        <w:t xml:space="preserve">Figure </w:t>
      </w:r>
      <w:r>
        <w:fldChar w:fldCharType="begin"/>
      </w:r>
      <w:r>
        <w:instrText xml:space="preserve"> SEQ Figure \* ARABIC </w:instrText>
      </w:r>
      <w:r>
        <w:fldChar w:fldCharType="separate"/>
      </w:r>
      <w:r w:rsidR="006F777F">
        <w:t>27</w:t>
      </w:r>
      <w:r>
        <w:fldChar w:fldCharType="end"/>
      </w:r>
      <w:r>
        <w:t xml:space="preserve">: </w:t>
      </w:r>
      <w:r w:rsidR="00BA63E1">
        <w:t>SFF</w:t>
      </w:r>
      <w:r>
        <w:t xml:space="preserve"> Keep Out Zone – Side View</w:t>
      </w:r>
      <w:bookmarkEnd w:id="1281"/>
    </w:p>
    <w:p w14:paraId="763773F2" w14:textId="3F31F83A" w:rsidR="003D6D7C" w:rsidRPr="00517F3C" w:rsidRDefault="009F4F38" w:rsidP="003D6D7C">
      <w:pPr>
        <w:ind w:left="0"/>
        <w:jc w:val="center"/>
      </w:pPr>
      <w:r>
        <w:rPr>
          <w:noProof/>
          <w:lang w:eastAsia="en-US"/>
        </w:rPr>
        <w:drawing>
          <wp:inline distT="0" distB="0" distL="0" distR="0" wp14:anchorId="2245509A" wp14:editId="4F8FBBA9">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31648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7C6E6C">
      <w:pPr>
        <w:pStyle w:val="Caption"/>
      </w:pPr>
      <w:bookmarkStart w:id="1282" w:name="_Toc527367581"/>
      <w:r>
        <w:t xml:space="preserve">Figure </w:t>
      </w:r>
      <w:r>
        <w:fldChar w:fldCharType="begin"/>
      </w:r>
      <w:r>
        <w:instrText xml:space="preserve"> SEQ Figure \* ARABIC </w:instrText>
      </w:r>
      <w:r>
        <w:fldChar w:fldCharType="separate"/>
      </w:r>
      <w:r w:rsidR="006F777F">
        <w:t>28</w:t>
      </w:r>
      <w:r>
        <w:fldChar w:fldCharType="end"/>
      </w:r>
      <w:r>
        <w:t xml:space="preserve">: </w:t>
      </w:r>
      <w:r w:rsidR="00BA63E1">
        <w:t>SFF</w:t>
      </w:r>
      <w:r>
        <w:t xml:space="preserve"> Keep Out Zone – Side View – Detail D</w:t>
      </w:r>
      <w:bookmarkEnd w:id="1282"/>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283" w:name="_Ref511395818"/>
    </w:p>
    <w:p w14:paraId="17896847" w14:textId="51AC1264" w:rsidR="003D6D7C" w:rsidRDefault="00077AF9" w:rsidP="003D6D7C">
      <w:pPr>
        <w:pStyle w:val="Heading3"/>
      </w:pPr>
      <w:bookmarkStart w:id="1284" w:name="_Toc527367410"/>
      <w:r>
        <w:lastRenderedPageBreak/>
        <w:t>LFF</w:t>
      </w:r>
      <w:r w:rsidR="003D6D7C">
        <w:t xml:space="preserve"> Keep Out Zones</w:t>
      </w:r>
      <w:bookmarkEnd w:id="1283"/>
      <w:bookmarkEnd w:id="1284"/>
    </w:p>
    <w:p w14:paraId="0D72214C" w14:textId="77777777" w:rsidR="003D6D7C" w:rsidRDefault="003D6D7C" w:rsidP="003D6D7C">
      <w:pPr>
        <w:ind w:left="0"/>
      </w:pPr>
    </w:p>
    <w:p w14:paraId="6E74083E" w14:textId="514A54B4" w:rsidR="003D6D7C" w:rsidRDefault="003D6D7C" w:rsidP="007C6E6C">
      <w:pPr>
        <w:pStyle w:val="Caption"/>
      </w:pPr>
      <w:bookmarkStart w:id="1285" w:name="_Toc527367582"/>
      <w:r>
        <w:t xml:space="preserve">Figure </w:t>
      </w:r>
      <w:r>
        <w:fldChar w:fldCharType="begin"/>
      </w:r>
      <w:r>
        <w:instrText xml:space="preserve"> SEQ Figure \* ARABIC </w:instrText>
      </w:r>
      <w:r>
        <w:fldChar w:fldCharType="separate"/>
      </w:r>
      <w:r w:rsidR="006F777F">
        <w:t>29</w:t>
      </w:r>
      <w:r>
        <w:fldChar w:fldCharType="end"/>
      </w:r>
      <w:r>
        <w:t xml:space="preserve">: </w:t>
      </w:r>
      <w:r w:rsidR="00BA63E1">
        <w:t>LFF</w:t>
      </w:r>
      <w:r>
        <w:t xml:space="preserve"> Keep Out Zone – Top View</w:t>
      </w:r>
      <w:bookmarkEnd w:id="1285"/>
    </w:p>
    <w:p w14:paraId="746D3618" w14:textId="74D7C001" w:rsidR="003D6D7C" w:rsidRDefault="009F4F38" w:rsidP="003D6D7C">
      <w:pPr>
        <w:ind w:left="0"/>
        <w:jc w:val="center"/>
      </w:pPr>
      <w:r>
        <w:rPr>
          <w:noProof/>
          <w:lang w:eastAsia="en-US"/>
        </w:rPr>
        <w:drawing>
          <wp:inline distT="0" distB="0" distL="0" distR="0" wp14:anchorId="13EDCE71" wp14:editId="7CEF4D76">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5943600"/>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7C6E6C">
      <w:pPr>
        <w:pStyle w:val="Caption"/>
      </w:pPr>
      <w:bookmarkStart w:id="1286" w:name="_Toc527367583"/>
      <w:r>
        <w:t xml:space="preserve">Figure </w:t>
      </w:r>
      <w:r>
        <w:fldChar w:fldCharType="begin"/>
      </w:r>
      <w:r>
        <w:instrText xml:space="preserve"> SEQ Figure \* ARABIC </w:instrText>
      </w:r>
      <w:r>
        <w:fldChar w:fldCharType="separate"/>
      </w:r>
      <w:r w:rsidR="006F777F">
        <w:t>30</w:t>
      </w:r>
      <w:r>
        <w:fldChar w:fldCharType="end"/>
      </w:r>
      <w:r>
        <w:t xml:space="preserve">: </w:t>
      </w:r>
      <w:r w:rsidR="00BA63E1">
        <w:t>LFF</w:t>
      </w:r>
      <w:r>
        <w:t xml:space="preserve"> Keep Out Zone – Top View – Detail A</w:t>
      </w:r>
      <w:bookmarkEnd w:id="1286"/>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7C6E6C">
      <w:pPr>
        <w:pStyle w:val="Caption"/>
      </w:pPr>
      <w:bookmarkStart w:id="1287" w:name="_Toc527367584"/>
      <w:r>
        <w:t xml:space="preserve">Figure </w:t>
      </w:r>
      <w:r>
        <w:fldChar w:fldCharType="begin"/>
      </w:r>
      <w:r>
        <w:instrText xml:space="preserve"> SEQ Figure \* ARABIC </w:instrText>
      </w:r>
      <w:r>
        <w:fldChar w:fldCharType="separate"/>
      </w:r>
      <w:r w:rsidR="006F777F">
        <w:t>31</w:t>
      </w:r>
      <w:r>
        <w:fldChar w:fldCharType="end"/>
      </w:r>
      <w:r>
        <w:t xml:space="preserve">: </w:t>
      </w:r>
      <w:r w:rsidR="00BA63E1">
        <w:t>LFF</w:t>
      </w:r>
      <w:r>
        <w:t xml:space="preserve"> Keep Out Zone – Bottom View</w:t>
      </w:r>
      <w:bookmarkEnd w:id="1287"/>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7C6E6C">
      <w:pPr>
        <w:pStyle w:val="Caption"/>
      </w:pPr>
      <w:bookmarkStart w:id="1288" w:name="_Toc527367585"/>
      <w:r>
        <w:t xml:space="preserve">Figure </w:t>
      </w:r>
      <w:r>
        <w:fldChar w:fldCharType="begin"/>
      </w:r>
      <w:r>
        <w:instrText xml:space="preserve"> SEQ Figure \* ARABIC </w:instrText>
      </w:r>
      <w:r>
        <w:fldChar w:fldCharType="separate"/>
      </w:r>
      <w:r w:rsidR="006F777F">
        <w:t>32</w:t>
      </w:r>
      <w:r>
        <w:fldChar w:fldCharType="end"/>
      </w:r>
      <w:r>
        <w:t xml:space="preserve">: </w:t>
      </w:r>
      <w:r w:rsidR="00BA63E1">
        <w:t>LFF</w:t>
      </w:r>
      <w:r>
        <w:t xml:space="preserve"> Keep Out Zone – Side View</w:t>
      </w:r>
      <w:bookmarkEnd w:id="1288"/>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7C6E6C">
      <w:pPr>
        <w:pStyle w:val="Caption"/>
      </w:pPr>
      <w:bookmarkStart w:id="1289" w:name="_Toc527367586"/>
      <w:r>
        <w:t xml:space="preserve">Figure </w:t>
      </w:r>
      <w:r>
        <w:fldChar w:fldCharType="begin"/>
      </w:r>
      <w:r>
        <w:instrText xml:space="preserve"> SEQ Figure \* ARABIC </w:instrText>
      </w:r>
      <w:r>
        <w:fldChar w:fldCharType="separate"/>
      </w:r>
      <w:r w:rsidR="006F777F">
        <w:t>33</w:t>
      </w:r>
      <w:r>
        <w:fldChar w:fldCharType="end"/>
      </w:r>
      <w:r>
        <w:t xml:space="preserve">: </w:t>
      </w:r>
      <w:r w:rsidR="00BA63E1">
        <w:t>LFF</w:t>
      </w:r>
      <w:r>
        <w:t xml:space="preserve"> Keep Out Zone – Side View – Detail D</w:t>
      </w:r>
      <w:bookmarkEnd w:id="1289"/>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1290" w:name="_Toc527367411"/>
      <w:r>
        <w:t>Baseboard Keep Out Zones</w:t>
      </w:r>
      <w:bookmarkEnd w:id="1290"/>
    </w:p>
    <w:p w14:paraId="37DAB05E" w14:textId="44FCF6BF" w:rsidR="003D6D7C" w:rsidRDefault="003D6D7C" w:rsidP="003D6D7C">
      <w:pPr>
        <w:ind w:left="0"/>
      </w:pPr>
      <w:r>
        <w:t xml:space="preserve">Refer to the 3D CAD files for the baseboard keep out zones for both the </w:t>
      </w:r>
      <w:del w:id="1291" w:author="Ng, Thomas1" w:date="2018-09-11T13:18:00Z">
        <w:r w:rsidDel="007074EA">
          <w:delText>Small and Large form factor</w:delText>
        </w:r>
      </w:del>
      <w:ins w:id="1292" w:author="Ng, Thomas1" w:date="2018-09-11T13:18:00Z">
        <w:r w:rsidR="007074EA">
          <w:t>SFF and LFF</w:t>
        </w:r>
      </w:ins>
      <w:r>
        <w:t xml:space="preserve"> designs. The 3D CAD files </w:t>
      </w:r>
      <w:r w:rsidRPr="008F7E99">
        <w:t xml:space="preserve">are available for download on the OCP NIC 3.0 Wiki: </w:t>
      </w:r>
      <w:hyperlink r:id="rId10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293" w:name="_Ref511397508"/>
      <w:r>
        <w:br w:type="page"/>
      </w:r>
    </w:p>
    <w:p w14:paraId="4BA06111" w14:textId="3A659A52" w:rsidR="003D6D7C" w:rsidRDefault="003D6D7C" w:rsidP="003D6D7C">
      <w:pPr>
        <w:pStyle w:val="Heading2"/>
      </w:pPr>
      <w:bookmarkStart w:id="1294" w:name="_Ref515020671"/>
      <w:bookmarkStart w:id="1295" w:name="_Toc527367412"/>
      <w:r>
        <w:lastRenderedPageBreak/>
        <w:t>Insulation Requirements</w:t>
      </w:r>
      <w:bookmarkEnd w:id="1293"/>
      <w:bookmarkEnd w:id="1294"/>
      <w:bookmarkEnd w:id="1295"/>
    </w:p>
    <w:p w14:paraId="62B8A543" w14:textId="0CAEBBBD" w:rsidR="003D6D7C" w:rsidRDefault="003D6D7C" w:rsidP="003D6D7C">
      <w:pPr>
        <w:ind w:left="0"/>
      </w:pPr>
      <w:r>
        <w:t>All OCP NIC 3.0 cards shall implement an insulator to prevent the bottom side card components from shorting out to the baseboard chassis. The recommended insulator thickness is 0.25</w:t>
      </w:r>
      <w:ins w:id="1296" w:author="Ng, Thomas1" w:date="2018-09-10T13:50:00Z">
        <w:r w:rsidR="00B76C30">
          <w:t xml:space="preserve"> </w:t>
        </w:r>
      </w:ins>
      <w:r>
        <w:t xml:space="preserve">mm and shall reside within the following mechanical envelope for the </w:t>
      </w:r>
      <w:del w:id="1297" w:author="Ng, Thomas1" w:date="2018-09-11T13:18:00Z">
        <w:r w:rsidDel="007074EA">
          <w:delText>Small and Large size cards</w:delText>
        </w:r>
      </w:del>
      <w:ins w:id="1298" w:author="Ng, Thomas1" w:date="2018-09-11T13:18:00Z">
        <w:r w:rsidR="007074EA">
          <w:t>SFF and LFF</w:t>
        </w:r>
      </w:ins>
      <w:r>
        <w:t>.</w:t>
      </w:r>
    </w:p>
    <w:p w14:paraId="60A8DE3E" w14:textId="14D8FCB4" w:rsidR="003D6D7C" w:rsidRDefault="00077AF9" w:rsidP="003D6D7C">
      <w:pPr>
        <w:pStyle w:val="Heading3"/>
      </w:pPr>
      <w:bookmarkStart w:id="1299" w:name="_Toc527367413"/>
      <w:r>
        <w:t>SFF</w:t>
      </w:r>
      <w:r w:rsidR="003D6D7C">
        <w:t xml:space="preserve"> Insulator</w:t>
      </w:r>
      <w:bookmarkEnd w:id="1299"/>
    </w:p>
    <w:p w14:paraId="4962E7BC" w14:textId="63633066" w:rsidR="003D6D7C" w:rsidRDefault="003D6D7C" w:rsidP="007C6E6C">
      <w:pPr>
        <w:pStyle w:val="Caption"/>
      </w:pPr>
      <w:bookmarkStart w:id="1300" w:name="_Toc527367587"/>
      <w:r>
        <w:t xml:space="preserve">Figure </w:t>
      </w:r>
      <w:r>
        <w:fldChar w:fldCharType="begin"/>
      </w:r>
      <w:r>
        <w:instrText xml:space="preserve"> SEQ Figure \* ARABIC </w:instrText>
      </w:r>
      <w:r>
        <w:fldChar w:fldCharType="separate"/>
      </w:r>
      <w:r w:rsidR="006F777F">
        <w:t>34</w:t>
      </w:r>
      <w:r>
        <w:fldChar w:fldCharType="end"/>
      </w:r>
      <w:r>
        <w:t xml:space="preserve">: </w:t>
      </w:r>
      <w:r w:rsidR="00077AF9">
        <w:t>SFF</w:t>
      </w:r>
      <w:r>
        <w:t xml:space="preserve"> Bottom Side Insulator (3D View)</w:t>
      </w:r>
      <w:bookmarkEnd w:id="1300"/>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F449CEE" w:rsidR="003D6D7C" w:rsidRDefault="003D6D7C" w:rsidP="007C6E6C">
      <w:pPr>
        <w:pStyle w:val="Caption"/>
      </w:pPr>
      <w:bookmarkStart w:id="1301" w:name="_Toc527367588"/>
      <w:r>
        <w:t xml:space="preserve">Figure </w:t>
      </w:r>
      <w:r>
        <w:fldChar w:fldCharType="begin"/>
      </w:r>
      <w:r>
        <w:instrText xml:space="preserve"> SEQ Figure \* ARABIC </w:instrText>
      </w:r>
      <w:r>
        <w:fldChar w:fldCharType="separate"/>
      </w:r>
      <w:r w:rsidR="006F777F">
        <w:t>35</w:t>
      </w:r>
      <w:r>
        <w:fldChar w:fldCharType="end"/>
      </w:r>
      <w:r>
        <w:t xml:space="preserve">: </w:t>
      </w:r>
      <w:r w:rsidR="00077AF9">
        <w:t>SFF</w:t>
      </w:r>
      <w:r>
        <w:t xml:space="preserve"> Bottom Side Insulator (Top and Side View)</w:t>
      </w:r>
      <w:bookmarkEnd w:id="1301"/>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029200" cy="4416552"/>
                    </a:xfrm>
                    <a:prstGeom prst="rect">
                      <a:avLst/>
                    </a:prstGeom>
                  </pic:spPr>
                </pic:pic>
              </a:graphicData>
            </a:graphic>
          </wp:inline>
        </w:drawing>
      </w:r>
    </w:p>
    <w:p w14:paraId="4D807651" w14:textId="36455B89" w:rsidR="003D6D7C" w:rsidRDefault="00077AF9" w:rsidP="003D6D7C">
      <w:pPr>
        <w:pStyle w:val="Heading3"/>
      </w:pPr>
      <w:bookmarkStart w:id="1302" w:name="_Toc527367414"/>
      <w:r>
        <w:lastRenderedPageBreak/>
        <w:t>LFF</w:t>
      </w:r>
      <w:r w:rsidR="003D6D7C">
        <w:t xml:space="preserve"> Insulator</w:t>
      </w:r>
      <w:bookmarkEnd w:id="1302"/>
    </w:p>
    <w:p w14:paraId="5447E814" w14:textId="1DD56107" w:rsidR="003D6D7C" w:rsidRDefault="003D6D7C" w:rsidP="007C6E6C">
      <w:pPr>
        <w:pStyle w:val="Caption"/>
      </w:pPr>
      <w:bookmarkStart w:id="1303" w:name="_Toc527367589"/>
      <w:r>
        <w:t xml:space="preserve">Figure </w:t>
      </w:r>
      <w:r>
        <w:fldChar w:fldCharType="begin"/>
      </w:r>
      <w:r>
        <w:instrText xml:space="preserve"> SEQ Figure \* ARABIC </w:instrText>
      </w:r>
      <w:r>
        <w:fldChar w:fldCharType="separate"/>
      </w:r>
      <w:r w:rsidR="006F777F">
        <w:t>36</w:t>
      </w:r>
      <w:r>
        <w:fldChar w:fldCharType="end"/>
      </w:r>
      <w:r>
        <w:t xml:space="preserve">: </w:t>
      </w:r>
      <w:r w:rsidR="00077AF9">
        <w:t xml:space="preserve">LFF </w:t>
      </w:r>
      <w:r>
        <w:t>Bottom Side Insulator (3D View)</w:t>
      </w:r>
      <w:bookmarkEnd w:id="1303"/>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1DF7FD3F" w:rsidR="003D6D7C" w:rsidRDefault="003D6D7C" w:rsidP="007C6E6C">
      <w:pPr>
        <w:pStyle w:val="Caption"/>
        <w:rPr>
          <w:highlight w:val="yellow"/>
        </w:rPr>
      </w:pPr>
      <w:bookmarkStart w:id="1304" w:name="_Toc527367590"/>
      <w:r>
        <w:t xml:space="preserve">Figure </w:t>
      </w:r>
      <w:r>
        <w:fldChar w:fldCharType="begin"/>
      </w:r>
      <w:r>
        <w:instrText xml:space="preserve"> SEQ Figure \* ARABIC </w:instrText>
      </w:r>
      <w:r>
        <w:fldChar w:fldCharType="separate"/>
      </w:r>
      <w:r w:rsidR="006F777F">
        <w:t>37</w:t>
      </w:r>
      <w:r>
        <w:fldChar w:fldCharType="end"/>
      </w:r>
      <w:r>
        <w:t xml:space="preserve">: </w:t>
      </w:r>
      <w:r w:rsidR="00077AF9">
        <w:t>LFF</w:t>
      </w:r>
      <w:r>
        <w:t xml:space="preserve"> Bottom Side Insulator (Top and Side View)</w:t>
      </w:r>
      <w:bookmarkEnd w:id="1304"/>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334256" cy="4956048"/>
                    </a:xfrm>
                    <a:prstGeom prst="rect">
                      <a:avLst/>
                    </a:prstGeom>
                  </pic:spPr>
                </pic:pic>
              </a:graphicData>
            </a:graphic>
          </wp:inline>
        </w:drawing>
      </w:r>
    </w:p>
    <w:p w14:paraId="0DFD9223" w14:textId="53DBF213" w:rsidR="003D6D7C" w:rsidRDefault="003D6D7C" w:rsidP="003D6D7C">
      <w:pPr>
        <w:pStyle w:val="Heading2"/>
      </w:pPr>
      <w:bookmarkStart w:id="1305" w:name="_Ref513812691"/>
      <w:bookmarkStart w:id="1306" w:name="_Toc527367415"/>
      <w:r>
        <w:lastRenderedPageBreak/>
        <w:t>Critical-to-Function (CTF) Dimensions (SFF and LFF)</w:t>
      </w:r>
      <w:bookmarkEnd w:id="1305"/>
      <w:bookmarkEnd w:id="1306"/>
    </w:p>
    <w:p w14:paraId="1A6F9495" w14:textId="7EE1E9F3" w:rsidR="00A70E39" w:rsidRDefault="00A70E39" w:rsidP="005E2C07">
      <w:pPr>
        <w:pStyle w:val="Heading3"/>
      </w:pPr>
      <w:bookmarkStart w:id="1307" w:name="_Ref511394852"/>
      <w:bookmarkStart w:id="1308" w:name="_Toc527367416"/>
      <w:r>
        <w:t>CTF Tolerances</w:t>
      </w:r>
      <w:bookmarkEnd w:id="1307"/>
      <w:bookmarkEnd w:id="1308"/>
    </w:p>
    <w:p w14:paraId="07AFD097" w14:textId="40B04F7A" w:rsidR="00A70E39" w:rsidRDefault="00A70E39" w:rsidP="00A70E39">
      <w:pPr>
        <w:ind w:left="0"/>
      </w:pPr>
      <w:r>
        <w:t xml:space="preserve">The following CTF tolerances are used in this section and are the same for both the </w:t>
      </w:r>
      <w:del w:id="1309" w:author="Ng, Thomas1" w:date="2018-09-11T13:18:00Z">
        <w:r w:rsidDel="007074EA">
          <w:delText>small form factor and large form factor cards</w:delText>
        </w:r>
      </w:del>
      <w:ins w:id="1310" w:author="Ng, Thomas1" w:date="2018-09-11T13:18:00Z">
        <w:r w:rsidR="007074EA">
          <w:t>SFF and LFF</w:t>
        </w:r>
      </w:ins>
      <w:r>
        <w:t xml:space="preserve">. </w:t>
      </w:r>
    </w:p>
    <w:p w14:paraId="428D3507" w14:textId="77777777" w:rsidR="00A70E39" w:rsidRDefault="00A70E39" w:rsidP="00A70E39">
      <w:pPr>
        <w:ind w:left="0"/>
      </w:pPr>
    </w:p>
    <w:p w14:paraId="3AD6F30E" w14:textId="77777777" w:rsidR="00A70E39" w:rsidRDefault="00A70E39" w:rsidP="007C6E6C">
      <w:pPr>
        <w:pStyle w:val="Caption"/>
        <w:rPr>
          <w:lang w:eastAsia="en-US"/>
        </w:rPr>
      </w:pPr>
      <w:bookmarkStart w:id="1311" w:name="_Ref511391383"/>
      <w:bookmarkStart w:id="1312" w:name="_Toc527367688"/>
      <w:r>
        <w:t xml:space="preserve">Table </w:t>
      </w:r>
      <w:r>
        <w:fldChar w:fldCharType="begin"/>
      </w:r>
      <w:r>
        <w:instrText xml:space="preserve"> SEQ Table \* ARABIC </w:instrText>
      </w:r>
      <w:r>
        <w:fldChar w:fldCharType="separate"/>
      </w:r>
      <w:ins w:id="1313" w:author="Ng, Thomas1" w:date="2018-10-15T11:21:00Z">
        <w:r w:rsidR="006F777F">
          <w:t>9</w:t>
        </w:r>
      </w:ins>
      <w:del w:id="1314" w:author="Ng, Thomas1" w:date="2018-09-11T10:41:00Z">
        <w:r w:rsidR="0070233A" w:rsidDel="00E9421E">
          <w:delText>8</w:delText>
        </w:r>
      </w:del>
      <w:r>
        <w:fldChar w:fldCharType="end"/>
      </w:r>
      <w:bookmarkEnd w:id="1311"/>
      <w:r>
        <w:t>: CTF Default Tolerances (SFF and LFF OCP NIC 3.0)</w:t>
      </w:r>
      <w:bookmarkEnd w:id="1312"/>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315" w:name="_Toc527367417"/>
      <w:r>
        <w:t>SFF</w:t>
      </w:r>
      <w:r w:rsidR="00000782">
        <w:t xml:space="preserve"> </w:t>
      </w:r>
      <w:r w:rsidR="00CF748E">
        <w:t>Pull Tab</w:t>
      </w:r>
      <w:r w:rsidR="0059022A">
        <w:t xml:space="preserve"> </w:t>
      </w:r>
      <w:r w:rsidR="002D601D">
        <w:t>CTF Dimensions</w:t>
      </w:r>
      <w:bookmarkEnd w:id="1315"/>
    </w:p>
    <w:p w14:paraId="0AC6B3CC" w14:textId="65033720" w:rsidR="002D601D" w:rsidRDefault="002D601D" w:rsidP="002D601D">
      <w:pPr>
        <w:ind w:left="0"/>
      </w:pPr>
      <w:r>
        <w:t xml:space="preserve">The following dimensions are considered critical-to-function (CTF) for each </w:t>
      </w:r>
      <w:del w:id="1316" w:author="Ng, Thomas1" w:date="2018-09-11T13:18:00Z">
        <w:r w:rsidDel="007074EA">
          <w:delText>small form factor</w:delText>
        </w:r>
      </w:del>
      <w:ins w:id="1317" w:author="Ng, Thomas1" w:date="2018-09-11T13:18:00Z">
        <w:r w:rsidR="007074EA">
          <w:t>SFF</w:t>
        </w:r>
      </w:ins>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6F777F">
        <w:t>2.8.1</w:t>
      </w:r>
      <w:r w:rsidR="00E331DB">
        <w:fldChar w:fldCharType="end"/>
      </w:r>
      <w:r w:rsidR="009D20F1">
        <w:t>.</w:t>
      </w:r>
    </w:p>
    <w:p w14:paraId="669CEF47" w14:textId="275FD97F" w:rsidR="006645A1" w:rsidRDefault="006645A1">
      <w:pPr>
        <w:spacing w:after="200" w:line="276" w:lineRule="auto"/>
        <w:ind w:left="0"/>
      </w:pPr>
    </w:p>
    <w:p w14:paraId="3F19868B" w14:textId="4DBB1A1A" w:rsidR="00000782" w:rsidRDefault="00000782" w:rsidP="007C6E6C">
      <w:pPr>
        <w:pStyle w:val="Caption"/>
        <w:rPr>
          <w:lang w:eastAsia="en-US"/>
        </w:rPr>
      </w:pPr>
      <w:bookmarkStart w:id="1318" w:name="_Toc527367591"/>
      <w:r>
        <w:t xml:space="preserve">Figure </w:t>
      </w:r>
      <w:r>
        <w:fldChar w:fldCharType="begin"/>
      </w:r>
      <w:r>
        <w:instrText xml:space="preserve"> SEQ Figure \* ARABIC </w:instrText>
      </w:r>
      <w:r>
        <w:fldChar w:fldCharType="separate"/>
      </w:r>
      <w:r w:rsidR="006F777F">
        <w:t>38</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318"/>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1DE52479" w:rsidR="002D601D" w:rsidRDefault="002D601D" w:rsidP="007C6E6C">
      <w:pPr>
        <w:pStyle w:val="Caption"/>
        <w:rPr>
          <w:lang w:eastAsia="en-US"/>
        </w:rPr>
      </w:pPr>
      <w:bookmarkStart w:id="1319" w:name="_Toc527367592"/>
      <w:r>
        <w:lastRenderedPageBreak/>
        <w:t xml:space="preserve">Figure </w:t>
      </w:r>
      <w:r>
        <w:fldChar w:fldCharType="begin"/>
      </w:r>
      <w:r>
        <w:instrText xml:space="preserve"> SEQ Figure \* ARABIC </w:instrText>
      </w:r>
      <w:r>
        <w:fldChar w:fldCharType="separate"/>
      </w:r>
      <w:r w:rsidR="006F777F">
        <w:t>39</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319"/>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7AB5054E" w:rsidR="00000782" w:rsidRDefault="00000782" w:rsidP="007C6E6C">
      <w:pPr>
        <w:pStyle w:val="Caption"/>
        <w:rPr>
          <w:lang w:eastAsia="en-US"/>
        </w:rPr>
      </w:pPr>
      <w:bookmarkStart w:id="1320" w:name="_Toc527367593"/>
      <w:r>
        <w:t xml:space="preserve">Figure </w:t>
      </w:r>
      <w:r>
        <w:fldChar w:fldCharType="begin"/>
      </w:r>
      <w:r>
        <w:instrText xml:space="preserve"> SEQ Figure \* ARABIC </w:instrText>
      </w:r>
      <w:r>
        <w:fldChar w:fldCharType="separate"/>
      </w:r>
      <w:r w:rsidR="006F777F">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320"/>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1321" w:name="_Toc527367418"/>
      <w:r>
        <w:lastRenderedPageBreak/>
        <w:t>SFF</w:t>
      </w:r>
      <w:r w:rsidR="0059022A">
        <w:t xml:space="preserve"> OCP NIC 3.0 Card </w:t>
      </w:r>
      <w:r w:rsidR="009D20F1">
        <w:t xml:space="preserve">with Ejector Latch </w:t>
      </w:r>
      <w:r w:rsidR="0059022A">
        <w:t>CTF Dimensions</w:t>
      </w:r>
      <w:bookmarkEnd w:id="1321"/>
    </w:p>
    <w:p w14:paraId="04ADEA27" w14:textId="70ACB9D3" w:rsidR="0059022A" w:rsidRDefault="0059022A" w:rsidP="0059022A">
      <w:pPr>
        <w:ind w:left="0"/>
      </w:pPr>
      <w:r>
        <w:t xml:space="preserve">The following dimensions are considered critical-to-function (CTF) for each </w:t>
      </w:r>
      <w:del w:id="1322" w:author="Ng, Thomas1" w:date="2018-09-11T13:18:00Z">
        <w:r w:rsidDel="007074EA">
          <w:delText>small form factor</w:delText>
        </w:r>
      </w:del>
      <w:ins w:id="1323" w:author="Ng, Thomas1" w:date="2018-09-11T13:18:00Z">
        <w:r w:rsidR="007074EA">
          <w:t>SFF</w:t>
        </w:r>
      </w:ins>
      <w:r>
        <w:t xml:space="preserve">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6F777F">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D9968E4" w:rsidR="0059022A" w:rsidRDefault="0059022A" w:rsidP="007C6E6C">
      <w:pPr>
        <w:pStyle w:val="Caption"/>
        <w:rPr>
          <w:lang w:eastAsia="en-US"/>
        </w:rPr>
      </w:pPr>
      <w:bookmarkStart w:id="1324" w:name="_Toc527367594"/>
      <w:r>
        <w:t xml:space="preserve">Figure </w:t>
      </w:r>
      <w:r>
        <w:fldChar w:fldCharType="begin"/>
      </w:r>
      <w:r>
        <w:instrText xml:space="preserve"> SEQ Figure \* ARABIC </w:instrText>
      </w:r>
      <w:r>
        <w:fldChar w:fldCharType="separate"/>
      </w:r>
      <w:r w:rsidR="006F777F">
        <w:t>41</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324"/>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623873" cy="3715335"/>
                    </a:xfrm>
                    <a:prstGeom prst="rect">
                      <a:avLst/>
                    </a:prstGeom>
                  </pic:spPr>
                </pic:pic>
              </a:graphicData>
            </a:graphic>
          </wp:inline>
        </w:drawing>
      </w:r>
    </w:p>
    <w:p w14:paraId="09B65C59" w14:textId="5159A781" w:rsidR="0059022A" w:rsidRDefault="0059022A" w:rsidP="007C6E6C">
      <w:pPr>
        <w:pStyle w:val="Caption"/>
        <w:rPr>
          <w:lang w:eastAsia="en-US"/>
        </w:rPr>
      </w:pPr>
      <w:bookmarkStart w:id="1325" w:name="_Toc527367595"/>
      <w:r>
        <w:t xml:space="preserve">Figure </w:t>
      </w:r>
      <w:r>
        <w:fldChar w:fldCharType="begin"/>
      </w:r>
      <w:r>
        <w:instrText xml:space="preserve"> SEQ Figure \* ARABIC </w:instrText>
      </w:r>
      <w:r>
        <w:fldChar w:fldCharType="separate"/>
      </w:r>
      <w:r w:rsidR="006F777F">
        <w:t>42</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325"/>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777BCDEF" w:rsidR="0059022A" w:rsidRDefault="0059022A" w:rsidP="007C6E6C">
      <w:pPr>
        <w:pStyle w:val="Caption"/>
        <w:rPr>
          <w:lang w:eastAsia="en-US"/>
        </w:rPr>
      </w:pPr>
      <w:bookmarkStart w:id="1326" w:name="_Toc527367596"/>
      <w:r>
        <w:t xml:space="preserve">Figure </w:t>
      </w:r>
      <w:r>
        <w:fldChar w:fldCharType="begin"/>
      </w:r>
      <w:r>
        <w:instrText xml:space="preserve"> SEQ Figure \* ARABIC </w:instrText>
      </w:r>
      <w:r>
        <w:fldChar w:fldCharType="separate"/>
      </w:r>
      <w:r w:rsidR="006F777F">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326"/>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1327" w:name="_Toc527367419"/>
      <w:r>
        <w:lastRenderedPageBreak/>
        <w:t>SFF</w:t>
      </w:r>
      <w:r w:rsidR="002D601D">
        <w:t xml:space="preserve"> </w:t>
      </w:r>
      <w:r w:rsidR="008E1826">
        <w:t xml:space="preserve">OCP NIC 3.0 </w:t>
      </w:r>
      <w:r w:rsidR="002D601D">
        <w:t>Baseboard CTF Dimensions</w:t>
      </w:r>
      <w:bookmarkEnd w:id="1327"/>
    </w:p>
    <w:p w14:paraId="59EEF8DD" w14:textId="7B463339" w:rsidR="00A70E39" w:rsidRDefault="002D601D" w:rsidP="002D601D">
      <w:pPr>
        <w:ind w:left="0"/>
      </w:pPr>
      <w:r>
        <w:t xml:space="preserve">The following dimensions are considered critical-to-function (CTF) for each </w:t>
      </w:r>
      <w:del w:id="1328" w:author="Ng, Thomas1" w:date="2018-09-11T13:18:00Z">
        <w:r w:rsidDel="007074EA">
          <w:delText>small form factor</w:delText>
        </w:r>
      </w:del>
      <w:ins w:id="1329" w:author="Ng, Thomas1" w:date="2018-09-11T13:18:00Z">
        <w:r w:rsidR="007074EA">
          <w:t>SFF</w:t>
        </w:r>
      </w:ins>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6F777F">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398545D" w:rsidR="002D601D" w:rsidRDefault="002D601D" w:rsidP="007C6E6C">
      <w:pPr>
        <w:pStyle w:val="Caption"/>
        <w:rPr>
          <w:lang w:eastAsia="en-US"/>
        </w:rPr>
      </w:pPr>
      <w:bookmarkStart w:id="1330" w:name="_Toc527367597"/>
      <w:r>
        <w:t xml:space="preserve">Figure </w:t>
      </w:r>
      <w:r>
        <w:fldChar w:fldCharType="begin"/>
      </w:r>
      <w:r>
        <w:instrText xml:space="preserve"> SEQ Figure \* ARABIC </w:instrText>
      </w:r>
      <w:r>
        <w:fldChar w:fldCharType="separate"/>
      </w:r>
      <w:r w:rsidR="006F777F">
        <w:t>44</w:t>
      </w:r>
      <w:r>
        <w:fldChar w:fldCharType="end"/>
      </w:r>
      <w:r>
        <w:t xml:space="preserve">: </w:t>
      </w:r>
      <w:r w:rsidR="00BA63E1">
        <w:t>SFF</w:t>
      </w:r>
      <w:r>
        <w:t xml:space="preserve"> </w:t>
      </w:r>
      <w:r>
        <w:rPr>
          <w:lang w:eastAsia="en-US"/>
        </w:rPr>
        <w:t>Baseboard Chassis CTF Dimensions (Rear View)</w:t>
      </w:r>
      <w:bookmarkEnd w:id="1330"/>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65E96E71" w:rsidR="002D601D" w:rsidRDefault="002D601D" w:rsidP="007C6E6C">
      <w:pPr>
        <w:pStyle w:val="Caption"/>
        <w:rPr>
          <w:lang w:eastAsia="en-US"/>
        </w:rPr>
      </w:pPr>
      <w:bookmarkStart w:id="1331" w:name="_Toc527367598"/>
      <w:r>
        <w:t xml:space="preserve">Figure </w:t>
      </w:r>
      <w:r>
        <w:fldChar w:fldCharType="begin"/>
      </w:r>
      <w:r>
        <w:instrText xml:space="preserve"> SEQ Figure \* ARABIC </w:instrText>
      </w:r>
      <w:r>
        <w:fldChar w:fldCharType="separate"/>
      </w:r>
      <w:r w:rsidR="006F777F">
        <w:t>45</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331"/>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473ECC27" w:rsidR="00A105F1" w:rsidRDefault="00A105F1" w:rsidP="007C6E6C">
      <w:pPr>
        <w:pStyle w:val="Caption"/>
      </w:pPr>
      <w:bookmarkStart w:id="1332" w:name="_Toc527367599"/>
      <w:r>
        <w:t xml:space="preserve">Figure </w:t>
      </w:r>
      <w:r>
        <w:fldChar w:fldCharType="begin"/>
      </w:r>
      <w:r>
        <w:instrText xml:space="preserve"> SEQ Figure \* ARABIC </w:instrText>
      </w:r>
      <w:r>
        <w:fldChar w:fldCharType="separate"/>
      </w:r>
      <w:r w:rsidR="006F777F">
        <w:t>46</w:t>
      </w:r>
      <w:r>
        <w:fldChar w:fldCharType="end"/>
      </w:r>
      <w:r>
        <w:t xml:space="preserve">: </w:t>
      </w:r>
      <w:r w:rsidR="00BA63E1">
        <w:t>SFF</w:t>
      </w:r>
      <w:r w:rsidRPr="00A105F1">
        <w:t xml:space="preserve"> Baseboard Chassis to Ejector lever Card CTF Dimensions (Side View</w:t>
      </w:r>
      <w:r>
        <w:t>)</w:t>
      </w:r>
      <w:bookmarkEnd w:id="1332"/>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4F2ACB9C" w:rsidR="002D601D" w:rsidRDefault="002D601D" w:rsidP="007C6E6C">
      <w:pPr>
        <w:pStyle w:val="Caption"/>
        <w:rPr>
          <w:lang w:eastAsia="en-US"/>
        </w:rPr>
      </w:pPr>
      <w:bookmarkStart w:id="1333" w:name="_Toc527367600"/>
      <w:r>
        <w:t xml:space="preserve">Figure </w:t>
      </w:r>
      <w:r>
        <w:fldChar w:fldCharType="begin"/>
      </w:r>
      <w:r>
        <w:instrText xml:space="preserve"> SEQ Figure \* ARABIC </w:instrText>
      </w:r>
      <w:r>
        <w:fldChar w:fldCharType="separate"/>
      </w:r>
      <w:r w:rsidR="006F777F">
        <w:t>47</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333"/>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37D1F88A" w:rsidR="002D601D" w:rsidRDefault="002D601D" w:rsidP="007C6E6C">
      <w:pPr>
        <w:pStyle w:val="Caption"/>
        <w:rPr>
          <w:lang w:eastAsia="en-US"/>
        </w:rPr>
      </w:pPr>
      <w:bookmarkStart w:id="1334" w:name="_Toc527367601"/>
      <w:r>
        <w:t xml:space="preserve">Figure </w:t>
      </w:r>
      <w:r>
        <w:fldChar w:fldCharType="begin"/>
      </w:r>
      <w:r>
        <w:instrText xml:space="preserve"> SEQ Figure \* ARABIC </w:instrText>
      </w:r>
      <w:r>
        <w:fldChar w:fldCharType="separate"/>
      </w:r>
      <w:r w:rsidR="006F777F">
        <w:t>48</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334"/>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4AE3D342" w:rsidR="00034CD8" w:rsidRDefault="00A70E39" w:rsidP="000C0CBB">
      <w:pPr>
        <w:ind w:left="0"/>
      </w:pPr>
      <w:r>
        <w:t xml:space="preserve">The right angle and straddle mount card </w:t>
      </w:r>
      <w:r w:rsidR="00FE650E">
        <w:t xml:space="preserve">guides are identical between the </w:t>
      </w:r>
      <w:del w:id="1335" w:author="Ng, Thomas1" w:date="2018-09-11T13:18:00Z">
        <w:r w:rsidR="00FE650E" w:rsidDel="007074EA">
          <w:delText xml:space="preserve">Small and Large form factor </w:delText>
        </w:r>
      </w:del>
      <w:ins w:id="1336" w:author="Ng, Thomas1" w:date="2018-09-11T13:18:00Z">
        <w:r w:rsidR="007074EA">
          <w:t>SFF and</w:t>
        </w:r>
      </w:ins>
      <w:ins w:id="1337" w:author="Ng, Thomas1" w:date="2018-09-11T13:19:00Z">
        <w:r w:rsidR="007074EA">
          <w:t xml:space="preserve"> LFF </w:t>
        </w:r>
      </w:ins>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17"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1338" w:name="_Toc511398599"/>
      <w:bookmarkStart w:id="1339" w:name="_Toc511398601"/>
      <w:bookmarkStart w:id="1340" w:name="_Toc511398602"/>
      <w:bookmarkStart w:id="1341" w:name="_Toc511398604"/>
      <w:bookmarkStart w:id="1342" w:name="_Toc511398605"/>
      <w:bookmarkStart w:id="1343" w:name="_Toc511398666"/>
      <w:bookmarkStart w:id="1344" w:name="_Toc511398667"/>
      <w:bookmarkStart w:id="1345" w:name="_Toc511398668"/>
      <w:bookmarkStart w:id="1346" w:name="_Toc511398670"/>
      <w:bookmarkStart w:id="1347" w:name="_Toc511398672"/>
      <w:bookmarkStart w:id="1348" w:name="_Toc511398673"/>
      <w:bookmarkStart w:id="1349" w:name="_Toc511398675"/>
      <w:bookmarkStart w:id="1350" w:name="_Toc511398676"/>
      <w:bookmarkStart w:id="1351" w:name="_Toc51139867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p>
    <w:p w14:paraId="45A059C4" w14:textId="63366484" w:rsidR="0019530F" w:rsidRDefault="00F7017C" w:rsidP="005E2C07">
      <w:pPr>
        <w:pStyle w:val="Heading3"/>
      </w:pPr>
      <w:bookmarkStart w:id="1352" w:name="_Toc527367420"/>
      <w:r>
        <w:lastRenderedPageBreak/>
        <w:t>LFF</w:t>
      </w:r>
      <w:r w:rsidR="0019530F">
        <w:t xml:space="preserve"> </w:t>
      </w:r>
      <w:r w:rsidR="008E1826">
        <w:t xml:space="preserve">OCP NIC 3.0 </w:t>
      </w:r>
      <w:r w:rsidR="0019530F">
        <w:t>Card CTF Dimensions</w:t>
      </w:r>
      <w:bookmarkEnd w:id="1352"/>
    </w:p>
    <w:p w14:paraId="23EF04DE" w14:textId="010A6C70" w:rsidR="003A1DFC" w:rsidRDefault="003A1DFC" w:rsidP="003A1DFC">
      <w:pPr>
        <w:ind w:left="0"/>
      </w:pPr>
      <w:r>
        <w:t xml:space="preserve">The following dimensions are considered critical-to-function (CTF) for each </w:t>
      </w:r>
      <w:del w:id="1353" w:author="Ng, Thomas1" w:date="2018-09-11T13:22:00Z">
        <w:r w:rsidDel="0072634D">
          <w:delText>large form factor</w:delText>
        </w:r>
      </w:del>
      <w:ins w:id="1354" w:author="Ng, Thomas1" w:date="2018-09-11T13:22:00Z">
        <w:r w:rsidR="0072634D">
          <w:t>LFF</w:t>
        </w:r>
      </w:ins>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6F777F">
        <w:t>2.8.1</w:t>
      </w:r>
      <w:r w:rsidR="00E331DB">
        <w:fldChar w:fldCharType="end"/>
      </w:r>
      <w:r w:rsidR="003E5B51">
        <w:t>.</w:t>
      </w:r>
    </w:p>
    <w:p w14:paraId="55102B08" w14:textId="77777777" w:rsidR="00834425" w:rsidRDefault="00834425" w:rsidP="003A1DFC">
      <w:pPr>
        <w:ind w:left="0"/>
      </w:pPr>
    </w:p>
    <w:p w14:paraId="7732ADC9" w14:textId="0D3889F2" w:rsidR="003A1DFC" w:rsidRDefault="003A1DFC" w:rsidP="007C6E6C">
      <w:pPr>
        <w:pStyle w:val="Caption"/>
        <w:rPr>
          <w:lang w:eastAsia="en-US"/>
        </w:rPr>
      </w:pPr>
      <w:bookmarkStart w:id="1355" w:name="_Toc527367602"/>
      <w:r>
        <w:t xml:space="preserve">Figure </w:t>
      </w:r>
      <w:r>
        <w:fldChar w:fldCharType="begin"/>
      </w:r>
      <w:r>
        <w:instrText xml:space="preserve"> SEQ Figure \* ARABIC </w:instrText>
      </w:r>
      <w:r>
        <w:fldChar w:fldCharType="separate"/>
      </w:r>
      <w:r w:rsidR="006F777F">
        <w:t>49</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355"/>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4D10CB26" w:rsidR="003A1DFC" w:rsidRDefault="003A1DFC" w:rsidP="007C6E6C">
      <w:pPr>
        <w:pStyle w:val="Caption"/>
        <w:rPr>
          <w:lang w:eastAsia="en-US"/>
        </w:rPr>
      </w:pPr>
      <w:bookmarkStart w:id="1356" w:name="_Toc527367603"/>
      <w:r>
        <w:t xml:space="preserve">Figure </w:t>
      </w:r>
      <w:r>
        <w:fldChar w:fldCharType="begin"/>
      </w:r>
      <w:r>
        <w:instrText xml:space="preserve"> SEQ Figure \* ARABIC </w:instrText>
      </w:r>
      <w:r>
        <w:fldChar w:fldCharType="separate"/>
      </w:r>
      <w:r w:rsidR="006F777F">
        <w:t>50</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356"/>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184E6087" w:rsidR="003A1DFC" w:rsidRDefault="003A1DFC" w:rsidP="007C6E6C">
      <w:pPr>
        <w:pStyle w:val="Caption"/>
        <w:rPr>
          <w:lang w:eastAsia="en-US"/>
        </w:rPr>
      </w:pPr>
      <w:bookmarkStart w:id="1357" w:name="_Toc527367604"/>
      <w:r>
        <w:t xml:space="preserve">Figure </w:t>
      </w:r>
      <w:r>
        <w:fldChar w:fldCharType="begin"/>
      </w:r>
      <w:r>
        <w:instrText xml:space="preserve"> SEQ Figure \* ARABIC </w:instrText>
      </w:r>
      <w:r>
        <w:fldChar w:fldCharType="separate"/>
      </w:r>
      <w:r w:rsidR="006F777F">
        <w:t>51</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357"/>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1358" w:name="_Toc527367421"/>
      <w:r>
        <w:t>LFF</w:t>
      </w:r>
      <w:r w:rsidR="0019530F">
        <w:t xml:space="preserve"> </w:t>
      </w:r>
      <w:r w:rsidR="008E1826">
        <w:t xml:space="preserve">OCP NIC 3.0 </w:t>
      </w:r>
      <w:r w:rsidR="0019530F">
        <w:t>Baseboard CTF Dimension</w:t>
      </w:r>
      <w:r w:rsidR="00AA0F23">
        <w:t>s</w:t>
      </w:r>
      <w:bookmarkEnd w:id="1358"/>
    </w:p>
    <w:p w14:paraId="5D70E59F" w14:textId="0977176B" w:rsidR="003E5B51" w:rsidRDefault="00DD1F72" w:rsidP="003E5B51">
      <w:pPr>
        <w:ind w:left="0"/>
      </w:pPr>
      <w:r>
        <w:t xml:space="preserve">The following dimensions are considered critical-to-function (CTF) for each </w:t>
      </w:r>
      <w:del w:id="1359" w:author="Ng, Thomas1" w:date="2018-09-11T13:22:00Z">
        <w:r w:rsidDel="0072634D">
          <w:delText>large form factor</w:delText>
        </w:r>
      </w:del>
      <w:ins w:id="1360" w:author="Ng, Thomas1" w:date="2018-09-11T13:22:00Z">
        <w:r w:rsidR="0072634D">
          <w:t>LFF</w:t>
        </w:r>
      </w:ins>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6F777F">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1D9C7DA" w:rsidR="00DD1F72" w:rsidRDefault="00DD1F72" w:rsidP="007C6E6C">
      <w:pPr>
        <w:pStyle w:val="Caption"/>
        <w:rPr>
          <w:lang w:eastAsia="en-US"/>
        </w:rPr>
      </w:pPr>
      <w:bookmarkStart w:id="1361" w:name="_Toc527367605"/>
      <w:r>
        <w:t xml:space="preserve">Figure </w:t>
      </w:r>
      <w:r>
        <w:fldChar w:fldCharType="begin"/>
      </w:r>
      <w:r>
        <w:instrText xml:space="preserve"> SEQ Figure \* ARABIC </w:instrText>
      </w:r>
      <w:r>
        <w:fldChar w:fldCharType="separate"/>
      </w:r>
      <w:r w:rsidR="006F777F">
        <w:t>52</w:t>
      </w:r>
      <w:r>
        <w:fldChar w:fldCharType="end"/>
      </w:r>
      <w:r>
        <w:t xml:space="preserve">: </w:t>
      </w:r>
      <w:r w:rsidR="00BA63E1">
        <w:t>LFF</w:t>
      </w:r>
      <w:r>
        <w:t xml:space="preserve"> </w:t>
      </w:r>
      <w:r>
        <w:rPr>
          <w:lang w:eastAsia="en-US"/>
        </w:rPr>
        <w:t>Baseboard Chassis CTF Dimensions (Rear View)</w:t>
      </w:r>
      <w:bookmarkEnd w:id="1361"/>
    </w:p>
    <w:p w14:paraId="4EAC83AC" w14:textId="35135335" w:rsidR="00DD1F72" w:rsidRDefault="006D439F" w:rsidP="007C6E6C">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7F101407" w:rsidR="00DD1F72" w:rsidRDefault="00DD1F72" w:rsidP="007C6E6C">
      <w:pPr>
        <w:pStyle w:val="Caption"/>
        <w:rPr>
          <w:lang w:eastAsia="en-US"/>
        </w:rPr>
      </w:pPr>
      <w:bookmarkStart w:id="1362" w:name="_Toc527367606"/>
      <w:r>
        <w:t xml:space="preserve">Figure </w:t>
      </w:r>
      <w:r>
        <w:fldChar w:fldCharType="begin"/>
      </w:r>
      <w:r>
        <w:instrText xml:space="preserve"> SEQ Figure \* ARABIC </w:instrText>
      </w:r>
      <w:r>
        <w:fldChar w:fldCharType="separate"/>
      </w:r>
      <w:r w:rsidR="006F777F">
        <w:t>53</w:t>
      </w:r>
      <w:r>
        <w:fldChar w:fldCharType="end"/>
      </w:r>
      <w:r>
        <w:t xml:space="preserve">: </w:t>
      </w:r>
      <w:r w:rsidR="00BA63E1">
        <w:t>LFF</w:t>
      </w:r>
      <w:r>
        <w:t xml:space="preserve"> </w:t>
      </w:r>
      <w:r>
        <w:rPr>
          <w:lang w:eastAsia="en-US"/>
        </w:rPr>
        <w:t>Baseboard Chassis CTF Dimensions (Side View)</w:t>
      </w:r>
      <w:bookmarkEnd w:id="1362"/>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2439670"/>
                    </a:xfrm>
                    <a:prstGeom prst="rect">
                      <a:avLst/>
                    </a:prstGeom>
                  </pic:spPr>
                </pic:pic>
              </a:graphicData>
            </a:graphic>
          </wp:inline>
        </w:drawing>
      </w:r>
    </w:p>
    <w:p w14:paraId="3E8CB1FE" w14:textId="26DD4A27" w:rsidR="00DD1F72" w:rsidRDefault="00DD1F72" w:rsidP="007C6E6C">
      <w:pPr>
        <w:pStyle w:val="Caption"/>
        <w:rPr>
          <w:lang w:eastAsia="en-US"/>
        </w:rPr>
      </w:pPr>
      <w:bookmarkStart w:id="1363" w:name="_Toc527367607"/>
      <w:r>
        <w:t xml:space="preserve">Figure </w:t>
      </w:r>
      <w:r>
        <w:fldChar w:fldCharType="begin"/>
      </w:r>
      <w:r>
        <w:instrText xml:space="preserve"> SEQ Figure \* ARABIC </w:instrText>
      </w:r>
      <w:r>
        <w:fldChar w:fldCharType="separate"/>
      </w:r>
      <w:r w:rsidR="006F777F">
        <w:t>54</w:t>
      </w:r>
      <w:r>
        <w:fldChar w:fldCharType="end"/>
      </w:r>
      <w:r>
        <w:t xml:space="preserve">: </w:t>
      </w:r>
      <w:r w:rsidR="00BA63E1">
        <w:t>LFF</w:t>
      </w:r>
      <w:r>
        <w:t xml:space="preserve"> </w:t>
      </w:r>
      <w:r>
        <w:rPr>
          <w:lang w:eastAsia="en-US"/>
        </w:rPr>
        <w:t>Baseboard Chassis CTF Dimensions (Rail Guide View)</w:t>
      </w:r>
      <w:bookmarkEnd w:id="1363"/>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2117725"/>
                    </a:xfrm>
                    <a:prstGeom prst="rect">
                      <a:avLst/>
                    </a:prstGeom>
                  </pic:spPr>
                </pic:pic>
              </a:graphicData>
            </a:graphic>
          </wp:inline>
        </w:drawing>
      </w:r>
    </w:p>
    <w:p w14:paraId="3BCE52F3" w14:textId="12728C84" w:rsidR="00DD1F72" w:rsidRDefault="00DD1F72" w:rsidP="007C6E6C">
      <w:pPr>
        <w:pStyle w:val="Caption"/>
        <w:rPr>
          <w:lang w:eastAsia="en-US"/>
        </w:rPr>
      </w:pPr>
      <w:bookmarkStart w:id="1364" w:name="_Toc527367608"/>
      <w:r>
        <w:t xml:space="preserve">Figure </w:t>
      </w:r>
      <w:r>
        <w:fldChar w:fldCharType="begin"/>
      </w:r>
      <w:r>
        <w:instrText xml:space="preserve"> SEQ Figure \* ARABIC </w:instrText>
      </w:r>
      <w:r>
        <w:fldChar w:fldCharType="separate"/>
      </w:r>
      <w:r w:rsidR="006F777F">
        <w:t>55</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364"/>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5F79705D" w:rsidR="002A598E" w:rsidRPr="00000782" w:rsidRDefault="003E5B51" w:rsidP="002A598E">
      <w:pPr>
        <w:ind w:left="0"/>
        <w:rPr>
          <w:lang w:eastAsia="en-US"/>
        </w:rPr>
      </w:pPr>
      <w:r>
        <w:t>The right angle and straddle mount c</w:t>
      </w:r>
      <w:r w:rsidR="002A598E">
        <w:t xml:space="preserve">ard guides are identical between the </w:t>
      </w:r>
      <w:del w:id="1365" w:author="Ng, Thomas1" w:date="2018-09-11T13:19:00Z">
        <w:r w:rsidR="002A598E" w:rsidDel="007074EA">
          <w:delText>Small and Large form factor cards</w:delText>
        </w:r>
      </w:del>
      <w:ins w:id="1366" w:author="Ng, Thomas1" w:date="2018-09-11T13:19:00Z">
        <w:r w:rsidR="007074EA">
          <w:t>SFF and LFF</w:t>
        </w:r>
      </w:ins>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23"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1367" w:name="_Toc495251103"/>
      <w:bookmarkStart w:id="1368" w:name="_Toc495251104"/>
      <w:bookmarkStart w:id="1369" w:name="_Toc495251105"/>
      <w:bookmarkStart w:id="1370" w:name="_Toc495251106"/>
      <w:bookmarkStart w:id="1371" w:name="_Toc495251107"/>
      <w:bookmarkStart w:id="1372" w:name="_Toc495251108"/>
      <w:bookmarkStart w:id="1373" w:name="_Toc495251109"/>
      <w:bookmarkStart w:id="1374" w:name="_Toc495251110"/>
      <w:bookmarkStart w:id="1375" w:name="_Toc495251111"/>
      <w:bookmarkStart w:id="1376" w:name="_Toc495251112"/>
      <w:bookmarkStart w:id="1377" w:name="_Toc495251113"/>
      <w:bookmarkStart w:id="1378" w:name="_Toc495251114"/>
      <w:bookmarkStart w:id="1379" w:name="_Toc495251115"/>
      <w:bookmarkStart w:id="1380" w:name="_Toc495251116"/>
      <w:bookmarkStart w:id="1381" w:name="_Toc495251117"/>
      <w:bookmarkStart w:id="1382" w:name="_Toc495251118"/>
      <w:bookmarkStart w:id="1383" w:name="_Toc495251119"/>
      <w:bookmarkStart w:id="1384" w:name="_Toc495251120"/>
      <w:bookmarkStart w:id="1385" w:name="_Toc495251121"/>
      <w:bookmarkStart w:id="1386" w:name="_Toc495251122"/>
      <w:bookmarkStart w:id="1387" w:name="_Toc495251123"/>
      <w:bookmarkStart w:id="1388" w:name="_Toc495251124"/>
      <w:bookmarkStart w:id="1389" w:name="_Toc495251125"/>
      <w:bookmarkStart w:id="1390" w:name="_Toc495251126"/>
      <w:bookmarkStart w:id="1391" w:name="_Toc495251127"/>
      <w:bookmarkStart w:id="1392" w:name="_Toc495251128"/>
      <w:bookmarkStart w:id="1393" w:name="_Toc495251129"/>
      <w:bookmarkStart w:id="1394" w:name="_Toc495251130"/>
      <w:bookmarkStart w:id="1395" w:name="_Toc495251131"/>
      <w:bookmarkStart w:id="1396" w:name="_Toc495251132"/>
      <w:bookmarkStart w:id="1397" w:name="_Toc495251133"/>
      <w:bookmarkStart w:id="1398" w:name="_Toc495251134"/>
      <w:bookmarkStart w:id="1399" w:name="_Toc495251135"/>
      <w:bookmarkStart w:id="1400" w:name="_Toc495251136"/>
      <w:bookmarkStart w:id="1401" w:name="_Toc495251137"/>
      <w:bookmarkStart w:id="1402" w:name="_Toc495251138"/>
      <w:bookmarkStart w:id="1403" w:name="_Toc495251139"/>
      <w:bookmarkStart w:id="1404" w:name="_Toc495251140"/>
      <w:bookmarkStart w:id="1405" w:name="_Toc495251141"/>
      <w:bookmarkStart w:id="1406" w:name="_Toc495251142"/>
      <w:bookmarkStart w:id="1407" w:name="_Toc495251143"/>
      <w:bookmarkStart w:id="1408" w:name="_Toc495251144"/>
      <w:bookmarkStart w:id="1409" w:name="_Toc495251145"/>
      <w:bookmarkStart w:id="1410" w:name="_Toc495251146"/>
      <w:bookmarkStart w:id="1411" w:name="_Toc495251147"/>
      <w:bookmarkStart w:id="1412" w:name="_Toc495251148"/>
      <w:bookmarkStart w:id="1413" w:name="_Toc495251149"/>
      <w:bookmarkStart w:id="1414" w:name="_Toc495251150"/>
      <w:bookmarkStart w:id="1415" w:name="_Toc495251151"/>
      <w:bookmarkStart w:id="1416" w:name="_Toc495251152"/>
      <w:bookmarkStart w:id="1417" w:name="_Toc495251153"/>
      <w:bookmarkStart w:id="1418" w:name="_Toc495251154"/>
      <w:bookmarkStart w:id="1419" w:name="_Toc495251155"/>
      <w:bookmarkStart w:id="1420" w:name="_Toc495251156"/>
      <w:bookmarkStart w:id="1421" w:name="_Toc495251157"/>
      <w:bookmarkStart w:id="1422" w:name="_Toc495251158"/>
      <w:bookmarkStart w:id="1423" w:name="_Toc495251159"/>
      <w:bookmarkStart w:id="1424" w:name="_Toc495251160"/>
      <w:bookmarkStart w:id="1425" w:name="_Toc495251161"/>
      <w:bookmarkStart w:id="1426" w:name="_Toc495251162"/>
      <w:bookmarkStart w:id="1427" w:name="_Toc495251163"/>
      <w:bookmarkStart w:id="1428" w:name="_Toc495251164"/>
      <w:bookmarkStart w:id="1429" w:name="_Toc495251165"/>
      <w:bookmarkStart w:id="1430" w:name="_Toc495251166"/>
      <w:bookmarkStart w:id="1431" w:name="_Toc495251167"/>
      <w:bookmarkStart w:id="1432" w:name="_Toc495251168"/>
      <w:bookmarkStart w:id="1433" w:name="_Toc495251169"/>
      <w:bookmarkStart w:id="1434" w:name="_Toc495251170"/>
      <w:bookmarkStart w:id="1435" w:name="_Toc495251171"/>
      <w:bookmarkStart w:id="1436" w:name="_Toc495251172"/>
      <w:bookmarkStart w:id="1437" w:name="_Toc495251173"/>
      <w:bookmarkStart w:id="1438" w:name="_Toc495251174"/>
      <w:bookmarkStart w:id="1439" w:name="_Toc495251175"/>
      <w:bookmarkStart w:id="1440" w:name="_Toc495251177"/>
      <w:bookmarkStart w:id="1441" w:name="_Toc495251178"/>
      <w:bookmarkStart w:id="1442" w:name="_Toc495251179"/>
      <w:bookmarkStart w:id="1443" w:name="_Toc495251180"/>
      <w:bookmarkStart w:id="1444" w:name="_Toc495251181"/>
      <w:bookmarkStart w:id="1445" w:name="_Toc495251182"/>
      <w:bookmarkStart w:id="1446" w:name="_Toc495251183"/>
      <w:bookmarkStart w:id="1447" w:name="_Toc495251184"/>
      <w:bookmarkStart w:id="1448" w:name="_Toc495251185"/>
      <w:bookmarkStart w:id="1449" w:name="_Toc495251186"/>
      <w:bookmarkStart w:id="1450" w:name="_Toc388042465"/>
      <w:bookmarkStart w:id="1451" w:name="_Toc388044463"/>
      <w:bookmarkStart w:id="1452" w:name="_Toc388046458"/>
      <w:bookmarkStart w:id="1453" w:name="_Toc388172733"/>
      <w:bookmarkStart w:id="1454" w:name="_Toc388193017"/>
      <w:bookmarkStart w:id="1455" w:name="_Toc388195014"/>
      <w:bookmarkStart w:id="1456" w:name="_Toc388197012"/>
      <w:bookmarkStart w:id="1457" w:name="_Toc388199009"/>
      <w:bookmarkStart w:id="1458" w:name="_Toc388195008"/>
      <w:bookmarkStart w:id="1459" w:name="_Toc388202937"/>
      <w:bookmarkStart w:id="1460" w:name="_Toc388204940"/>
      <w:bookmarkStart w:id="1461" w:name="_Toc388206945"/>
      <w:bookmarkStart w:id="1462" w:name="_Toc388208954"/>
      <w:bookmarkStart w:id="1463" w:name="_Toc388213516"/>
      <w:bookmarkStart w:id="1464" w:name="_Toc388217968"/>
      <w:bookmarkStart w:id="1465" w:name="_Toc388219977"/>
      <w:bookmarkStart w:id="1466" w:name="_Toc388221987"/>
      <w:bookmarkStart w:id="1467" w:name="_Toc388017426"/>
      <w:bookmarkStart w:id="1468" w:name="_Toc388021797"/>
      <w:bookmarkStart w:id="1469" w:name="_Toc388030309"/>
      <w:bookmarkStart w:id="1470" w:name="_Toc388032307"/>
      <w:bookmarkStart w:id="1471" w:name="_Toc388042466"/>
      <w:bookmarkStart w:id="1472" w:name="_Toc388044464"/>
      <w:bookmarkStart w:id="1473" w:name="_Toc388046459"/>
      <w:bookmarkStart w:id="1474" w:name="_Toc388172734"/>
      <w:bookmarkStart w:id="1475" w:name="_Toc388193018"/>
      <w:bookmarkStart w:id="1476" w:name="_Toc388195015"/>
      <w:bookmarkStart w:id="1477" w:name="_Toc388197013"/>
      <w:bookmarkStart w:id="1478" w:name="_Toc388199010"/>
      <w:bookmarkStart w:id="1479" w:name="_Toc388195009"/>
      <w:bookmarkStart w:id="1480" w:name="_Toc388202938"/>
      <w:bookmarkStart w:id="1481" w:name="_Toc388204941"/>
      <w:bookmarkStart w:id="1482" w:name="_Toc388206946"/>
      <w:bookmarkStart w:id="1483" w:name="_Toc388208955"/>
      <w:bookmarkStart w:id="1484" w:name="_Toc388213517"/>
      <w:bookmarkStart w:id="1485" w:name="_Toc388217969"/>
      <w:bookmarkStart w:id="1486" w:name="_Toc388219978"/>
      <w:bookmarkStart w:id="1487" w:name="_Toc388221988"/>
      <w:bookmarkStart w:id="1488" w:name="_Toc388017427"/>
      <w:bookmarkStart w:id="1489" w:name="_Toc388021798"/>
      <w:bookmarkStart w:id="1490" w:name="_Toc388030310"/>
      <w:bookmarkStart w:id="1491" w:name="_Toc388032308"/>
      <w:bookmarkStart w:id="1492" w:name="_Toc388042467"/>
      <w:bookmarkStart w:id="1493" w:name="_Toc388044465"/>
      <w:bookmarkStart w:id="1494" w:name="_Toc388046460"/>
      <w:bookmarkStart w:id="1495" w:name="_Toc388172735"/>
      <w:bookmarkStart w:id="1496" w:name="_Toc388193019"/>
      <w:bookmarkStart w:id="1497" w:name="_Toc388195016"/>
      <w:bookmarkStart w:id="1498" w:name="_Toc388197014"/>
      <w:bookmarkStart w:id="1499" w:name="_Toc388199011"/>
      <w:bookmarkStart w:id="1500" w:name="_Toc388195010"/>
      <w:bookmarkStart w:id="1501" w:name="_Toc388202939"/>
      <w:bookmarkStart w:id="1502" w:name="_Toc388204942"/>
      <w:bookmarkStart w:id="1503" w:name="_Toc388206947"/>
      <w:bookmarkStart w:id="1504" w:name="_Toc388208956"/>
      <w:bookmarkStart w:id="1505" w:name="_Toc388213518"/>
      <w:bookmarkStart w:id="1506" w:name="_Toc388217970"/>
      <w:bookmarkStart w:id="1507" w:name="_Toc388219979"/>
      <w:bookmarkStart w:id="1508" w:name="_Toc388221989"/>
      <w:bookmarkStart w:id="1509" w:name="_Toc388017428"/>
      <w:bookmarkStart w:id="1510" w:name="_Toc388021799"/>
      <w:bookmarkStart w:id="1511" w:name="_Toc388030311"/>
      <w:bookmarkStart w:id="1512" w:name="_Toc388032309"/>
      <w:bookmarkStart w:id="1513" w:name="_Toc388042468"/>
      <w:bookmarkStart w:id="1514" w:name="_Toc388044466"/>
      <w:bookmarkStart w:id="1515" w:name="_Toc388046461"/>
      <w:bookmarkStart w:id="1516" w:name="_Toc388172736"/>
      <w:bookmarkStart w:id="1517" w:name="_Toc388193020"/>
      <w:bookmarkStart w:id="1518" w:name="_Toc388195017"/>
      <w:bookmarkStart w:id="1519" w:name="_Toc388197015"/>
      <w:bookmarkStart w:id="1520" w:name="_Toc388199012"/>
      <w:bookmarkStart w:id="1521" w:name="_Toc388195011"/>
      <w:bookmarkStart w:id="1522" w:name="_Toc388202940"/>
      <w:bookmarkStart w:id="1523" w:name="_Toc388204943"/>
      <w:bookmarkStart w:id="1524" w:name="_Toc388206948"/>
      <w:bookmarkStart w:id="1525" w:name="_Toc388208957"/>
      <w:bookmarkStart w:id="1526" w:name="_Toc388213519"/>
      <w:bookmarkStart w:id="1527" w:name="_Toc388217971"/>
      <w:bookmarkStart w:id="1528" w:name="_Toc388219980"/>
      <w:bookmarkStart w:id="1529" w:name="_Toc388221990"/>
      <w:bookmarkStart w:id="1530" w:name="_Toc387835739"/>
      <w:bookmarkStart w:id="1531" w:name="_Toc387931832"/>
      <w:bookmarkStart w:id="1532" w:name="_Toc388017429"/>
      <w:bookmarkStart w:id="1533" w:name="_Toc388021800"/>
      <w:bookmarkStart w:id="1534" w:name="_Toc388030312"/>
      <w:bookmarkStart w:id="1535" w:name="_Toc388032310"/>
      <w:bookmarkStart w:id="1536" w:name="_Toc388042469"/>
      <w:bookmarkStart w:id="1537" w:name="_Toc388044467"/>
      <w:bookmarkStart w:id="1538" w:name="_Toc388046462"/>
      <w:bookmarkStart w:id="1539" w:name="_Toc388172737"/>
      <w:bookmarkStart w:id="1540" w:name="_Toc388193021"/>
      <w:bookmarkStart w:id="1541" w:name="_Toc388195018"/>
      <w:bookmarkStart w:id="1542" w:name="_Toc388197016"/>
      <w:bookmarkStart w:id="1543" w:name="_Toc388199013"/>
      <w:bookmarkStart w:id="1544" w:name="_Toc388195012"/>
      <w:bookmarkStart w:id="1545" w:name="_Toc388202941"/>
      <w:bookmarkStart w:id="1546" w:name="_Toc388204944"/>
      <w:bookmarkStart w:id="1547" w:name="_Toc388206949"/>
      <w:bookmarkStart w:id="1548" w:name="_Toc388208958"/>
      <w:bookmarkStart w:id="1549" w:name="_Toc388213520"/>
      <w:bookmarkStart w:id="1550" w:name="_Toc388217972"/>
      <w:bookmarkStart w:id="1551" w:name="_Toc388219981"/>
      <w:bookmarkStart w:id="1552" w:name="_Toc388221991"/>
      <w:bookmarkStart w:id="1553" w:name="_Toc387835740"/>
      <w:bookmarkStart w:id="1554" w:name="_Toc387931833"/>
      <w:bookmarkStart w:id="1555" w:name="_Toc388017430"/>
      <w:bookmarkStart w:id="1556" w:name="_Toc388021801"/>
      <w:bookmarkStart w:id="1557" w:name="_Toc388030313"/>
      <w:bookmarkStart w:id="1558" w:name="_Toc388032311"/>
      <w:bookmarkStart w:id="1559" w:name="_Toc388042470"/>
      <w:bookmarkStart w:id="1560" w:name="_Toc388044468"/>
      <w:bookmarkStart w:id="1561" w:name="_Toc388046463"/>
      <w:bookmarkStart w:id="1562" w:name="_Toc388172738"/>
      <w:bookmarkStart w:id="1563" w:name="_Toc388193022"/>
      <w:bookmarkStart w:id="1564" w:name="_Toc388195019"/>
      <w:bookmarkStart w:id="1565" w:name="_Toc388197017"/>
      <w:bookmarkStart w:id="1566" w:name="_Toc388199014"/>
      <w:bookmarkStart w:id="1567" w:name="_Toc388195013"/>
      <w:bookmarkStart w:id="1568" w:name="_Toc388202942"/>
      <w:bookmarkStart w:id="1569" w:name="_Toc388204945"/>
      <w:bookmarkStart w:id="1570" w:name="_Toc388206950"/>
      <w:bookmarkStart w:id="1571" w:name="_Toc388208959"/>
      <w:bookmarkStart w:id="1572" w:name="_Toc388213521"/>
      <w:bookmarkStart w:id="1573" w:name="_Toc388217973"/>
      <w:bookmarkStart w:id="1574" w:name="_Toc388219982"/>
      <w:bookmarkStart w:id="1575" w:name="_Toc388221992"/>
      <w:bookmarkStart w:id="1576" w:name="_Toc387835741"/>
      <w:bookmarkStart w:id="1577" w:name="_Toc387931834"/>
      <w:bookmarkStart w:id="1578" w:name="_Toc388017431"/>
      <w:bookmarkStart w:id="1579" w:name="_Toc388021802"/>
      <w:bookmarkStart w:id="1580" w:name="_Toc388030314"/>
      <w:bookmarkStart w:id="1581" w:name="_Toc388032312"/>
      <w:bookmarkStart w:id="1582" w:name="_Toc388042471"/>
      <w:bookmarkStart w:id="1583" w:name="_Toc388044469"/>
      <w:bookmarkStart w:id="1584" w:name="_Toc388046464"/>
      <w:bookmarkStart w:id="1585" w:name="_Toc388172739"/>
      <w:bookmarkStart w:id="1586" w:name="_Toc388193023"/>
      <w:bookmarkStart w:id="1587" w:name="_Toc388195020"/>
      <w:bookmarkStart w:id="1588" w:name="_Toc388197018"/>
      <w:bookmarkStart w:id="1589" w:name="_Toc388199015"/>
      <w:bookmarkStart w:id="1590" w:name="_Toc388195057"/>
      <w:bookmarkStart w:id="1591" w:name="_Toc388202943"/>
      <w:bookmarkStart w:id="1592" w:name="_Toc388204946"/>
      <w:bookmarkStart w:id="1593" w:name="_Toc388206951"/>
      <w:bookmarkStart w:id="1594" w:name="_Toc388208960"/>
      <w:bookmarkStart w:id="1595" w:name="_Toc388213522"/>
      <w:bookmarkStart w:id="1596" w:name="_Toc388217974"/>
      <w:bookmarkStart w:id="1597" w:name="_Toc388219983"/>
      <w:bookmarkStart w:id="1598" w:name="_Toc388221993"/>
      <w:bookmarkStart w:id="1599" w:name="_Toc387835742"/>
      <w:bookmarkStart w:id="1600" w:name="_Toc387931835"/>
      <w:bookmarkStart w:id="1601" w:name="_Toc388017432"/>
      <w:bookmarkStart w:id="1602" w:name="_Toc388021803"/>
      <w:bookmarkStart w:id="1603" w:name="_Toc388030315"/>
      <w:bookmarkStart w:id="1604" w:name="_Toc388032313"/>
      <w:bookmarkStart w:id="1605" w:name="_Toc388042472"/>
      <w:bookmarkStart w:id="1606" w:name="_Toc388044470"/>
      <w:bookmarkStart w:id="1607" w:name="_Toc388046465"/>
      <w:bookmarkStart w:id="1608" w:name="_Toc388172740"/>
      <w:bookmarkStart w:id="1609" w:name="_Toc388193024"/>
      <w:bookmarkStart w:id="1610" w:name="_Toc388195021"/>
      <w:bookmarkStart w:id="1611" w:name="_Toc388197019"/>
      <w:bookmarkStart w:id="1612" w:name="_Toc388199016"/>
      <w:bookmarkStart w:id="1613" w:name="_Toc388195058"/>
      <w:bookmarkStart w:id="1614" w:name="_Toc388202944"/>
      <w:bookmarkStart w:id="1615" w:name="_Toc388204947"/>
      <w:bookmarkStart w:id="1616" w:name="_Toc388206952"/>
      <w:bookmarkStart w:id="1617" w:name="_Toc388208961"/>
      <w:bookmarkStart w:id="1618" w:name="_Toc388213523"/>
      <w:bookmarkStart w:id="1619" w:name="_Toc388217975"/>
      <w:bookmarkStart w:id="1620" w:name="_Toc388219984"/>
      <w:bookmarkStart w:id="1621" w:name="_Toc388221994"/>
      <w:bookmarkStart w:id="1622" w:name="_Toc374111368"/>
      <w:bookmarkStart w:id="1623" w:name="_Toc387835746"/>
      <w:bookmarkStart w:id="1624" w:name="_Toc387931839"/>
      <w:bookmarkStart w:id="1625" w:name="_Toc388017436"/>
      <w:bookmarkStart w:id="1626" w:name="_Toc388021807"/>
      <w:bookmarkStart w:id="1627" w:name="_Toc388030319"/>
      <w:bookmarkStart w:id="1628" w:name="_Toc388032317"/>
      <w:bookmarkStart w:id="1629" w:name="_Toc388042476"/>
      <w:bookmarkStart w:id="1630" w:name="_Toc388044474"/>
      <w:bookmarkStart w:id="1631" w:name="_Toc388046469"/>
      <w:bookmarkStart w:id="1632" w:name="_Toc388172744"/>
      <w:bookmarkStart w:id="1633" w:name="_Toc388193028"/>
      <w:bookmarkStart w:id="1634" w:name="_Toc388195025"/>
      <w:bookmarkStart w:id="1635" w:name="_Toc388197023"/>
      <w:bookmarkStart w:id="1636" w:name="_Toc388199020"/>
      <w:bookmarkStart w:id="1637" w:name="_Toc388195735"/>
      <w:bookmarkStart w:id="1638" w:name="_Toc388202948"/>
      <w:bookmarkStart w:id="1639" w:name="_Toc388204951"/>
      <w:bookmarkStart w:id="1640" w:name="_Toc388206956"/>
      <w:bookmarkStart w:id="1641" w:name="_Toc388208965"/>
      <w:bookmarkStart w:id="1642" w:name="_Toc388213527"/>
      <w:bookmarkStart w:id="1643" w:name="_Toc388217979"/>
      <w:bookmarkStart w:id="1644" w:name="_Toc388219988"/>
      <w:bookmarkStart w:id="1645" w:name="_Toc388221998"/>
      <w:bookmarkStart w:id="1646" w:name="_Toc387835747"/>
      <w:bookmarkStart w:id="1647" w:name="_Toc387931840"/>
      <w:bookmarkStart w:id="1648" w:name="_Toc388017437"/>
      <w:bookmarkStart w:id="1649" w:name="_Toc388021808"/>
      <w:bookmarkStart w:id="1650" w:name="_Toc388030320"/>
      <w:bookmarkStart w:id="1651" w:name="_Toc388032318"/>
      <w:bookmarkStart w:id="1652" w:name="_Toc388042477"/>
      <w:bookmarkStart w:id="1653" w:name="_Toc388044475"/>
      <w:bookmarkStart w:id="1654" w:name="_Toc388046470"/>
      <w:bookmarkStart w:id="1655" w:name="_Toc388172745"/>
      <w:bookmarkStart w:id="1656" w:name="_Toc388193029"/>
      <w:bookmarkStart w:id="1657" w:name="_Toc388195026"/>
      <w:bookmarkStart w:id="1658" w:name="_Toc388197024"/>
      <w:bookmarkStart w:id="1659" w:name="_Toc388199021"/>
      <w:bookmarkStart w:id="1660" w:name="_Toc388195736"/>
      <w:bookmarkStart w:id="1661" w:name="_Toc388202949"/>
      <w:bookmarkStart w:id="1662" w:name="_Toc388204952"/>
      <w:bookmarkStart w:id="1663" w:name="_Toc388206957"/>
      <w:bookmarkStart w:id="1664" w:name="_Toc388208966"/>
      <w:bookmarkStart w:id="1665" w:name="_Toc388213528"/>
      <w:bookmarkStart w:id="1666" w:name="_Toc388217980"/>
      <w:bookmarkStart w:id="1667" w:name="_Toc388219989"/>
      <w:bookmarkStart w:id="1668" w:name="_Toc388221999"/>
      <w:bookmarkStart w:id="1669" w:name="_Toc387835748"/>
      <w:bookmarkStart w:id="1670" w:name="_Toc387931841"/>
      <w:bookmarkStart w:id="1671" w:name="_Toc388017438"/>
      <w:bookmarkStart w:id="1672" w:name="_Toc388021809"/>
      <w:bookmarkStart w:id="1673" w:name="_Toc388030321"/>
      <w:bookmarkStart w:id="1674" w:name="_Toc388032319"/>
      <w:bookmarkStart w:id="1675" w:name="_Toc388042478"/>
      <w:bookmarkStart w:id="1676" w:name="_Toc388044476"/>
      <w:bookmarkStart w:id="1677" w:name="_Toc388046471"/>
      <w:bookmarkStart w:id="1678" w:name="_Toc388172746"/>
      <w:bookmarkStart w:id="1679" w:name="_Toc388193030"/>
      <w:bookmarkStart w:id="1680" w:name="_Toc388195027"/>
      <w:bookmarkStart w:id="1681" w:name="_Toc388197025"/>
      <w:bookmarkStart w:id="1682" w:name="_Toc388199022"/>
      <w:bookmarkStart w:id="1683" w:name="_Toc388196988"/>
      <w:bookmarkStart w:id="1684" w:name="_Toc388202950"/>
      <w:bookmarkStart w:id="1685" w:name="_Toc388204953"/>
      <w:bookmarkStart w:id="1686" w:name="_Toc388206958"/>
      <w:bookmarkStart w:id="1687" w:name="_Toc388208967"/>
      <w:bookmarkStart w:id="1688" w:name="_Toc388213529"/>
      <w:bookmarkStart w:id="1689" w:name="_Toc388217981"/>
      <w:bookmarkStart w:id="1690" w:name="_Toc388219990"/>
      <w:bookmarkStart w:id="1691" w:name="_Toc388222000"/>
      <w:bookmarkStart w:id="1692" w:name="_Toc387835749"/>
      <w:bookmarkStart w:id="1693" w:name="_Toc387931842"/>
      <w:bookmarkStart w:id="1694" w:name="_Toc388017439"/>
      <w:bookmarkStart w:id="1695" w:name="_Toc388021810"/>
      <w:bookmarkStart w:id="1696" w:name="_Toc388030322"/>
      <w:bookmarkStart w:id="1697" w:name="_Toc388032320"/>
      <w:bookmarkStart w:id="1698" w:name="_Toc388042479"/>
      <w:bookmarkStart w:id="1699" w:name="_Toc388044477"/>
      <w:bookmarkStart w:id="1700" w:name="_Toc388046472"/>
      <w:bookmarkStart w:id="1701" w:name="_Toc388172747"/>
      <w:bookmarkStart w:id="1702" w:name="_Toc388193031"/>
      <w:bookmarkStart w:id="1703" w:name="_Toc388195028"/>
      <w:bookmarkStart w:id="1704" w:name="_Toc388197026"/>
      <w:bookmarkStart w:id="1705" w:name="_Toc388199023"/>
      <w:bookmarkStart w:id="1706" w:name="_Toc388196989"/>
      <w:bookmarkStart w:id="1707" w:name="_Toc388202951"/>
      <w:bookmarkStart w:id="1708" w:name="_Toc388204954"/>
      <w:bookmarkStart w:id="1709" w:name="_Toc388206959"/>
      <w:bookmarkStart w:id="1710" w:name="_Toc388208968"/>
      <w:bookmarkStart w:id="1711" w:name="_Toc388213530"/>
      <w:bookmarkStart w:id="1712" w:name="_Toc388217982"/>
      <w:bookmarkStart w:id="1713" w:name="_Toc388219991"/>
      <w:bookmarkStart w:id="1714" w:name="_Toc388222001"/>
      <w:bookmarkStart w:id="1715" w:name="_Toc387835774"/>
      <w:bookmarkStart w:id="1716" w:name="_Toc387931867"/>
      <w:bookmarkStart w:id="1717" w:name="_Toc388017464"/>
      <w:bookmarkStart w:id="1718" w:name="_Toc388021835"/>
      <w:bookmarkStart w:id="1719" w:name="_Toc388030347"/>
      <w:bookmarkStart w:id="1720" w:name="_Toc388032345"/>
      <w:bookmarkStart w:id="1721" w:name="_Toc388042504"/>
      <w:bookmarkStart w:id="1722" w:name="_Toc388044502"/>
      <w:bookmarkStart w:id="1723" w:name="_Toc388046497"/>
      <w:bookmarkStart w:id="1724" w:name="_Toc388172772"/>
      <w:bookmarkStart w:id="1725" w:name="_Toc388193056"/>
      <w:bookmarkStart w:id="1726" w:name="_Toc388195053"/>
      <w:bookmarkStart w:id="1727" w:name="_Toc388197051"/>
      <w:bookmarkStart w:id="1728" w:name="_Toc388199048"/>
      <w:bookmarkStart w:id="1729" w:name="_Toc388197731"/>
      <w:bookmarkStart w:id="1730" w:name="_Toc388202976"/>
      <w:bookmarkStart w:id="1731" w:name="_Toc388204979"/>
      <w:bookmarkStart w:id="1732" w:name="_Toc388206984"/>
      <w:bookmarkStart w:id="1733" w:name="_Toc388208993"/>
      <w:bookmarkStart w:id="1734" w:name="_Toc388213555"/>
      <w:bookmarkStart w:id="1735" w:name="_Toc388218007"/>
      <w:bookmarkStart w:id="1736" w:name="_Toc388220016"/>
      <w:bookmarkStart w:id="1737" w:name="_Toc388222026"/>
      <w:bookmarkStart w:id="1738" w:name="_Toc387835775"/>
      <w:bookmarkStart w:id="1739" w:name="_Toc387931868"/>
      <w:bookmarkStart w:id="1740" w:name="_Toc387835776"/>
      <w:bookmarkStart w:id="1741" w:name="_Toc387931869"/>
      <w:bookmarkStart w:id="1742" w:name="_Toc388017465"/>
      <w:bookmarkStart w:id="1743" w:name="_Toc388021836"/>
      <w:bookmarkStart w:id="1744" w:name="_Toc388030348"/>
      <w:bookmarkStart w:id="1745" w:name="_Toc388032346"/>
      <w:bookmarkStart w:id="1746" w:name="_Toc388042505"/>
      <w:bookmarkStart w:id="1747" w:name="_Toc388044503"/>
      <w:bookmarkStart w:id="1748" w:name="_Toc388046498"/>
      <w:bookmarkStart w:id="1749" w:name="_Toc388172773"/>
      <w:bookmarkStart w:id="1750" w:name="_Toc388193057"/>
      <w:bookmarkStart w:id="1751" w:name="_Toc388195054"/>
      <w:bookmarkStart w:id="1752" w:name="_Toc388197052"/>
      <w:bookmarkStart w:id="1753" w:name="_Toc388199049"/>
      <w:bookmarkStart w:id="1754" w:name="_Toc388197732"/>
      <w:bookmarkStart w:id="1755" w:name="_Toc388202977"/>
      <w:bookmarkStart w:id="1756" w:name="_Toc388204980"/>
      <w:bookmarkStart w:id="1757" w:name="_Toc388206985"/>
      <w:bookmarkStart w:id="1758" w:name="_Toc388208994"/>
      <w:bookmarkStart w:id="1759" w:name="_Toc388213556"/>
      <w:bookmarkStart w:id="1760" w:name="_Toc388218008"/>
      <w:bookmarkStart w:id="1761" w:name="_Toc388220017"/>
      <w:bookmarkStart w:id="1762" w:name="_Toc388222027"/>
      <w:bookmarkStart w:id="1763" w:name="_Toc387835777"/>
      <w:bookmarkStart w:id="1764" w:name="_Toc387931870"/>
      <w:bookmarkStart w:id="1765" w:name="_Toc388017466"/>
      <w:bookmarkStart w:id="1766" w:name="_Toc388021837"/>
      <w:bookmarkStart w:id="1767" w:name="_Toc388030349"/>
      <w:bookmarkStart w:id="1768" w:name="_Toc388032347"/>
      <w:bookmarkStart w:id="1769" w:name="_Toc388042506"/>
      <w:bookmarkStart w:id="1770" w:name="_Toc388044504"/>
      <w:bookmarkStart w:id="1771" w:name="_Toc388046499"/>
      <w:bookmarkStart w:id="1772" w:name="_Toc388172774"/>
      <w:bookmarkStart w:id="1773" w:name="_Toc388193058"/>
      <w:bookmarkStart w:id="1774" w:name="_Toc388195055"/>
      <w:bookmarkStart w:id="1775" w:name="_Toc388197053"/>
      <w:bookmarkStart w:id="1776" w:name="_Toc388199050"/>
      <w:bookmarkStart w:id="1777" w:name="_Toc388197733"/>
      <w:bookmarkStart w:id="1778" w:name="_Toc388202978"/>
      <w:bookmarkStart w:id="1779" w:name="_Toc388204981"/>
      <w:bookmarkStart w:id="1780" w:name="_Toc388206986"/>
      <w:bookmarkStart w:id="1781" w:name="_Toc388208995"/>
      <w:bookmarkStart w:id="1782" w:name="_Toc388213557"/>
      <w:bookmarkStart w:id="1783" w:name="_Toc388218009"/>
      <w:bookmarkStart w:id="1784" w:name="_Toc388220018"/>
      <w:bookmarkStart w:id="1785" w:name="_Toc388222028"/>
      <w:bookmarkStart w:id="1786" w:name="_Toc387835778"/>
      <w:bookmarkStart w:id="1787" w:name="_Toc387931871"/>
      <w:bookmarkStart w:id="1788" w:name="_Toc388017467"/>
      <w:bookmarkStart w:id="1789" w:name="_Toc388021838"/>
      <w:bookmarkStart w:id="1790" w:name="_Toc388030350"/>
      <w:bookmarkStart w:id="1791" w:name="_Toc388032348"/>
      <w:bookmarkStart w:id="1792" w:name="_Toc388042507"/>
      <w:bookmarkStart w:id="1793" w:name="_Toc388044505"/>
      <w:bookmarkStart w:id="1794" w:name="_Toc388046500"/>
      <w:bookmarkStart w:id="1795" w:name="_Toc388172775"/>
      <w:bookmarkStart w:id="1796" w:name="_Toc388193059"/>
      <w:bookmarkStart w:id="1797" w:name="_Toc388195056"/>
      <w:bookmarkStart w:id="1798" w:name="_Toc388197054"/>
      <w:bookmarkStart w:id="1799" w:name="_Toc388199051"/>
      <w:bookmarkStart w:id="1800" w:name="_Toc388197734"/>
      <w:bookmarkStart w:id="1801" w:name="_Toc388202979"/>
      <w:bookmarkStart w:id="1802" w:name="_Toc388204982"/>
      <w:bookmarkStart w:id="1803" w:name="_Toc388206987"/>
      <w:bookmarkStart w:id="1804" w:name="_Toc388208996"/>
      <w:bookmarkStart w:id="1805" w:name="_Toc388213558"/>
      <w:bookmarkStart w:id="1806" w:name="_Toc388218010"/>
      <w:bookmarkStart w:id="1807" w:name="_Toc388220019"/>
      <w:bookmarkStart w:id="1808" w:name="_Toc388222029"/>
      <w:bookmarkStart w:id="1809" w:name="_Toc495251187"/>
      <w:bookmarkStart w:id="1810" w:name="_Toc495251188"/>
      <w:bookmarkStart w:id="1811" w:name="_Toc495251189"/>
      <w:bookmarkStart w:id="1812" w:name="_Toc495251190"/>
      <w:bookmarkStart w:id="1813" w:name="_Toc499633617"/>
      <w:bookmarkStart w:id="1814" w:name="_Toc511398731"/>
      <w:bookmarkStart w:id="1815" w:name="_Ref374108305"/>
      <w:bookmarkStart w:id="1816" w:name="_Ref388040169"/>
      <w:bookmarkStart w:id="1817" w:name="_Ref394673920"/>
      <w:bookmarkStart w:id="1818" w:name="_Toc527367422"/>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r>
        <w:lastRenderedPageBreak/>
        <w:t>Labeling Requirements</w:t>
      </w:r>
      <w:bookmarkEnd w:id="1818"/>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222363">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222363">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222363">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222363">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222363">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222363">
      <w:pPr>
        <w:pStyle w:val="ListParagraph"/>
      </w:pPr>
      <w:r>
        <w:t>Each zone size shall be adjustable to accommodate each vendor’s labeling requirements</w:t>
      </w:r>
    </w:p>
    <w:p w14:paraId="3B6E7E27" w14:textId="6FADDA04" w:rsidR="001B6A50" w:rsidRDefault="001B6A50" w:rsidP="00222363">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222363">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4F856F55" w:rsidR="00312670" w:rsidRDefault="00312670" w:rsidP="007C6E6C">
      <w:pPr>
        <w:pStyle w:val="Caption"/>
      </w:pPr>
      <w:bookmarkStart w:id="1819" w:name="_Toc527367609"/>
      <w:r>
        <w:t xml:space="preserve">Figure </w:t>
      </w:r>
      <w:r>
        <w:fldChar w:fldCharType="begin"/>
      </w:r>
      <w:r>
        <w:instrText xml:space="preserve"> SEQ Figure \* ARABIC </w:instrText>
      </w:r>
      <w:r>
        <w:fldChar w:fldCharType="separate"/>
      </w:r>
      <w:r w:rsidR="006F777F">
        <w:t>56</w:t>
      </w:r>
      <w:r>
        <w:fldChar w:fldCharType="end"/>
      </w:r>
      <w:r w:rsidR="00A0680F">
        <w:t xml:space="preserve">: </w:t>
      </w:r>
      <w:r w:rsidR="00077AF9">
        <w:t>SFF</w:t>
      </w:r>
      <w:r w:rsidR="00A0680F">
        <w:t xml:space="preserve"> Label Area Example</w:t>
      </w:r>
      <w:bookmarkEnd w:id="1819"/>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820" w:name="_Toc527367423"/>
      <w:r>
        <w:t>General Guidelines</w:t>
      </w:r>
      <w:r w:rsidR="00932AB7">
        <w:t xml:space="preserve"> for Label Contents</w:t>
      </w:r>
      <w:bookmarkEnd w:id="1820"/>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222363">
      <w:pPr>
        <w:pStyle w:val="ListParagraph"/>
      </w:pPr>
      <w:r>
        <w:lastRenderedPageBreak/>
        <w:t>Serial number</w:t>
      </w:r>
    </w:p>
    <w:p w14:paraId="0547810F" w14:textId="42910CB2" w:rsidR="00AA5209" w:rsidRDefault="00AA5209" w:rsidP="00222363">
      <w:pPr>
        <w:pStyle w:val="ListParagraph"/>
      </w:pPr>
      <w:r>
        <w:t>Part Number</w:t>
      </w:r>
    </w:p>
    <w:p w14:paraId="51A0E3DA" w14:textId="6188D67C" w:rsidR="00AA5209" w:rsidRDefault="00AA5209" w:rsidP="00222363">
      <w:pPr>
        <w:pStyle w:val="ListParagraph"/>
      </w:pPr>
      <w:r>
        <w:t>MAC Address</w:t>
      </w:r>
    </w:p>
    <w:p w14:paraId="7D7F0E61" w14:textId="3A9D5F7B" w:rsidR="0051235D" w:rsidRDefault="00932AB7" w:rsidP="00222363">
      <w:pPr>
        <w:pStyle w:val="ListParagraph"/>
      </w:pPr>
      <w:r>
        <w:t xml:space="preserve">Manufacturing </w:t>
      </w:r>
      <w:r w:rsidR="0051235D">
        <w:t xml:space="preserve">Date </w:t>
      </w:r>
    </w:p>
    <w:p w14:paraId="35CC3E44" w14:textId="4264CBE6" w:rsidR="0051235D" w:rsidRDefault="0051235D" w:rsidP="00222363">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222363">
      <w:pPr>
        <w:pStyle w:val="ListParagraph"/>
      </w:pPr>
      <w:r>
        <w:t xml:space="preserve">Linear </w:t>
      </w:r>
      <w:r w:rsidR="005C2C0F">
        <w:t>Barcodes</w:t>
      </w:r>
      <w:r>
        <w:t xml:space="preserve"> </w:t>
      </w:r>
    </w:p>
    <w:p w14:paraId="4ACB5FC7" w14:textId="70942882" w:rsidR="00AA5209" w:rsidRDefault="00AA5209" w:rsidP="00222363">
      <w:pPr>
        <w:pStyle w:val="ListParagraph"/>
      </w:pPr>
      <w:r>
        <w:t xml:space="preserve">Code 93, </w:t>
      </w:r>
      <w:r w:rsidR="005C2C0F">
        <w:t>C</w:t>
      </w:r>
      <w:r>
        <w:t>ode 128</w:t>
      </w:r>
      <w:r w:rsidR="005C2C0F">
        <w:t xml:space="preserve"> Auto or Code 128 Subset B</w:t>
      </w:r>
    </w:p>
    <w:p w14:paraId="77262ADC" w14:textId="162B89C4" w:rsidR="00AA5209" w:rsidRDefault="005C2C0F" w:rsidP="00222363">
      <w:pPr>
        <w:pStyle w:val="ListParagraph"/>
      </w:pPr>
      <w:r>
        <w:t>M</w:t>
      </w:r>
      <w:r w:rsidR="00AA5209">
        <w:t xml:space="preserve">inimum </w:t>
      </w:r>
      <w:r>
        <w:t>narrow</w:t>
      </w:r>
      <w:r w:rsidR="00AA5209">
        <w:t xml:space="preserve"> bar width </w:t>
      </w:r>
      <w:r w:rsidR="007D786F">
        <w:t xml:space="preserve">X </w:t>
      </w:r>
      <w:r w:rsidRPr="005C2C0F">
        <w:t>≥</w:t>
      </w:r>
      <w:r w:rsidR="00AA5209">
        <w:t>5</w:t>
      </w:r>
      <w:ins w:id="1821" w:author="Ng, Thomas1" w:date="2018-09-10T13:51:00Z">
        <w:r w:rsidR="00B76C30">
          <w:t xml:space="preserve"> </w:t>
        </w:r>
      </w:ins>
      <w:r w:rsidR="00AA5209">
        <w:t>mil (0.127</w:t>
      </w:r>
      <w:ins w:id="1822" w:author="Ng, Thomas1" w:date="2018-09-10T13:51:00Z">
        <w:r w:rsidR="00B76C30">
          <w:t xml:space="preserve"> </w:t>
        </w:r>
      </w:ins>
      <w:r w:rsidR="00AA5209">
        <w:t>mm)</w:t>
      </w:r>
    </w:p>
    <w:p w14:paraId="095F9C37" w14:textId="581AF59D" w:rsidR="005C2C0F" w:rsidRDefault="005C2C0F" w:rsidP="00222363">
      <w:pPr>
        <w:pStyle w:val="ListParagraph"/>
      </w:pPr>
      <w:r>
        <w:t xml:space="preserve">2D </w:t>
      </w:r>
      <w:r w:rsidR="005A1A46">
        <w:t>d</w:t>
      </w:r>
      <w:r>
        <w:t>ata</w:t>
      </w:r>
      <w:r w:rsidR="005A1A46">
        <w:t xml:space="preserve"> m</w:t>
      </w:r>
      <w:r>
        <w:t xml:space="preserve">atrix </w:t>
      </w:r>
    </w:p>
    <w:p w14:paraId="08C85F57" w14:textId="04339FF0" w:rsidR="005C2C0F" w:rsidRDefault="005C2C0F" w:rsidP="00222363">
      <w:pPr>
        <w:pStyle w:val="ListParagraph"/>
      </w:pPr>
      <w:r>
        <w:t>Data</w:t>
      </w:r>
      <w:r w:rsidR="005A1A46">
        <w:t xml:space="preserve"> m</w:t>
      </w:r>
      <w:r>
        <w:t>atrix shall use ECC200 error correction</w:t>
      </w:r>
    </w:p>
    <w:p w14:paraId="2E1A9554" w14:textId="7BE4DA94" w:rsidR="005C2C0F" w:rsidRDefault="005C2C0F" w:rsidP="00222363">
      <w:pPr>
        <w:pStyle w:val="ListParagraph"/>
      </w:pPr>
      <w:r>
        <w:t xml:space="preserve">Minimum cell size </w:t>
      </w:r>
      <w:r w:rsidR="007D786F">
        <w:t xml:space="preserve">X </w:t>
      </w:r>
      <w:r w:rsidRPr="005C2C0F">
        <w:t>≥</w:t>
      </w:r>
      <w:r>
        <w:t>10</w:t>
      </w:r>
      <w:ins w:id="1823" w:author="Ng, Thomas1" w:date="2018-09-10T13:51:00Z">
        <w:r w:rsidR="00B76C30">
          <w:t xml:space="preserve"> </w:t>
        </w:r>
      </w:ins>
      <w:r>
        <w:t>mil (0.254</w:t>
      </w:r>
      <w:ins w:id="1824" w:author="Ng, Thomas1" w:date="2018-09-10T13:51:00Z">
        <w:r w:rsidR="00B76C30">
          <w:t xml:space="preserve"> </w:t>
        </w:r>
      </w:ins>
      <w:r>
        <w:t>mm)</w:t>
      </w:r>
    </w:p>
    <w:p w14:paraId="23698804" w14:textId="413A90B4" w:rsidR="005C2C0F" w:rsidRDefault="005C2C0F" w:rsidP="00222363">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222363">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222363">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222363">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222363">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222363">
      <w:pPr>
        <w:pStyle w:val="ListParagraph"/>
      </w:pPr>
      <w:commentRangeStart w:id="1825"/>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commentRangeEnd w:id="1825"/>
      <w:r w:rsidR="00D71A3F">
        <w:rPr>
          <w:rStyle w:val="CommentReference"/>
        </w:rPr>
        <w:commentReference w:id="1825"/>
      </w:r>
    </w:p>
    <w:p w14:paraId="7D864B7B" w14:textId="43D04E1E" w:rsidR="00AA5209" w:rsidRDefault="00AA5209" w:rsidP="00AA5209">
      <w:pPr>
        <w:ind w:left="0"/>
      </w:pPr>
      <w:r>
        <w:t>Human Readable Font</w:t>
      </w:r>
    </w:p>
    <w:p w14:paraId="751E1436" w14:textId="77777777" w:rsidR="00715AA8" w:rsidRDefault="00AA5209" w:rsidP="00222363">
      <w:pPr>
        <w:pStyle w:val="ListParagraph"/>
      </w:pPr>
      <w:r w:rsidRPr="00AA5209">
        <w:t>Arial</w:t>
      </w:r>
      <w:r w:rsidR="000A2B52">
        <w:t xml:space="preserve"> or printer font equivalent</w:t>
      </w:r>
    </w:p>
    <w:p w14:paraId="5948388E" w14:textId="41B1F590" w:rsidR="00715AA8" w:rsidRDefault="001D1E7B" w:rsidP="00222363">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222363">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826" w:name="_Toc527367424"/>
      <w:r>
        <w:t>MAC Address Labeling Requirements</w:t>
      </w:r>
      <w:bookmarkEnd w:id="1826"/>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827" w:name="_Toc527367425"/>
      <w:r>
        <w:t xml:space="preserve">MAC Address Label Example 1 – </w:t>
      </w:r>
      <w:r w:rsidR="009D059C">
        <w:t xml:space="preserve">Quad Port with </w:t>
      </w:r>
      <w:r>
        <w:t>Single Host, Single Managed Controller</w:t>
      </w:r>
      <w:bookmarkEnd w:id="1827"/>
      <w:r>
        <w:t xml:space="preserve">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ins w:id="1828" w:author="Ng, Thomas1" w:date="2018-10-15T11:21:00Z">
        <w:r w:rsidR="006F777F">
          <w:t xml:space="preserve">Table </w:t>
        </w:r>
        <w:r w:rsidR="006F777F">
          <w:rPr>
            <w:noProof/>
          </w:rPr>
          <w:t>10</w:t>
        </w:r>
      </w:ins>
      <w:del w:id="1829" w:author="Ng, Thomas1" w:date="2018-09-11T10:41:00Z">
        <w:r w:rsidR="0070233A" w:rsidDel="00E9421E">
          <w:delText xml:space="preserve">Table </w:delText>
        </w:r>
        <w:r w:rsidR="0070233A" w:rsidDel="00E9421E">
          <w:rPr>
            <w:noProof/>
          </w:rPr>
          <w:delText>9</w:delText>
        </w:r>
      </w:del>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6F777F">
        <w:t xml:space="preserve">Figure </w:t>
      </w:r>
      <w:r w:rsidR="006F777F">
        <w:rPr>
          <w:noProof/>
        </w:rPr>
        <w:t>57</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7C6E6C">
      <w:pPr>
        <w:pStyle w:val="Caption"/>
      </w:pPr>
      <w:bookmarkStart w:id="1830" w:name="_Ref514267346"/>
      <w:bookmarkStart w:id="1831" w:name="_Toc527367689"/>
      <w:r>
        <w:t xml:space="preserve">Table </w:t>
      </w:r>
      <w:r>
        <w:fldChar w:fldCharType="begin"/>
      </w:r>
      <w:r>
        <w:instrText xml:space="preserve"> SEQ Table \* ARABIC </w:instrText>
      </w:r>
      <w:r>
        <w:fldChar w:fldCharType="separate"/>
      </w:r>
      <w:ins w:id="1832" w:author="Ng, Thomas1" w:date="2018-10-15T11:21:00Z">
        <w:r w:rsidR="006F777F">
          <w:t>10</w:t>
        </w:r>
      </w:ins>
      <w:del w:id="1833" w:author="Ng, Thomas1" w:date="2018-09-11T10:41:00Z">
        <w:r w:rsidR="0070233A" w:rsidDel="00E9421E">
          <w:delText>9</w:delText>
        </w:r>
      </w:del>
      <w:r>
        <w:fldChar w:fldCharType="end"/>
      </w:r>
      <w:bookmarkEnd w:id="1830"/>
      <w:r>
        <w:t xml:space="preserve">: MAC Address Label Example 1 – </w:t>
      </w:r>
      <w:r w:rsidR="009D059C" w:rsidRPr="009D059C">
        <w:t>Quad Port with Single Host</w:t>
      </w:r>
      <w:r>
        <w:t>, Single Managed Controller</w:t>
      </w:r>
      <w:bookmarkEnd w:id="1831"/>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240100BF" w:rsidR="005003B9" w:rsidRDefault="005003B9" w:rsidP="00CC589E">
            <w:pPr>
              <w:ind w:left="0"/>
            </w:pPr>
            <w:r>
              <w:t>P1: AA</w:t>
            </w:r>
            <w:ins w:id="1834" w:author="Ng, Thomas1 [2]" w:date="2018-09-10T10:51:00Z">
              <w:r w:rsidR="00CC589E">
                <w:t>:</w:t>
              </w:r>
            </w:ins>
            <w:del w:id="1835" w:author="Ng, Thomas1 [2]" w:date="2018-09-10T10:51:00Z">
              <w:r w:rsidDel="00CC589E">
                <w:delText>.</w:delText>
              </w:r>
            </w:del>
            <w:r>
              <w:t>BB</w:t>
            </w:r>
            <w:del w:id="1836" w:author="Ng, Thomas1 [2]" w:date="2018-09-10T10:51:00Z">
              <w:r w:rsidDel="00CC589E">
                <w:delText>.</w:delText>
              </w:r>
            </w:del>
            <w:ins w:id="1837" w:author="Ng, Thomas1 [2]" w:date="2018-09-10T10:51:00Z">
              <w:r w:rsidR="00CC589E">
                <w:t>:</w:t>
              </w:r>
            </w:ins>
            <w:r>
              <w:t>CC</w:t>
            </w:r>
            <w:del w:id="1838" w:author="Ng, Thomas1 [2]" w:date="2018-09-10T10:51:00Z">
              <w:r w:rsidDel="00CC589E">
                <w:delText>.</w:delText>
              </w:r>
            </w:del>
            <w:ins w:id="1839" w:author="Ng, Thomas1 [2]" w:date="2018-09-10T10:51:00Z">
              <w:r w:rsidR="00CC589E">
                <w:t>:</w:t>
              </w:r>
            </w:ins>
            <w:r>
              <w:t>DD</w:t>
            </w:r>
            <w:del w:id="1840" w:author="Ng, Thomas1 [2]" w:date="2018-09-10T10:51:00Z">
              <w:r w:rsidDel="00CC589E">
                <w:delText>.</w:delText>
              </w:r>
            </w:del>
            <w:ins w:id="1841" w:author="Ng, Thomas1 [2]" w:date="2018-09-10T10:51:00Z">
              <w:r w:rsidR="00CC589E">
                <w:t>:</w:t>
              </w:r>
            </w:ins>
            <w:r>
              <w:t>EE</w:t>
            </w:r>
            <w:del w:id="1842" w:author="Ng, Thomas1 [2]" w:date="2018-09-10T10:51:00Z">
              <w:r w:rsidDel="00CC589E">
                <w:delText>.</w:delText>
              </w:r>
            </w:del>
            <w:ins w:id="1843" w:author="Ng, Thomas1 [2]" w:date="2018-09-10T10:51:00Z">
              <w:r w:rsidR="00CC589E">
                <w:t>:</w:t>
              </w:r>
            </w:ins>
            <w:r>
              <w:t>F0</w:t>
            </w:r>
          </w:p>
        </w:tc>
        <w:tc>
          <w:tcPr>
            <w:tcW w:w="1275" w:type="dxa"/>
          </w:tcPr>
          <w:p w14:paraId="0374F481" w14:textId="2EF29968" w:rsidR="005003B9" w:rsidRDefault="005003B9" w:rsidP="001C43A4">
            <w:pPr>
              <w:ind w:left="0"/>
            </w:pPr>
            <w:r>
              <w:t>P1:</w:t>
            </w:r>
          </w:p>
        </w:tc>
        <w:tc>
          <w:tcPr>
            <w:tcW w:w="2250" w:type="dxa"/>
          </w:tcPr>
          <w:p w14:paraId="4214F2BD" w14:textId="0FB59DFB" w:rsidR="005003B9" w:rsidRDefault="005003B9" w:rsidP="001C43A4">
            <w:pPr>
              <w:ind w:left="0"/>
            </w:pPr>
            <w:r>
              <w:t>AA</w:t>
            </w:r>
            <w:del w:id="1844" w:author="Ng, Thomas1 [2]" w:date="2018-09-10T10:52:00Z">
              <w:r w:rsidDel="00CC589E">
                <w:delText>.</w:delText>
              </w:r>
            </w:del>
            <w:ins w:id="1845" w:author="Ng, Thomas1 [2]" w:date="2018-09-10T10:52:00Z">
              <w:r w:rsidR="00CC589E">
                <w:t>:</w:t>
              </w:r>
            </w:ins>
            <w:r>
              <w:t>BB</w:t>
            </w:r>
            <w:del w:id="1846" w:author="Ng, Thomas1 [2]" w:date="2018-09-10T10:52:00Z">
              <w:r w:rsidDel="00CC589E">
                <w:delText>.</w:delText>
              </w:r>
            </w:del>
            <w:ins w:id="1847" w:author="Ng, Thomas1 [2]" w:date="2018-09-10T10:52:00Z">
              <w:r w:rsidR="00CC589E">
                <w:t>:</w:t>
              </w:r>
            </w:ins>
            <w:r>
              <w:t>CC</w:t>
            </w:r>
            <w:del w:id="1848" w:author="Ng, Thomas1 [2]" w:date="2018-09-10T10:52:00Z">
              <w:r w:rsidDel="00CC589E">
                <w:delText>.</w:delText>
              </w:r>
            </w:del>
            <w:ins w:id="1849" w:author="Ng, Thomas1 [2]" w:date="2018-09-10T10:52:00Z">
              <w:r w:rsidR="00CC589E">
                <w:t>:</w:t>
              </w:r>
            </w:ins>
            <w:r>
              <w:t>DD</w:t>
            </w:r>
            <w:del w:id="1850" w:author="Ng, Thomas1 [2]" w:date="2018-09-10T10:52:00Z">
              <w:r w:rsidDel="00CC589E">
                <w:delText>.</w:delText>
              </w:r>
            </w:del>
            <w:ins w:id="1851" w:author="Ng, Thomas1 [2]" w:date="2018-09-10T10:52:00Z">
              <w:r w:rsidR="00CC589E">
                <w:t>:</w:t>
              </w:r>
            </w:ins>
            <w:r>
              <w:t>EE</w:t>
            </w:r>
            <w:del w:id="1852" w:author="Ng, Thomas1 [2]" w:date="2018-09-10T10:52:00Z">
              <w:r w:rsidDel="00CC589E">
                <w:delText>.</w:delText>
              </w:r>
            </w:del>
            <w:ins w:id="1853" w:author="Ng, Thomas1 [2]" w:date="2018-09-10T10:52:00Z">
              <w:r w:rsidR="00CC589E">
                <w:t>:</w:t>
              </w:r>
            </w:ins>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449DD644" w:rsidR="005003B9" w:rsidRDefault="005003B9" w:rsidP="00CC589E">
            <w:pPr>
              <w:ind w:left="0"/>
            </w:pPr>
            <w:r>
              <w:t>P2: AA</w:t>
            </w:r>
            <w:del w:id="1854" w:author="Ng, Thomas1 [2]" w:date="2018-09-10T10:51:00Z">
              <w:r w:rsidDel="00CC589E">
                <w:delText>.</w:delText>
              </w:r>
            </w:del>
            <w:ins w:id="1855" w:author="Ng, Thomas1 [2]" w:date="2018-09-10T10:51:00Z">
              <w:r w:rsidR="00CC589E">
                <w:t>:</w:t>
              </w:r>
            </w:ins>
            <w:r>
              <w:t>BB</w:t>
            </w:r>
            <w:del w:id="1856" w:author="Ng, Thomas1 [2]" w:date="2018-09-10T10:51:00Z">
              <w:r w:rsidDel="00CC589E">
                <w:delText>.</w:delText>
              </w:r>
            </w:del>
            <w:ins w:id="1857" w:author="Ng, Thomas1 [2]" w:date="2018-09-10T10:51:00Z">
              <w:r w:rsidR="00CC589E">
                <w:t>:</w:t>
              </w:r>
            </w:ins>
            <w:r>
              <w:t>CC</w:t>
            </w:r>
            <w:del w:id="1858" w:author="Ng, Thomas1 [2]" w:date="2018-09-10T10:51:00Z">
              <w:r w:rsidDel="00CC589E">
                <w:delText>.</w:delText>
              </w:r>
            </w:del>
            <w:ins w:id="1859" w:author="Ng, Thomas1 [2]" w:date="2018-09-10T10:51:00Z">
              <w:r w:rsidR="00CC589E">
                <w:t>:</w:t>
              </w:r>
            </w:ins>
            <w:r>
              <w:t>DD</w:t>
            </w:r>
            <w:del w:id="1860" w:author="Ng, Thomas1 [2]" w:date="2018-09-10T10:51:00Z">
              <w:r w:rsidDel="00CC589E">
                <w:delText>.</w:delText>
              </w:r>
            </w:del>
            <w:ins w:id="1861" w:author="Ng, Thomas1 [2]" w:date="2018-09-10T10:51:00Z">
              <w:r w:rsidR="00CC589E">
                <w:t>:</w:t>
              </w:r>
            </w:ins>
            <w:r>
              <w:t>EE</w:t>
            </w:r>
            <w:del w:id="1862" w:author="Ng, Thomas1 [2]" w:date="2018-09-10T10:51:00Z">
              <w:r w:rsidDel="00CC589E">
                <w:delText>.</w:delText>
              </w:r>
            </w:del>
            <w:ins w:id="1863" w:author="Ng, Thomas1 [2]" w:date="2018-09-10T10:51:00Z">
              <w:r w:rsidR="00CC589E">
                <w:t>:</w:t>
              </w:r>
            </w:ins>
            <w:r>
              <w:t>F1</w:t>
            </w:r>
          </w:p>
        </w:tc>
        <w:tc>
          <w:tcPr>
            <w:tcW w:w="1275" w:type="dxa"/>
          </w:tcPr>
          <w:p w14:paraId="45D844C3" w14:textId="4A7F03A6" w:rsidR="005003B9" w:rsidRDefault="005003B9" w:rsidP="001C43A4">
            <w:pPr>
              <w:ind w:left="0"/>
            </w:pPr>
            <w:r>
              <w:t>P2:</w:t>
            </w:r>
          </w:p>
        </w:tc>
        <w:tc>
          <w:tcPr>
            <w:tcW w:w="2250" w:type="dxa"/>
          </w:tcPr>
          <w:p w14:paraId="7E7969FE" w14:textId="48465274" w:rsidR="005003B9" w:rsidRDefault="005003B9" w:rsidP="001C43A4">
            <w:pPr>
              <w:ind w:left="0"/>
            </w:pPr>
            <w:r>
              <w:t>AA</w:t>
            </w:r>
            <w:del w:id="1864" w:author="Ng, Thomas1 [2]" w:date="2018-09-10T10:52:00Z">
              <w:r w:rsidDel="00CC589E">
                <w:delText>.</w:delText>
              </w:r>
            </w:del>
            <w:ins w:id="1865" w:author="Ng, Thomas1 [2]" w:date="2018-09-10T10:52:00Z">
              <w:r w:rsidR="00CC589E">
                <w:t>:</w:t>
              </w:r>
            </w:ins>
            <w:r>
              <w:t>BB</w:t>
            </w:r>
            <w:del w:id="1866" w:author="Ng, Thomas1 [2]" w:date="2018-09-10T10:52:00Z">
              <w:r w:rsidDel="00CC589E">
                <w:delText>.</w:delText>
              </w:r>
            </w:del>
            <w:ins w:id="1867" w:author="Ng, Thomas1 [2]" w:date="2018-09-10T10:52:00Z">
              <w:r w:rsidR="00CC589E">
                <w:t>:</w:t>
              </w:r>
            </w:ins>
            <w:r>
              <w:t>CC</w:t>
            </w:r>
            <w:del w:id="1868" w:author="Ng, Thomas1 [2]" w:date="2018-09-10T10:52:00Z">
              <w:r w:rsidDel="00CC589E">
                <w:delText>.</w:delText>
              </w:r>
            </w:del>
            <w:ins w:id="1869" w:author="Ng, Thomas1 [2]" w:date="2018-09-10T10:52:00Z">
              <w:r w:rsidR="00CC589E">
                <w:t>:</w:t>
              </w:r>
            </w:ins>
            <w:r>
              <w:t>DD</w:t>
            </w:r>
            <w:del w:id="1870" w:author="Ng, Thomas1 [2]" w:date="2018-09-10T10:52:00Z">
              <w:r w:rsidDel="00CC589E">
                <w:delText>.</w:delText>
              </w:r>
            </w:del>
            <w:ins w:id="1871" w:author="Ng, Thomas1 [2]" w:date="2018-09-10T10:52:00Z">
              <w:r w:rsidR="00CC589E">
                <w:t>:</w:t>
              </w:r>
            </w:ins>
            <w:r>
              <w:t>EE</w:t>
            </w:r>
            <w:del w:id="1872" w:author="Ng, Thomas1 [2]" w:date="2018-09-10T10:52:00Z">
              <w:r w:rsidDel="00CC589E">
                <w:delText>.</w:delText>
              </w:r>
            </w:del>
            <w:ins w:id="1873" w:author="Ng, Thomas1 [2]" w:date="2018-09-10T10:52:00Z">
              <w:r w:rsidR="00CC589E">
                <w:t>:</w:t>
              </w:r>
            </w:ins>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79E54154" w:rsidR="005003B9" w:rsidRDefault="005003B9" w:rsidP="001C43A4">
            <w:pPr>
              <w:ind w:left="0"/>
            </w:pPr>
            <w:r>
              <w:t>P3: AA</w:t>
            </w:r>
            <w:del w:id="1874" w:author="Ng, Thomas1 [2]" w:date="2018-09-10T10:52:00Z">
              <w:r w:rsidDel="00CC589E">
                <w:delText>.</w:delText>
              </w:r>
            </w:del>
            <w:ins w:id="1875" w:author="Ng, Thomas1 [2]" w:date="2018-09-10T10:52:00Z">
              <w:r w:rsidR="00CC589E">
                <w:t>:</w:t>
              </w:r>
            </w:ins>
            <w:r>
              <w:t>BB</w:t>
            </w:r>
            <w:del w:id="1876" w:author="Ng, Thomas1 [2]" w:date="2018-09-10T10:52:00Z">
              <w:r w:rsidDel="00CC589E">
                <w:delText>.</w:delText>
              </w:r>
            </w:del>
            <w:ins w:id="1877" w:author="Ng, Thomas1 [2]" w:date="2018-09-10T10:52:00Z">
              <w:r w:rsidR="00CC589E">
                <w:t>:</w:t>
              </w:r>
            </w:ins>
            <w:r>
              <w:t>CC</w:t>
            </w:r>
            <w:del w:id="1878" w:author="Ng, Thomas1 [2]" w:date="2018-09-10T10:52:00Z">
              <w:r w:rsidDel="00CC589E">
                <w:delText>.</w:delText>
              </w:r>
            </w:del>
            <w:ins w:id="1879" w:author="Ng, Thomas1 [2]" w:date="2018-09-10T10:52:00Z">
              <w:r w:rsidR="00CC589E">
                <w:t>:</w:t>
              </w:r>
            </w:ins>
            <w:r>
              <w:t>DD</w:t>
            </w:r>
            <w:del w:id="1880" w:author="Ng, Thomas1 [2]" w:date="2018-09-10T10:52:00Z">
              <w:r w:rsidDel="00CC589E">
                <w:delText>.</w:delText>
              </w:r>
            </w:del>
            <w:ins w:id="1881" w:author="Ng, Thomas1 [2]" w:date="2018-09-10T10:52:00Z">
              <w:r w:rsidR="00CC589E">
                <w:t>:</w:t>
              </w:r>
            </w:ins>
            <w:r>
              <w:t>EE</w:t>
            </w:r>
            <w:del w:id="1882" w:author="Ng, Thomas1 [2]" w:date="2018-09-10T10:52:00Z">
              <w:r w:rsidDel="00CC589E">
                <w:delText>.</w:delText>
              </w:r>
            </w:del>
            <w:ins w:id="1883" w:author="Ng, Thomas1 [2]" w:date="2018-09-10T10:52:00Z">
              <w:r w:rsidR="00CC589E">
                <w:t>:</w:t>
              </w:r>
            </w:ins>
            <w:r>
              <w:t>F2</w:t>
            </w:r>
          </w:p>
        </w:tc>
        <w:tc>
          <w:tcPr>
            <w:tcW w:w="1275" w:type="dxa"/>
          </w:tcPr>
          <w:p w14:paraId="059A6201" w14:textId="140DCAB1" w:rsidR="005003B9" w:rsidRDefault="005003B9" w:rsidP="001C43A4">
            <w:pPr>
              <w:ind w:left="0"/>
            </w:pPr>
            <w:r>
              <w:t>P3:</w:t>
            </w:r>
          </w:p>
        </w:tc>
        <w:tc>
          <w:tcPr>
            <w:tcW w:w="2250" w:type="dxa"/>
          </w:tcPr>
          <w:p w14:paraId="59378BCE" w14:textId="610369A1" w:rsidR="005003B9" w:rsidRDefault="005003B9" w:rsidP="001C43A4">
            <w:pPr>
              <w:ind w:left="0"/>
            </w:pPr>
            <w:r>
              <w:t>AA</w:t>
            </w:r>
            <w:del w:id="1884" w:author="Ng, Thomas1 [2]" w:date="2018-09-10T10:52:00Z">
              <w:r w:rsidDel="00CC589E">
                <w:delText>.</w:delText>
              </w:r>
            </w:del>
            <w:ins w:id="1885" w:author="Ng, Thomas1 [2]" w:date="2018-09-10T10:52:00Z">
              <w:r w:rsidR="00CC589E">
                <w:t>:</w:t>
              </w:r>
            </w:ins>
            <w:r>
              <w:t>BB</w:t>
            </w:r>
            <w:del w:id="1886" w:author="Ng, Thomas1 [2]" w:date="2018-09-10T10:52:00Z">
              <w:r w:rsidDel="00CC589E">
                <w:delText>.</w:delText>
              </w:r>
            </w:del>
            <w:ins w:id="1887" w:author="Ng, Thomas1 [2]" w:date="2018-09-10T10:52:00Z">
              <w:r w:rsidR="00CC589E">
                <w:t>:</w:t>
              </w:r>
            </w:ins>
            <w:r>
              <w:t>CC</w:t>
            </w:r>
            <w:del w:id="1888" w:author="Ng, Thomas1 [2]" w:date="2018-09-10T10:52:00Z">
              <w:r w:rsidDel="00CC589E">
                <w:delText>.</w:delText>
              </w:r>
            </w:del>
            <w:ins w:id="1889" w:author="Ng, Thomas1 [2]" w:date="2018-09-10T10:52:00Z">
              <w:r w:rsidR="00CC589E">
                <w:t>:</w:t>
              </w:r>
            </w:ins>
            <w:r>
              <w:t>DD</w:t>
            </w:r>
            <w:del w:id="1890" w:author="Ng, Thomas1 [2]" w:date="2018-09-10T10:52:00Z">
              <w:r w:rsidDel="00CC589E">
                <w:delText>.</w:delText>
              </w:r>
            </w:del>
            <w:ins w:id="1891" w:author="Ng, Thomas1 [2]" w:date="2018-09-10T10:52:00Z">
              <w:r w:rsidR="00CC589E">
                <w:t>:</w:t>
              </w:r>
            </w:ins>
            <w:r>
              <w:t>EE</w:t>
            </w:r>
            <w:del w:id="1892" w:author="Ng, Thomas1 [2]" w:date="2018-09-10T10:52:00Z">
              <w:r w:rsidDel="00CC589E">
                <w:delText>.</w:delText>
              </w:r>
            </w:del>
            <w:ins w:id="1893" w:author="Ng, Thomas1 [2]" w:date="2018-09-10T10:52:00Z">
              <w:r w:rsidR="00CC589E">
                <w:t>:</w:t>
              </w:r>
            </w:ins>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3C15DA6A" w:rsidR="005003B9" w:rsidRDefault="005003B9" w:rsidP="001C43A4">
            <w:pPr>
              <w:ind w:left="0"/>
            </w:pPr>
            <w:r>
              <w:t>P4: AA</w:t>
            </w:r>
            <w:del w:id="1894" w:author="Ng, Thomas1 [2]" w:date="2018-09-10T10:52:00Z">
              <w:r w:rsidDel="00CC589E">
                <w:delText>.</w:delText>
              </w:r>
            </w:del>
            <w:ins w:id="1895" w:author="Ng, Thomas1 [2]" w:date="2018-09-10T10:52:00Z">
              <w:r w:rsidR="00CC589E">
                <w:t>:</w:t>
              </w:r>
            </w:ins>
            <w:r>
              <w:t>BB</w:t>
            </w:r>
            <w:del w:id="1896" w:author="Ng, Thomas1 [2]" w:date="2018-09-10T10:52:00Z">
              <w:r w:rsidDel="00CC589E">
                <w:delText>.</w:delText>
              </w:r>
            </w:del>
            <w:ins w:id="1897" w:author="Ng, Thomas1 [2]" w:date="2018-09-10T10:52:00Z">
              <w:r w:rsidR="00CC589E">
                <w:t>:</w:t>
              </w:r>
            </w:ins>
            <w:r>
              <w:t>CC</w:t>
            </w:r>
            <w:del w:id="1898" w:author="Ng, Thomas1 [2]" w:date="2018-09-10T10:52:00Z">
              <w:r w:rsidDel="00CC589E">
                <w:delText>.</w:delText>
              </w:r>
            </w:del>
            <w:ins w:id="1899" w:author="Ng, Thomas1 [2]" w:date="2018-09-10T10:52:00Z">
              <w:r w:rsidR="00CC589E">
                <w:t>:</w:t>
              </w:r>
            </w:ins>
            <w:r>
              <w:t>DD</w:t>
            </w:r>
            <w:del w:id="1900" w:author="Ng, Thomas1 [2]" w:date="2018-09-10T10:52:00Z">
              <w:r w:rsidDel="00CC589E">
                <w:delText>.</w:delText>
              </w:r>
            </w:del>
            <w:ins w:id="1901" w:author="Ng, Thomas1 [2]" w:date="2018-09-10T10:52:00Z">
              <w:r w:rsidR="00CC589E">
                <w:t>:</w:t>
              </w:r>
            </w:ins>
            <w:r>
              <w:t>EE</w:t>
            </w:r>
            <w:del w:id="1902" w:author="Ng, Thomas1 [2]" w:date="2018-09-10T10:52:00Z">
              <w:r w:rsidDel="00CC589E">
                <w:delText>.</w:delText>
              </w:r>
            </w:del>
            <w:ins w:id="1903" w:author="Ng, Thomas1 [2]" w:date="2018-09-10T10:52:00Z">
              <w:r w:rsidR="00CC589E">
                <w:t>:</w:t>
              </w:r>
            </w:ins>
            <w:r>
              <w:t>F3</w:t>
            </w:r>
          </w:p>
        </w:tc>
        <w:tc>
          <w:tcPr>
            <w:tcW w:w="1275" w:type="dxa"/>
          </w:tcPr>
          <w:p w14:paraId="44DE8A3E" w14:textId="6D2C5A98" w:rsidR="005003B9" w:rsidRDefault="005003B9" w:rsidP="001C43A4">
            <w:pPr>
              <w:ind w:left="0"/>
            </w:pPr>
            <w:r>
              <w:t>P4:</w:t>
            </w:r>
          </w:p>
        </w:tc>
        <w:tc>
          <w:tcPr>
            <w:tcW w:w="2250" w:type="dxa"/>
          </w:tcPr>
          <w:p w14:paraId="3D6AF8CD" w14:textId="2B3E27FA" w:rsidR="005003B9" w:rsidRDefault="005003B9" w:rsidP="001C43A4">
            <w:pPr>
              <w:ind w:left="0"/>
            </w:pPr>
            <w:r>
              <w:t>AA</w:t>
            </w:r>
            <w:del w:id="1904" w:author="Ng, Thomas1 [2]" w:date="2018-09-10T10:52:00Z">
              <w:r w:rsidDel="00CC589E">
                <w:delText>.</w:delText>
              </w:r>
            </w:del>
            <w:ins w:id="1905" w:author="Ng, Thomas1 [2]" w:date="2018-09-10T10:52:00Z">
              <w:r w:rsidR="00CC589E">
                <w:t>:</w:t>
              </w:r>
            </w:ins>
            <w:r>
              <w:t>BB</w:t>
            </w:r>
            <w:del w:id="1906" w:author="Ng, Thomas1 [2]" w:date="2018-09-10T10:52:00Z">
              <w:r w:rsidDel="00CC589E">
                <w:delText>.</w:delText>
              </w:r>
            </w:del>
            <w:ins w:id="1907" w:author="Ng, Thomas1 [2]" w:date="2018-09-10T10:52:00Z">
              <w:r w:rsidR="00CC589E">
                <w:t>:</w:t>
              </w:r>
            </w:ins>
            <w:r>
              <w:t>CC</w:t>
            </w:r>
            <w:del w:id="1908" w:author="Ng, Thomas1 [2]" w:date="2018-09-10T10:52:00Z">
              <w:r w:rsidDel="00CC589E">
                <w:delText>.</w:delText>
              </w:r>
            </w:del>
            <w:ins w:id="1909" w:author="Ng, Thomas1 [2]" w:date="2018-09-10T10:52:00Z">
              <w:r w:rsidR="00CC589E">
                <w:t>:</w:t>
              </w:r>
            </w:ins>
            <w:r>
              <w:t>DD</w:t>
            </w:r>
            <w:del w:id="1910" w:author="Ng, Thomas1 [2]" w:date="2018-09-10T10:52:00Z">
              <w:r w:rsidDel="00CC589E">
                <w:delText>.</w:delText>
              </w:r>
            </w:del>
            <w:ins w:id="1911" w:author="Ng, Thomas1 [2]" w:date="2018-09-10T10:52:00Z">
              <w:r w:rsidR="00CC589E">
                <w:t>:</w:t>
              </w:r>
            </w:ins>
            <w:r>
              <w:t>EE</w:t>
            </w:r>
            <w:del w:id="1912" w:author="Ng, Thomas1 [2]" w:date="2018-09-10T10:52:00Z">
              <w:r w:rsidDel="00CC589E">
                <w:delText>.</w:delText>
              </w:r>
            </w:del>
            <w:ins w:id="1913" w:author="Ng, Thomas1 [2]" w:date="2018-09-10T10:52:00Z">
              <w:r w:rsidR="00CC589E">
                <w:t>:</w:t>
              </w:r>
            </w:ins>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43A65CB5" w:rsidR="005003B9" w:rsidRDefault="005003B9" w:rsidP="001C43A4">
            <w:pPr>
              <w:ind w:left="0"/>
            </w:pPr>
            <w:r>
              <w:t>ME</w:t>
            </w:r>
            <w:r w:rsidR="000B1C69">
              <w:t>1</w:t>
            </w:r>
            <w:r>
              <w:t>: AA</w:t>
            </w:r>
            <w:del w:id="1914" w:author="Ng, Thomas1 [2]" w:date="2018-09-10T10:52:00Z">
              <w:r w:rsidDel="00CC589E">
                <w:delText>.</w:delText>
              </w:r>
            </w:del>
            <w:ins w:id="1915" w:author="Ng, Thomas1 [2]" w:date="2018-09-10T10:52:00Z">
              <w:r w:rsidR="00CC589E">
                <w:t>:</w:t>
              </w:r>
            </w:ins>
            <w:r>
              <w:t>BB</w:t>
            </w:r>
            <w:del w:id="1916" w:author="Ng, Thomas1 [2]" w:date="2018-09-10T10:52:00Z">
              <w:r w:rsidDel="00CC589E">
                <w:delText>.</w:delText>
              </w:r>
            </w:del>
            <w:ins w:id="1917" w:author="Ng, Thomas1 [2]" w:date="2018-09-10T10:52:00Z">
              <w:r w:rsidR="00CC589E">
                <w:t>:</w:t>
              </w:r>
            </w:ins>
            <w:r>
              <w:t>CC</w:t>
            </w:r>
            <w:del w:id="1918" w:author="Ng, Thomas1 [2]" w:date="2018-09-10T10:52:00Z">
              <w:r w:rsidDel="00CC589E">
                <w:delText>.</w:delText>
              </w:r>
            </w:del>
            <w:ins w:id="1919" w:author="Ng, Thomas1 [2]" w:date="2018-09-10T10:52:00Z">
              <w:r w:rsidR="00CC589E">
                <w:t>:</w:t>
              </w:r>
            </w:ins>
            <w:r>
              <w:t>DD</w:t>
            </w:r>
            <w:del w:id="1920" w:author="Ng, Thomas1 [2]" w:date="2018-09-10T10:52:00Z">
              <w:r w:rsidDel="00CC589E">
                <w:delText>.</w:delText>
              </w:r>
            </w:del>
            <w:ins w:id="1921" w:author="Ng, Thomas1 [2]" w:date="2018-09-10T10:52:00Z">
              <w:r w:rsidR="00CC589E">
                <w:t>:</w:t>
              </w:r>
            </w:ins>
            <w:r>
              <w:t>EE</w:t>
            </w:r>
            <w:del w:id="1922" w:author="Ng, Thomas1 [2]" w:date="2018-09-10T10:52:00Z">
              <w:r w:rsidDel="00CC589E">
                <w:delText>.</w:delText>
              </w:r>
            </w:del>
            <w:ins w:id="1923" w:author="Ng, Thomas1 [2]" w:date="2018-09-10T10:52:00Z">
              <w:r w:rsidR="00CC589E">
                <w:t>:</w:t>
              </w:r>
            </w:ins>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3AF3AC44" w:rsidR="005003B9" w:rsidRDefault="005003B9" w:rsidP="001C43A4">
            <w:pPr>
              <w:ind w:left="0"/>
            </w:pPr>
            <w:r>
              <w:t>AA</w:t>
            </w:r>
            <w:del w:id="1924" w:author="Ng, Thomas1 [2]" w:date="2018-09-10T10:52:00Z">
              <w:r w:rsidDel="00CC589E">
                <w:delText>.</w:delText>
              </w:r>
            </w:del>
            <w:ins w:id="1925" w:author="Ng, Thomas1 [2]" w:date="2018-09-10T10:52:00Z">
              <w:r w:rsidR="00CC589E">
                <w:t>:</w:t>
              </w:r>
            </w:ins>
            <w:r>
              <w:t>BB</w:t>
            </w:r>
            <w:del w:id="1926" w:author="Ng, Thomas1 [2]" w:date="2018-09-10T10:52:00Z">
              <w:r w:rsidDel="00CC589E">
                <w:delText>.</w:delText>
              </w:r>
            </w:del>
            <w:ins w:id="1927" w:author="Ng, Thomas1 [2]" w:date="2018-09-10T10:52:00Z">
              <w:r w:rsidR="00CC589E">
                <w:t>:</w:t>
              </w:r>
            </w:ins>
            <w:r>
              <w:t>CC</w:t>
            </w:r>
            <w:del w:id="1928" w:author="Ng, Thomas1 [2]" w:date="2018-09-10T10:52:00Z">
              <w:r w:rsidDel="00CC589E">
                <w:delText>.</w:delText>
              </w:r>
            </w:del>
            <w:ins w:id="1929" w:author="Ng, Thomas1 [2]" w:date="2018-09-10T10:52:00Z">
              <w:r w:rsidR="00CC589E">
                <w:t>:</w:t>
              </w:r>
            </w:ins>
            <w:r>
              <w:t>DD</w:t>
            </w:r>
            <w:del w:id="1930" w:author="Ng, Thomas1 [2]" w:date="2018-09-10T10:52:00Z">
              <w:r w:rsidDel="00CC589E">
                <w:delText>.</w:delText>
              </w:r>
            </w:del>
            <w:ins w:id="1931" w:author="Ng, Thomas1 [2]" w:date="2018-09-10T10:52:00Z">
              <w:r w:rsidR="00CC589E">
                <w:t>:</w:t>
              </w:r>
            </w:ins>
            <w:r>
              <w:t>EE</w:t>
            </w:r>
            <w:del w:id="1932" w:author="Ng, Thomas1 [2]" w:date="2018-09-10T10:52:00Z">
              <w:r w:rsidDel="00CC589E">
                <w:delText>.</w:delText>
              </w:r>
            </w:del>
            <w:ins w:id="1933" w:author="Ng, Thomas1 [2]" w:date="2018-09-10T10:52:00Z">
              <w:r w:rsidR="00CC589E">
                <w:t>:</w:t>
              </w:r>
            </w:ins>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7C6E6C">
      <w:pPr>
        <w:pStyle w:val="Caption"/>
      </w:pPr>
      <w:bookmarkStart w:id="1934" w:name="_Ref514267836"/>
      <w:bookmarkStart w:id="1935" w:name="_Toc527367610"/>
      <w:r>
        <w:t xml:space="preserve">Figure </w:t>
      </w:r>
      <w:r>
        <w:fldChar w:fldCharType="begin"/>
      </w:r>
      <w:r>
        <w:instrText xml:space="preserve"> SEQ Figure \* ARABIC </w:instrText>
      </w:r>
      <w:r>
        <w:fldChar w:fldCharType="separate"/>
      </w:r>
      <w:r w:rsidR="006F777F">
        <w:t>57</w:t>
      </w:r>
      <w:r>
        <w:fldChar w:fldCharType="end"/>
      </w:r>
      <w:bookmarkEnd w:id="1934"/>
      <w:r>
        <w:t xml:space="preserve">: MAC Address Label Example 1 – </w:t>
      </w:r>
      <w:r w:rsidR="009D059C" w:rsidRPr="009D059C">
        <w:t>Quad Port with Single Host</w:t>
      </w:r>
      <w:r>
        <w:t>, Single Managed Controller</w:t>
      </w:r>
      <w:bookmarkEnd w:id="1935"/>
    </w:p>
    <w:p w14:paraId="72EE16E9" w14:textId="18D5A107" w:rsidR="000E4BB0" w:rsidRDefault="005C5427" w:rsidP="000E4BB0">
      <w:pPr>
        <w:ind w:left="0"/>
        <w:jc w:val="center"/>
      </w:pPr>
      <w:del w:id="1936" w:author="Ng, Thomas1 [2]" w:date="2018-09-10T10:57:00Z">
        <w:r w:rsidRPr="005C5427" w:rsidDel="006D4521">
          <w:rPr>
            <w:noProof/>
            <w:lang w:eastAsia="en-US"/>
          </w:rPr>
          <w:drawing>
            <wp:inline distT="0" distB="0" distL="0" distR="0" wp14:anchorId="10329E96" wp14:editId="58AAB171">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del>
      <w:ins w:id="1937" w:author="Ng, Thomas1 [2]" w:date="2018-09-10T10:56:00Z">
        <w:r w:rsidR="006D4521"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266F0BF0" w14:textId="06EC97CB" w:rsidR="0060281C" w:rsidRDefault="0060281C" w:rsidP="0060281C">
      <w:pPr>
        <w:pStyle w:val="Heading4"/>
      </w:pPr>
      <w:bookmarkStart w:id="1938" w:name="_Toc527367426"/>
      <w:r>
        <w:t xml:space="preserve">MAC Address Label Example 2 – </w:t>
      </w:r>
      <w:r w:rsidR="009D059C">
        <w:t>Octal Port with Single Host</w:t>
      </w:r>
      <w:r>
        <w:t>, Dual Managed Controllers</w:t>
      </w:r>
      <w:bookmarkEnd w:id="1938"/>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ins w:id="1939" w:author="Ng, Thomas1" w:date="2018-10-15T11:21:00Z">
        <w:r w:rsidR="006F777F">
          <w:t xml:space="preserve">Table </w:t>
        </w:r>
        <w:r w:rsidR="006F777F">
          <w:rPr>
            <w:noProof/>
          </w:rPr>
          <w:t>11</w:t>
        </w:r>
      </w:ins>
      <w:del w:id="1940" w:author="Ng, Thomas1" w:date="2018-09-11T10:41:00Z">
        <w:r w:rsidR="0070233A" w:rsidDel="00E9421E">
          <w:delText xml:space="preserve">Table </w:delText>
        </w:r>
        <w:r w:rsidR="0070233A" w:rsidDel="00E9421E">
          <w:rPr>
            <w:noProof/>
          </w:rPr>
          <w:delText>10</w:delText>
        </w:r>
      </w:del>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6F777F">
        <w:t xml:space="preserve">Figure </w:t>
      </w:r>
      <w:r w:rsidR="006F777F">
        <w:rPr>
          <w:noProof/>
        </w:rPr>
        <w:t>58</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7C6E6C">
      <w:pPr>
        <w:pStyle w:val="Caption"/>
      </w:pPr>
      <w:bookmarkStart w:id="1941" w:name="_Ref514999749"/>
      <w:bookmarkStart w:id="1942" w:name="_Toc527367690"/>
      <w:r>
        <w:t xml:space="preserve">Table </w:t>
      </w:r>
      <w:r>
        <w:fldChar w:fldCharType="begin"/>
      </w:r>
      <w:r>
        <w:instrText xml:space="preserve"> SEQ Table \* ARABIC </w:instrText>
      </w:r>
      <w:r>
        <w:fldChar w:fldCharType="separate"/>
      </w:r>
      <w:ins w:id="1943" w:author="Ng, Thomas1" w:date="2018-10-15T11:21:00Z">
        <w:r w:rsidR="006F777F">
          <w:t>11</w:t>
        </w:r>
      </w:ins>
      <w:del w:id="1944" w:author="Ng, Thomas1" w:date="2018-09-11T10:41:00Z">
        <w:r w:rsidR="0070233A" w:rsidDel="00E9421E">
          <w:delText>10</w:delText>
        </w:r>
      </w:del>
      <w:r>
        <w:fldChar w:fldCharType="end"/>
      </w:r>
      <w:bookmarkEnd w:id="1941"/>
      <w:r>
        <w:t xml:space="preserve">: MAC Address Label Example 2 – </w:t>
      </w:r>
      <w:r w:rsidR="009D059C" w:rsidRPr="009D059C">
        <w:t>Octal Port with Single Host</w:t>
      </w:r>
      <w:r>
        <w:t>, Dual Managed Controller</w:t>
      </w:r>
      <w:bookmarkEnd w:id="194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51299737" w:rsidR="005003B9" w:rsidRDefault="005003B9" w:rsidP="002544B8">
            <w:pPr>
              <w:ind w:left="0"/>
            </w:pPr>
            <w:r>
              <w:t>P1: AA</w:t>
            </w:r>
            <w:del w:id="1945" w:author="Ng, Thomas1 [2]" w:date="2018-09-10T10:52:00Z">
              <w:r w:rsidDel="00CC589E">
                <w:delText>.</w:delText>
              </w:r>
            </w:del>
            <w:ins w:id="1946" w:author="Ng, Thomas1 [2]" w:date="2018-09-10T10:52:00Z">
              <w:r w:rsidR="00CC589E">
                <w:t>:</w:t>
              </w:r>
            </w:ins>
            <w:r>
              <w:t>BB</w:t>
            </w:r>
            <w:del w:id="1947" w:author="Ng, Thomas1 [2]" w:date="2018-09-10T10:52:00Z">
              <w:r w:rsidDel="00CC589E">
                <w:delText>.</w:delText>
              </w:r>
            </w:del>
            <w:ins w:id="1948" w:author="Ng, Thomas1 [2]" w:date="2018-09-10T10:52:00Z">
              <w:r w:rsidR="00CC589E">
                <w:t>:</w:t>
              </w:r>
            </w:ins>
            <w:r>
              <w:t>CC</w:t>
            </w:r>
            <w:del w:id="1949" w:author="Ng, Thomas1 [2]" w:date="2018-09-10T10:52:00Z">
              <w:r w:rsidDel="00CC589E">
                <w:delText>.</w:delText>
              </w:r>
            </w:del>
            <w:ins w:id="1950" w:author="Ng, Thomas1 [2]" w:date="2018-09-10T10:52:00Z">
              <w:r w:rsidR="00CC589E">
                <w:t>:</w:t>
              </w:r>
            </w:ins>
            <w:r>
              <w:t>DD</w:t>
            </w:r>
            <w:del w:id="1951" w:author="Ng, Thomas1 [2]" w:date="2018-09-10T10:52:00Z">
              <w:r w:rsidDel="00CC589E">
                <w:delText>.</w:delText>
              </w:r>
            </w:del>
            <w:ins w:id="1952" w:author="Ng, Thomas1 [2]" w:date="2018-09-10T10:52:00Z">
              <w:r w:rsidR="00CC589E">
                <w:t>:</w:t>
              </w:r>
            </w:ins>
            <w:r>
              <w:t>EE</w:t>
            </w:r>
            <w:del w:id="1953" w:author="Ng, Thomas1 [2]" w:date="2018-09-10T10:52:00Z">
              <w:r w:rsidDel="00CC589E">
                <w:delText>.</w:delText>
              </w:r>
            </w:del>
            <w:ins w:id="1954" w:author="Ng, Thomas1 [2]" w:date="2018-09-10T10:52:00Z">
              <w:r w:rsidR="00CC589E">
                <w:t>:</w:t>
              </w:r>
            </w:ins>
            <w:r>
              <w:t>F0</w:t>
            </w:r>
          </w:p>
        </w:tc>
        <w:tc>
          <w:tcPr>
            <w:tcW w:w="1275" w:type="dxa"/>
          </w:tcPr>
          <w:p w14:paraId="597AE67B" w14:textId="77777777" w:rsidR="005003B9" w:rsidRDefault="005003B9" w:rsidP="002544B8">
            <w:pPr>
              <w:ind w:left="0"/>
            </w:pPr>
            <w:r>
              <w:t>P1:</w:t>
            </w:r>
          </w:p>
        </w:tc>
        <w:tc>
          <w:tcPr>
            <w:tcW w:w="2250" w:type="dxa"/>
          </w:tcPr>
          <w:p w14:paraId="5AE8F265" w14:textId="2E7B5FC0" w:rsidR="005003B9" w:rsidRDefault="005003B9" w:rsidP="002544B8">
            <w:pPr>
              <w:ind w:left="0"/>
            </w:pPr>
            <w:r>
              <w:t>AA</w:t>
            </w:r>
            <w:del w:id="1955" w:author="Ng, Thomas1 [2]" w:date="2018-09-10T10:53:00Z">
              <w:r w:rsidDel="00CC589E">
                <w:delText>.</w:delText>
              </w:r>
            </w:del>
            <w:ins w:id="1956" w:author="Ng, Thomas1 [2]" w:date="2018-09-10T10:53:00Z">
              <w:r w:rsidR="00CC589E">
                <w:t>:</w:t>
              </w:r>
            </w:ins>
            <w:r>
              <w:t>BB</w:t>
            </w:r>
            <w:del w:id="1957" w:author="Ng, Thomas1 [2]" w:date="2018-09-10T10:53:00Z">
              <w:r w:rsidDel="00CC589E">
                <w:delText>.</w:delText>
              </w:r>
            </w:del>
            <w:ins w:id="1958" w:author="Ng, Thomas1 [2]" w:date="2018-09-10T10:53:00Z">
              <w:r w:rsidR="00CC589E">
                <w:t>:</w:t>
              </w:r>
            </w:ins>
            <w:r>
              <w:t>CC</w:t>
            </w:r>
            <w:del w:id="1959" w:author="Ng, Thomas1 [2]" w:date="2018-09-10T10:53:00Z">
              <w:r w:rsidDel="00CC589E">
                <w:delText>.</w:delText>
              </w:r>
            </w:del>
            <w:ins w:id="1960" w:author="Ng, Thomas1 [2]" w:date="2018-09-10T10:53:00Z">
              <w:r w:rsidR="00CC589E">
                <w:t>:</w:t>
              </w:r>
            </w:ins>
            <w:r>
              <w:t>DD</w:t>
            </w:r>
            <w:del w:id="1961" w:author="Ng, Thomas1 [2]" w:date="2018-09-10T10:53:00Z">
              <w:r w:rsidDel="00CC589E">
                <w:delText>.</w:delText>
              </w:r>
            </w:del>
            <w:ins w:id="1962" w:author="Ng, Thomas1 [2]" w:date="2018-09-10T10:53:00Z">
              <w:r w:rsidR="00CC589E">
                <w:t>:</w:t>
              </w:r>
            </w:ins>
            <w:r>
              <w:t>EE</w:t>
            </w:r>
            <w:del w:id="1963" w:author="Ng, Thomas1 [2]" w:date="2018-09-10T10:53:00Z">
              <w:r w:rsidDel="00CC589E">
                <w:delText>.</w:delText>
              </w:r>
            </w:del>
            <w:ins w:id="1964" w:author="Ng, Thomas1 [2]" w:date="2018-09-10T10:53:00Z">
              <w:r w:rsidR="00CC589E">
                <w:t>:</w:t>
              </w:r>
            </w:ins>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36F73536" w:rsidR="005003B9" w:rsidRDefault="005003B9" w:rsidP="002544B8">
            <w:pPr>
              <w:ind w:left="0"/>
            </w:pPr>
            <w:r>
              <w:t>P2: AA</w:t>
            </w:r>
            <w:del w:id="1965" w:author="Ng, Thomas1 [2]" w:date="2018-09-10T10:53:00Z">
              <w:r w:rsidDel="00CC589E">
                <w:delText>.</w:delText>
              </w:r>
            </w:del>
            <w:ins w:id="1966" w:author="Ng, Thomas1 [2]" w:date="2018-09-10T10:53:00Z">
              <w:r w:rsidR="00CC589E">
                <w:t>:</w:t>
              </w:r>
            </w:ins>
            <w:r>
              <w:t>BB</w:t>
            </w:r>
            <w:del w:id="1967" w:author="Ng, Thomas1 [2]" w:date="2018-09-10T10:53:00Z">
              <w:r w:rsidDel="00CC589E">
                <w:delText>.</w:delText>
              </w:r>
            </w:del>
            <w:ins w:id="1968" w:author="Ng, Thomas1 [2]" w:date="2018-09-10T10:53:00Z">
              <w:r w:rsidR="00CC589E">
                <w:t>:</w:t>
              </w:r>
            </w:ins>
            <w:r>
              <w:t>CC</w:t>
            </w:r>
            <w:del w:id="1969" w:author="Ng, Thomas1 [2]" w:date="2018-09-10T10:53:00Z">
              <w:r w:rsidDel="00CC589E">
                <w:delText>.</w:delText>
              </w:r>
            </w:del>
            <w:ins w:id="1970" w:author="Ng, Thomas1 [2]" w:date="2018-09-10T10:53:00Z">
              <w:r w:rsidR="00CC589E">
                <w:t>:</w:t>
              </w:r>
            </w:ins>
            <w:r>
              <w:t>DD</w:t>
            </w:r>
            <w:del w:id="1971" w:author="Ng, Thomas1 [2]" w:date="2018-09-10T10:53:00Z">
              <w:r w:rsidDel="00CC589E">
                <w:delText>.</w:delText>
              </w:r>
            </w:del>
            <w:ins w:id="1972" w:author="Ng, Thomas1 [2]" w:date="2018-09-10T10:53:00Z">
              <w:r w:rsidR="00CC589E">
                <w:t>:</w:t>
              </w:r>
            </w:ins>
            <w:r>
              <w:t>EE</w:t>
            </w:r>
            <w:del w:id="1973" w:author="Ng, Thomas1 [2]" w:date="2018-09-10T10:53:00Z">
              <w:r w:rsidDel="00CC589E">
                <w:delText>.</w:delText>
              </w:r>
            </w:del>
            <w:ins w:id="1974" w:author="Ng, Thomas1 [2]" w:date="2018-09-10T10:53:00Z">
              <w:r w:rsidR="00CC589E">
                <w:t>:</w:t>
              </w:r>
            </w:ins>
            <w:r>
              <w:t>F1</w:t>
            </w:r>
          </w:p>
        </w:tc>
        <w:tc>
          <w:tcPr>
            <w:tcW w:w="1275" w:type="dxa"/>
          </w:tcPr>
          <w:p w14:paraId="4C34515D" w14:textId="77777777" w:rsidR="005003B9" w:rsidRDefault="005003B9" w:rsidP="002544B8">
            <w:pPr>
              <w:ind w:left="0"/>
            </w:pPr>
            <w:r>
              <w:t>P2:</w:t>
            </w:r>
          </w:p>
        </w:tc>
        <w:tc>
          <w:tcPr>
            <w:tcW w:w="2250" w:type="dxa"/>
          </w:tcPr>
          <w:p w14:paraId="0E223042" w14:textId="20E2FC97" w:rsidR="005003B9" w:rsidRDefault="005003B9" w:rsidP="002544B8">
            <w:pPr>
              <w:ind w:left="0"/>
            </w:pPr>
            <w:r>
              <w:t>AA</w:t>
            </w:r>
            <w:del w:id="1975" w:author="Ng, Thomas1 [2]" w:date="2018-09-10T10:53:00Z">
              <w:r w:rsidDel="00CC589E">
                <w:delText>.</w:delText>
              </w:r>
            </w:del>
            <w:ins w:id="1976" w:author="Ng, Thomas1 [2]" w:date="2018-09-10T10:53:00Z">
              <w:r w:rsidR="00CC589E">
                <w:t>:</w:t>
              </w:r>
            </w:ins>
            <w:r>
              <w:t>BB</w:t>
            </w:r>
            <w:del w:id="1977" w:author="Ng, Thomas1 [2]" w:date="2018-09-10T10:53:00Z">
              <w:r w:rsidDel="00CC589E">
                <w:delText>.</w:delText>
              </w:r>
            </w:del>
            <w:ins w:id="1978" w:author="Ng, Thomas1 [2]" w:date="2018-09-10T10:53:00Z">
              <w:r w:rsidR="00CC589E">
                <w:t>:</w:t>
              </w:r>
            </w:ins>
            <w:r>
              <w:t>CC</w:t>
            </w:r>
            <w:del w:id="1979" w:author="Ng, Thomas1 [2]" w:date="2018-09-10T10:53:00Z">
              <w:r w:rsidDel="00CC589E">
                <w:delText>.</w:delText>
              </w:r>
            </w:del>
            <w:ins w:id="1980" w:author="Ng, Thomas1 [2]" w:date="2018-09-10T10:53:00Z">
              <w:r w:rsidR="00CC589E">
                <w:t>:</w:t>
              </w:r>
            </w:ins>
            <w:r>
              <w:t>DD</w:t>
            </w:r>
            <w:del w:id="1981" w:author="Ng, Thomas1 [2]" w:date="2018-09-10T10:53:00Z">
              <w:r w:rsidDel="00CC589E">
                <w:delText>.</w:delText>
              </w:r>
            </w:del>
            <w:ins w:id="1982" w:author="Ng, Thomas1 [2]" w:date="2018-09-10T10:53:00Z">
              <w:r w:rsidR="00CC589E">
                <w:t>:</w:t>
              </w:r>
            </w:ins>
            <w:r>
              <w:t>EE</w:t>
            </w:r>
            <w:del w:id="1983" w:author="Ng, Thomas1 [2]" w:date="2018-09-10T10:53:00Z">
              <w:r w:rsidDel="00CC589E">
                <w:delText>.</w:delText>
              </w:r>
            </w:del>
            <w:ins w:id="1984" w:author="Ng, Thomas1 [2]" w:date="2018-09-10T10:53:00Z">
              <w:r w:rsidR="00CC589E">
                <w:t>:</w:t>
              </w:r>
            </w:ins>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3DA17CB9" w:rsidR="005003B9" w:rsidRDefault="005003B9" w:rsidP="002544B8">
            <w:pPr>
              <w:ind w:left="0"/>
            </w:pPr>
            <w:r>
              <w:t>P3: AA</w:t>
            </w:r>
            <w:del w:id="1985" w:author="Ng, Thomas1 [2]" w:date="2018-09-10T10:53:00Z">
              <w:r w:rsidDel="00CC589E">
                <w:delText>.</w:delText>
              </w:r>
            </w:del>
            <w:ins w:id="1986" w:author="Ng, Thomas1 [2]" w:date="2018-09-10T10:53:00Z">
              <w:r w:rsidR="00CC589E">
                <w:t>:</w:t>
              </w:r>
            </w:ins>
            <w:r>
              <w:t>BB</w:t>
            </w:r>
            <w:del w:id="1987" w:author="Ng, Thomas1 [2]" w:date="2018-09-10T10:53:00Z">
              <w:r w:rsidDel="00CC589E">
                <w:delText>.</w:delText>
              </w:r>
            </w:del>
            <w:ins w:id="1988" w:author="Ng, Thomas1 [2]" w:date="2018-09-10T10:53:00Z">
              <w:r w:rsidR="00CC589E">
                <w:t>:</w:t>
              </w:r>
            </w:ins>
            <w:r>
              <w:t>CC</w:t>
            </w:r>
            <w:del w:id="1989" w:author="Ng, Thomas1 [2]" w:date="2018-09-10T10:53:00Z">
              <w:r w:rsidDel="00CC589E">
                <w:delText>.</w:delText>
              </w:r>
            </w:del>
            <w:ins w:id="1990" w:author="Ng, Thomas1 [2]" w:date="2018-09-10T10:53:00Z">
              <w:r w:rsidR="00CC589E">
                <w:t>:</w:t>
              </w:r>
            </w:ins>
            <w:r>
              <w:t>DD</w:t>
            </w:r>
            <w:del w:id="1991" w:author="Ng, Thomas1 [2]" w:date="2018-09-10T10:53:00Z">
              <w:r w:rsidDel="00CC589E">
                <w:delText>.</w:delText>
              </w:r>
            </w:del>
            <w:ins w:id="1992" w:author="Ng, Thomas1 [2]" w:date="2018-09-10T10:53:00Z">
              <w:r w:rsidR="00CC589E">
                <w:t>:</w:t>
              </w:r>
            </w:ins>
            <w:r>
              <w:t>EE</w:t>
            </w:r>
            <w:del w:id="1993" w:author="Ng, Thomas1 [2]" w:date="2018-09-10T10:53:00Z">
              <w:r w:rsidDel="00CC589E">
                <w:delText>.</w:delText>
              </w:r>
            </w:del>
            <w:ins w:id="1994" w:author="Ng, Thomas1 [2]" w:date="2018-09-10T10:53:00Z">
              <w:r w:rsidR="00CC589E">
                <w:t>:</w:t>
              </w:r>
            </w:ins>
            <w:r>
              <w:t>F2</w:t>
            </w:r>
          </w:p>
        </w:tc>
        <w:tc>
          <w:tcPr>
            <w:tcW w:w="1275" w:type="dxa"/>
          </w:tcPr>
          <w:p w14:paraId="5ED5C508" w14:textId="77777777" w:rsidR="005003B9" w:rsidRDefault="005003B9" w:rsidP="002544B8">
            <w:pPr>
              <w:ind w:left="0"/>
            </w:pPr>
            <w:r>
              <w:t>P3:</w:t>
            </w:r>
          </w:p>
        </w:tc>
        <w:tc>
          <w:tcPr>
            <w:tcW w:w="2250" w:type="dxa"/>
          </w:tcPr>
          <w:p w14:paraId="49F4AFF4" w14:textId="351DA50B" w:rsidR="005003B9" w:rsidRDefault="005003B9" w:rsidP="002544B8">
            <w:pPr>
              <w:ind w:left="0"/>
            </w:pPr>
            <w:r>
              <w:t>AA</w:t>
            </w:r>
            <w:del w:id="1995" w:author="Ng, Thomas1 [2]" w:date="2018-09-10T10:53:00Z">
              <w:r w:rsidDel="00CC589E">
                <w:delText>.</w:delText>
              </w:r>
            </w:del>
            <w:ins w:id="1996" w:author="Ng, Thomas1 [2]" w:date="2018-09-10T10:53:00Z">
              <w:r w:rsidR="00CC589E">
                <w:t>:</w:t>
              </w:r>
            </w:ins>
            <w:r>
              <w:t>BB</w:t>
            </w:r>
            <w:del w:id="1997" w:author="Ng, Thomas1 [2]" w:date="2018-09-10T10:53:00Z">
              <w:r w:rsidDel="00CC589E">
                <w:delText>.</w:delText>
              </w:r>
            </w:del>
            <w:ins w:id="1998" w:author="Ng, Thomas1 [2]" w:date="2018-09-10T10:53:00Z">
              <w:r w:rsidR="00CC589E">
                <w:t>:</w:t>
              </w:r>
            </w:ins>
            <w:r>
              <w:t>CC</w:t>
            </w:r>
            <w:del w:id="1999" w:author="Ng, Thomas1 [2]" w:date="2018-09-10T10:53:00Z">
              <w:r w:rsidDel="00CC589E">
                <w:delText>.</w:delText>
              </w:r>
            </w:del>
            <w:ins w:id="2000" w:author="Ng, Thomas1 [2]" w:date="2018-09-10T10:53:00Z">
              <w:r w:rsidR="00CC589E">
                <w:t>:</w:t>
              </w:r>
            </w:ins>
            <w:r>
              <w:t>DD</w:t>
            </w:r>
            <w:del w:id="2001" w:author="Ng, Thomas1 [2]" w:date="2018-09-10T10:53:00Z">
              <w:r w:rsidDel="00CC589E">
                <w:delText>.</w:delText>
              </w:r>
            </w:del>
            <w:ins w:id="2002" w:author="Ng, Thomas1 [2]" w:date="2018-09-10T10:53:00Z">
              <w:r w:rsidR="00CC589E">
                <w:t>:</w:t>
              </w:r>
            </w:ins>
            <w:r>
              <w:t>EE</w:t>
            </w:r>
            <w:del w:id="2003" w:author="Ng, Thomas1 [2]" w:date="2018-09-10T10:53:00Z">
              <w:r w:rsidDel="00CC589E">
                <w:delText>.</w:delText>
              </w:r>
            </w:del>
            <w:ins w:id="2004" w:author="Ng, Thomas1 [2]" w:date="2018-09-10T10:53:00Z">
              <w:r w:rsidR="00CC589E">
                <w:t>:</w:t>
              </w:r>
            </w:ins>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35AA22A" w:rsidR="005003B9" w:rsidRDefault="005003B9" w:rsidP="002544B8">
            <w:pPr>
              <w:ind w:left="0"/>
            </w:pPr>
            <w:r>
              <w:t>P4: AA</w:t>
            </w:r>
            <w:del w:id="2005" w:author="Ng, Thomas1 [2]" w:date="2018-09-10T10:53:00Z">
              <w:r w:rsidDel="00CC589E">
                <w:delText>.</w:delText>
              </w:r>
            </w:del>
            <w:ins w:id="2006" w:author="Ng, Thomas1 [2]" w:date="2018-09-10T10:53:00Z">
              <w:r w:rsidR="00CC589E">
                <w:t>:</w:t>
              </w:r>
            </w:ins>
            <w:r>
              <w:t>BB</w:t>
            </w:r>
            <w:del w:id="2007" w:author="Ng, Thomas1 [2]" w:date="2018-09-10T10:53:00Z">
              <w:r w:rsidDel="00CC589E">
                <w:delText>.</w:delText>
              </w:r>
            </w:del>
            <w:ins w:id="2008" w:author="Ng, Thomas1 [2]" w:date="2018-09-10T10:53:00Z">
              <w:r w:rsidR="00CC589E">
                <w:t>:</w:t>
              </w:r>
            </w:ins>
            <w:r>
              <w:t>CC</w:t>
            </w:r>
            <w:del w:id="2009" w:author="Ng, Thomas1 [2]" w:date="2018-09-10T10:53:00Z">
              <w:r w:rsidDel="00CC589E">
                <w:delText>.</w:delText>
              </w:r>
            </w:del>
            <w:ins w:id="2010" w:author="Ng, Thomas1 [2]" w:date="2018-09-10T10:53:00Z">
              <w:r w:rsidR="00CC589E">
                <w:t>:</w:t>
              </w:r>
            </w:ins>
            <w:r>
              <w:t>DD</w:t>
            </w:r>
            <w:del w:id="2011" w:author="Ng, Thomas1 [2]" w:date="2018-09-10T10:53:00Z">
              <w:r w:rsidDel="00CC589E">
                <w:delText>.</w:delText>
              </w:r>
            </w:del>
            <w:ins w:id="2012" w:author="Ng, Thomas1 [2]" w:date="2018-09-10T10:53:00Z">
              <w:r w:rsidR="00CC589E">
                <w:t>:</w:t>
              </w:r>
            </w:ins>
            <w:r>
              <w:t>EE</w:t>
            </w:r>
            <w:del w:id="2013" w:author="Ng, Thomas1 [2]" w:date="2018-09-10T10:53:00Z">
              <w:r w:rsidDel="00CC589E">
                <w:delText>.</w:delText>
              </w:r>
            </w:del>
            <w:ins w:id="2014" w:author="Ng, Thomas1 [2]" w:date="2018-09-10T10:53:00Z">
              <w:r w:rsidR="00CC589E">
                <w:t>:</w:t>
              </w:r>
            </w:ins>
            <w:r>
              <w:t>F3</w:t>
            </w:r>
          </w:p>
        </w:tc>
        <w:tc>
          <w:tcPr>
            <w:tcW w:w="1275" w:type="dxa"/>
          </w:tcPr>
          <w:p w14:paraId="368D5F4C" w14:textId="77777777" w:rsidR="005003B9" w:rsidRDefault="005003B9" w:rsidP="002544B8">
            <w:pPr>
              <w:ind w:left="0"/>
            </w:pPr>
            <w:r>
              <w:t>P4:</w:t>
            </w:r>
          </w:p>
        </w:tc>
        <w:tc>
          <w:tcPr>
            <w:tcW w:w="2250" w:type="dxa"/>
          </w:tcPr>
          <w:p w14:paraId="688DC53E" w14:textId="2D893F58" w:rsidR="005003B9" w:rsidRDefault="005003B9" w:rsidP="002544B8">
            <w:pPr>
              <w:ind w:left="0"/>
            </w:pPr>
            <w:r>
              <w:t>AA</w:t>
            </w:r>
            <w:del w:id="2015" w:author="Ng, Thomas1 [2]" w:date="2018-09-10T10:53:00Z">
              <w:r w:rsidDel="00CC589E">
                <w:delText>.</w:delText>
              </w:r>
            </w:del>
            <w:ins w:id="2016" w:author="Ng, Thomas1 [2]" w:date="2018-09-10T10:53:00Z">
              <w:r w:rsidR="00CC589E">
                <w:t>:</w:t>
              </w:r>
            </w:ins>
            <w:r>
              <w:t>BB</w:t>
            </w:r>
            <w:del w:id="2017" w:author="Ng, Thomas1 [2]" w:date="2018-09-10T10:53:00Z">
              <w:r w:rsidDel="00CC589E">
                <w:delText>.</w:delText>
              </w:r>
            </w:del>
            <w:ins w:id="2018" w:author="Ng, Thomas1 [2]" w:date="2018-09-10T10:53:00Z">
              <w:r w:rsidR="00CC589E">
                <w:t>:</w:t>
              </w:r>
            </w:ins>
            <w:r>
              <w:t>CC</w:t>
            </w:r>
            <w:del w:id="2019" w:author="Ng, Thomas1 [2]" w:date="2018-09-10T10:53:00Z">
              <w:r w:rsidDel="00CC589E">
                <w:delText>.</w:delText>
              </w:r>
            </w:del>
            <w:ins w:id="2020" w:author="Ng, Thomas1 [2]" w:date="2018-09-10T10:53:00Z">
              <w:r w:rsidR="00CC589E">
                <w:t>:</w:t>
              </w:r>
            </w:ins>
            <w:r>
              <w:t>DD</w:t>
            </w:r>
            <w:del w:id="2021" w:author="Ng, Thomas1 [2]" w:date="2018-09-10T10:53:00Z">
              <w:r w:rsidDel="00CC589E">
                <w:delText>.</w:delText>
              </w:r>
            </w:del>
            <w:ins w:id="2022" w:author="Ng, Thomas1 [2]" w:date="2018-09-10T10:53:00Z">
              <w:r w:rsidR="00CC589E">
                <w:t>:</w:t>
              </w:r>
            </w:ins>
            <w:r>
              <w:t>EE</w:t>
            </w:r>
            <w:del w:id="2023" w:author="Ng, Thomas1 [2]" w:date="2018-09-10T10:53:00Z">
              <w:r w:rsidDel="00CC589E">
                <w:delText>.</w:delText>
              </w:r>
            </w:del>
            <w:ins w:id="2024" w:author="Ng, Thomas1 [2]" w:date="2018-09-10T10:53:00Z">
              <w:r w:rsidR="00CC589E">
                <w:t>:</w:t>
              </w:r>
            </w:ins>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5276A6FD" w:rsidR="005003B9" w:rsidRDefault="005003B9" w:rsidP="002544B8">
            <w:pPr>
              <w:ind w:left="0"/>
            </w:pPr>
            <w:r>
              <w:t>P5: AA</w:t>
            </w:r>
            <w:del w:id="2025" w:author="Ng, Thomas1 [2]" w:date="2018-09-10T10:53:00Z">
              <w:r w:rsidDel="00CC589E">
                <w:delText>.</w:delText>
              </w:r>
            </w:del>
            <w:ins w:id="2026" w:author="Ng, Thomas1 [2]" w:date="2018-09-10T10:53:00Z">
              <w:r w:rsidR="00CC589E">
                <w:t>:</w:t>
              </w:r>
            </w:ins>
            <w:r>
              <w:t>BB</w:t>
            </w:r>
            <w:del w:id="2027" w:author="Ng, Thomas1 [2]" w:date="2018-09-10T10:53:00Z">
              <w:r w:rsidDel="00CC589E">
                <w:delText>.</w:delText>
              </w:r>
            </w:del>
            <w:ins w:id="2028" w:author="Ng, Thomas1 [2]" w:date="2018-09-10T10:53:00Z">
              <w:r w:rsidR="00CC589E">
                <w:t>:</w:t>
              </w:r>
            </w:ins>
            <w:r>
              <w:t>CC</w:t>
            </w:r>
            <w:del w:id="2029" w:author="Ng, Thomas1 [2]" w:date="2018-09-10T10:53:00Z">
              <w:r w:rsidDel="00CC589E">
                <w:delText>.</w:delText>
              </w:r>
            </w:del>
            <w:ins w:id="2030" w:author="Ng, Thomas1 [2]" w:date="2018-09-10T10:53:00Z">
              <w:r w:rsidR="00CC589E">
                <w:t>:</w:t>
              </w:r>
            </w:ins>
            <w:r>
              <w:t>DD</w:t>
            </w:r>
            <w:del w:id="2031" w:author="Ng, Thomas1 [2]" w:date="2018-09-10T10:53:00Z">
              <w:r w:rsidDel="00CC589E">
                <w:delText>.</w:delText>
              </w:r>
            </w:del>
            <w:ins w:id="2032" w:author="Ng, Thomas1 [2]" w:date="2018-09-10T10:53:00Z">
              <w:r w:rsidR="00CC589E">
                <w:t>:</w:t>
              </w:r>
            </w:ins>
            <w:r>
              <w:t>EE</w:t>
            </w:r>
            <w:del w:id="2033" w:author="Ng, Thomas1 [2]" w:date="2018-09-10T10:53:00Z">
              <w:r w:rsidDel="00CC589E">
                <w:delText>.</w:delText>
              </w:r>
            </w:del>
            <w:ins w:id="2034" w:author="Ng, Thomas1 [2]" w:date="2018-09-10T10:53:00Z">
              <w:r w:rsidR="00CC589E">
                <w:t>:</w:t>
              </w:r>
            </w:ins>
            <w:r>
              <w:t>F4</w:t>
            </w:r>
          </w:p>
        </w:tc>
        <w:tc>
          <w:tcPr>
            <w:tcW w:w="1275" w:type="dxa"/>
          </w:tcPr>
          <w:p w14:paraId="3C928933" w14:textId="751BB3C2" w:rsidR="005003B9" w:rsidRDefault="005003B9" w:rsidP="002544B8">
            <w:pPr>
              <w:ind w:left="0"/>
            </w:pPr>
            <w:r>
              <w:t>P5:</w:t>
            </w:r>
          </w:p>
        </w:tc>
        <w:tc>
          <w:tcPr>
            <w:tcW w:w="2250" w:type="dxa"/>
          </w:tcPr>
          <w:p w14:paraId="5CA64D8E" w14:textId="7667E1CD" w:rsidR="005003B9" w:rsidRDefault="005003B9" w:rsidP="002544B8">
            <w:pPr>
              <w:ind w:left="0"/>
            </w:pPr>
            <w:r>
              <w:t>AA</w:t>
            </w:r>
            <w:del w:id="2035" w:author="Ng, Thomas1 [2]" w:date="2018-09-10T10:53:00Z">
              <w:r w:rsidDel="00CC589E">
                <w:delText>.</w:delText>
              </w:r>
            </w:del>
            <w:ins w:id="2036" w:author="Ng, Thomas1 [2]" w:date="2018-09-10T10:53:00Z">
              <w:r w:rsidR="00CC589E">
                <w:t>:</w:t>
              </w:r>
            </w:ins>
            <w:r>
              <w:t>BB</w:t>
            </w:r>
            <w:del w:id="2037" w:author="Ng, Thomas1 [2]" w:date="2018-09-10T10:53:00Z">
              <w:r w:rsidDel="00CC589E">
                <w:delText>.</w:delText>
              </w:r>
            </w:del>
            <w:ins w:id="2038" w:author="Ng, Thomas1 [2]" w:date="2018-09-10T10:53:00Z">
              <w:r w:rsidR="00CC589E">
                <w:t>:</w:t>
              </w:r>
            </w:ins>
            <w:r>
              <w:t>CC</w:t>
            </w:r>
            <w:del w:id="2039" w:author="Ng, Thomas1 [2]" w:date="2018-09-10T10:53:00Z">
              <w:r w:rsidDel="00CC589E">
                <w:delText>.</w:delText>
              </w:r>
            </w:del>
            <w:ins w:id="2040" w:author="Ng, Thomas1 [2]" w:date="2018-09-10T10:53:00Z">
              <w:r w:rsidR="00CC589E">
                <w:t>:</w:t>
              </w:r>
            </w:ins>
            <w:r>
              <w:t>DD</w:t>
            </w:r>
            <w:del w:id="2041" w:author="Ng, Thomas1 [2]" w:date="2018-09-10T10:53:00Z">
              <w:r w:rsidDel="00CC589E">
                <w:delText>.</w:delText>
              </w:r>
            </w:del>
            <w:ins w:id="2042" w:author="Ng, Thomas1 [2]" w:date="2018-09-10T10:53:00Z">
              <w:r w:rsidR="00CC589E">
                <w:t>:</w:t>
              </w:r>
            </w:ins>
            <w:r>
              <w:t>EE</w:t>
            </w:r>
            <w:del w:id="2043" w:author="Ng, Thomas1 [2]" w:date="2018-09-10T10:53:00Z">
              <w:r w:rsidDel="00CC589E">
                <w:delText>.</w:delText>
              </w:r>
            </w:del>
            <w:ins w:id="2044" w:author="Ng, Thomas1 [2]" w:date="2018-09-10T10:53:00Z">
              <w:r w:rsidR="00CC589E">
                <w:t>:</w:t>
              </w:r>
            </w:ins>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0E0F7B9" w:rsidR="005003B9" w:rsidRDefault="005003B9" w:rsidP="002544B8">
            <w:pPr>
              <w:ind w:left="0"/>
            </w:pPr>
            <w:r>
              <w:t>P6: AA</w:t>
            </w:r>
            <w:del w:id="2045" w:author="Ng, Thomas1 [2]" w:date="2018-09-10T10:53:00Z">
              <w:r w:rsidDel="00CC589E">
                <w:delText>.</w:delText>
              </w:r>
            </w:del>
            <w:ins w:id="2046" w:author="Ng, Thomas1 [2]" w:date="2018-09-10T10:53:00Z">
              <w:r w:rsidR="00CC589E">
                <w:t>:</w:t>
              </w:r>
            </w:ins>
            <w:r>
              <w:t>BB</w:t>
            </w:r>
            <w:del w:id="2047" w:author="Ng, Thomas1 [2]" w:date="2018-09-10T10:53:00Z">
              <w:r w:rsidDel="00CC589E">
                <w:delText>.</w:delText>
              </w:r>
            </w:del>
            <w:ins w:id="2048" w:author="Ng, Thomas1 [2]" w:date="2018-09-10T10:53:00Z">
              <w:r w:rsidR="00CC589E">
                <w:t>:</w:t>
              </w:r>
            </w:ins>
            <w:r>
              <w:t>CC</w:t>
            </w:r>
            <w:del w:id="2049" w:author="Ng, Thomas1 [2]" w:date="2018-09-10T10:53:00Z">
              <w:r w:rsidDel="00CC589E">
                <w:delText>.</w:delText>
              </w:r>
            </w:del>
            <w:ins w:id="2050" w:author="Ng, Thomas1 [2]" w:date="2018-09-10T10:53:00Z">
              <w:r w:rsidR="00CC589E">
                <w:t>:</w:t>
              </w:r>
            </w:ins>
            <w:r>
              <w:t>DD</w:t>
            </w:r>
            <w:del w:id="2051" w:author="Ng, Thomas1 [2]" w:date="2018-09-10T10:53:00Z">
              <w:r w:rsidDel="00CC589E">
                <w:delText>.</w:delText>
              </w:r>
            </w:del>
            <w:ins w:id="2052" w:author="Ng, Thomas1 [2]" w:date="2018-09-10T10:53:00Z">
              <w:r w:rsidR="00CC589E">
                <w:t>:</w:t>
              </w:r>
            </w:ins>
            <w:r>
              <w:t>EE</w:t>
            </w:r>
            <w:del w:id="2053" w:author="Ng, Thomas1 [2]" w:date="2018-09-10T10:53:00Z">
              <w:r w:rsidDel="00CC589E">
                <w:delText>.</w:delText>
              </w:r>
            </w:del>
            <w:ins w:id="2054" w:author="Ng, Thomas1 [2]" w:date="2018-09-10T10:53:00Z">
              <w:r w:rsidR="00CC589E">
                <w:t>:</w:t>
              </w:r>
            </w:ins>
            <w:r>
              <w:t>F5</w:t>
            </w:r>
          </w:p>
        </w:tc>
        <w:tc>
          <w:tcPr>
            <w:tcW w:w="1275" w:type="dxa"/>
          </w:tcPr>
          <w:p w14:paraId="201A0B2B" w14:textId="42CC18C8" w:rsidR="005003B9" w:rsidRDefault="005003B9" w:rsidP="002544B8">
            <w:pPr>
              <w:ind w:left="0"/>
            </w:pPr>
            <w:r>
              <w:t>P6:</w:t>
            </w:r>
          </w:p>
        </w:tc>
        <w:tc>
          <w:tcPr>
            <w:tcW w:w="2250" w:type="dxa"/>
          </w:tcPr>
          <w:p w14:paraId="222B28E5" w14:textId="5DDDF0E0" w:rsidR="005003B9" w:rsidRDefault="005003B9" w:rsidP="002544B8">
            <w:pPr>
              <w:ind w:left="0"/>
            </w:pPr>
            <w:r>
              <w:t>AA</w:t>
            </w:r>
            <w:del w:id="2055" w:author="Ng, Thomas1 [2]" w:date="2018-09-10T10:53:00Z">
              <w:r w:rsidDel="00CC589E">
                <w:delText>.</w:delText>
              </w:r>
            </w:del>
            <w:ins w:id="2056" w:author="Ng, Thomas1 [2]" w:date="2018-09-10T10:53:00Z">
              <w:r w:rsidR="00CC589E">
                <w:t>:</w:t>
              </w:r>
            </w:ins>
            <w:r>
              <w:t>BB</w:t>
            </w:r>
            <w:del w:id="2057" w:author="Ng, Thomas1 [2]" w:date="2018-09-10T10:53:00Z">
              <w:r w:rsidDel="00CC589E">
                <w:delText>.</w:delText>
              </w:r>
            </w:del>
            <w:ins w:id="2058" w:author="Ng, Thomas1 [2]" w:date="2018-09-10T10:53:00Z">
              <w:r w:rsidR="00CC589E">
                <w:t>:</w:t>
              </w:r>
            </w:ins>
            <w:r>
              <w:t>CC</w:t>
            </w:r>
            <w:del w:id="2059" w:author="Ng, Thomas1 [2]" w:date="2018-09-10T10:53:00Z">
              <w:r w:rsidDel="00CC589E">
                <w:delText>.</w:delText>
              </w:r>
            </w:del>
            <w:ins w:id="2060" w:author="Ng, Thomas1 [2]" w:date="2018-09-10T10:53:00Z">
              <w:r w:rsidR="00CC589E">
                <w:t>:</w:t>
              </w:r>
            </w:ins>
            <w:r>
              <w:t>DD</w:t>
            </w:r>
            <w:del w:id="2061" w:author="Ng, Thomas1 [2]" w:date="2018-09-10T10:53:00Z">
              <w:r w:rsidDel="00CC589E">
                <w:delText>.</w:delText>
              </w:r>
            </w:del>
            <w:ins w:id="2062" w:author="Ng, Thomas1 [2]" w:date="2018-09-10T10:53:00Z">
              <w:r w:rsidR="00CC589E">
                <w:t>:</w:t>
              </w:r>
            </w:ins>
            <w:r>
              <w:t>EE</w:t>
            </w:r>
            <w:del w:id="2063" w:author="Ng, Thomas1 [2]" w:date="2018-09-10T10:53:00Z">
              <w:r w:rsidDel="00CC589E">
                <w:delText>.</w:delText>
              </w:r>
            </w:del>
            <w:ins w:id="2064" w:author="Ng, Thomas1 [2]" w:date="2018-09-10T10:53:00Z">
              <w:r w:rsidR="00CC589E">
                <w:t>:</w:t>
              </w:r>
            </w:ins>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4BF4129A" w:rsidR="005003B9" w:rsidRDefault="005003B9" w:rsidP="002544B8">
            <w:pPr>
              <w:ind w:left="0"/>
            </w:pPr>
            <w:r>
              <w:t>P7: AA</w:t>
            </w:r>
            <w:del w:id="2065" w:author="Ng, Thomas1 [2]" w:date="2018-09-10T10:53:00Z">
              <w:r w:rsidDel="00CC589E">
                <w:delText>.</w:delText>
              </w:r>
            </w:del>
            <w:ins w:id="2066" w:author="Ng, Thomas1 [2]" w:date="2018-09-10T10:53:00Z">
              <w:r w:rsidR="00CC589E">
                <w:t>:</w:t>
              </w:r>
            </w:ins>
            <w:r>
              <w:t>BB</w:t>
            </w:r>
            <w:del w:id="2067" w:author="Ng, Thomas1 [2]" w:date="2018-09-10T10:53:00Z">
              <w:r w:rsidDel="00CC589E">
                <w:delText>.</w:delText>
              </w:r>
            </w:del>
            <w:ins w:id="2068" w:author="Ng, Thomas1 [2]" w:date="2018-09-10T10:53:00Z">
              <w:r w:rsidR="00CC589E">
                <w:t>:</w:t>
              </w:r>
            </w:ins>
            <w:r>
              <w:t>CC</w:t>
            </w:r>
            <w:del w:id="2069" w:author="Ng, Thomas1 [2]" w:date="2018-09-10T10:53:00Z">
              <w:r w:rsidDel="00CC589E">
                <w:delText>.</w:delText>
              </w:r>
            </w:del>
            <w:ins w:id="2070" w:author="Ng, Thomas1 [2]" w:date="2018-09-10T10:53:00Z">
              <w:r w:rsidR="00CC589E">
                <w:t>:</w:t>
              </w:r>
            </w:ins>
            <w:r>
              <w:t>DD</w:t>
            </w:r>
            <w:del w:id="2071" w:author="Ng, Thomas1 [2]" w:date="2018-09-10T10:53:00Z">
              <w:r w:rsidDel="00CC589E">
                <w:delText>.</w:delText>
              </w:r>
            </w:del>
            <w:ins w:id="2072" w:author="Ng, Thomas1 [2]" w:date="2018-09-10T10:53:00Z">
              <w:r w:rsidR="00CC589E">
                <w:t>:</w:t>
              </w:r>
            </w:ins>
            <w:r>
              <w:t>EE</w:t>
            </w:r>
            <w:del w:id="2073" w:author="Ng, Thomas1 [2]" w:date="2018-09-10T10:53:00Z">
              <w:r w:rsidDel="00CC589E">
                <w:delText>.</w:delText>
              </w:r>
            </w:del>
            <w:ins w:id="2074" w:author="Ng, Thomas1 [2]" w:date="2018-09-10T10:53:00Z">
              <w:r w:rsidR="00CC589E">
                <w:t>:</w:t>
              </w:r>
            </w:ins>
            <w:r>
              <w:t>F6</w:t>
            </w:r>
          </w:p>
        </w:tc>
        <w:tc>
          <w:tcPr>
            <w:tcW w:w="1275" w:type="dxa"/>
          </w:tcPr>
          <w:p w14:paraId="0F8E10DB" w14:textId="5A9215AC" w:rsidR="005003B9" w:rsidRDefault="005003B9" w:rsidP="002544B8">
            <w:pPr>
              <w:ind w:left="0"/>
            </w:pPr>
            <w:r>
              <w:t>P7:</w:t>
            </w:r>
          </w:p>
        </w:tc>
        <w:tc>
          <w:tcPr>
            <w:tcW w:w="2250" w:type="dxa"/>
          </w:tcPr>
          <w:p w14:paraId="58294B5E" w14:textId="0D70AEE2" w:rsidR="005003B9" w:rsidRDefault="005003B9" w:rsidP="002544B8">
            <w:pPr>
              <w:ind w:left="0"/>
            </w:pPr>
            <w:r>
              <w:t>AA</w:t>
            </w:r>
            <w:del w:id="2075" w:author="Ng, Thomas1 [2]" w:date="2018-09-10T10:53:00Z">
              <w:r w:rsidDel="00CC589E">
                <w:delText>.</w:delText>
              </w:r>
            </w:del>
            <w:ins w:id="2076" w:author="Ng, Thomas1 [2]" w:date="2018-09-10T10:53:00Z">
              <w:r w:rsidR="00CC589E">
                <w:t>:</w:t>
              </w:r>
            </w:ins>
            <w:r>
              <w:t>BB</w:t>
            </w:r>
            <w:del w:id="2077" w:author="Ng, Thomas1 [2]" w:date="2018-09-10T10:53:00Z">
              <w:r w:rsidDel="00CC589E">
                <w:delText>.</w:delText>
              </w:r>
            </w:del>
            <w:ins w:id="2078" w:author="Ng, Thomas1 [2]" w:date="2018-09-10T10:53:00Z">
              <w:r w:rsidR="00CC589E">
                <w:t>:</w:t>
              </w:r>
            </w:ins>
            <w:r>
              <w:t>CC</w:t>
            </w:r>
            <w:del w:id="2079" w:author="Ng, Thomas1 [2]" w:date="2018-09-10T10:53:00Z">
              <w:r w:rsidDel="00CC589E">
                <w:delText>.</w:delText>
              </w:r>
            </w:del>
            <w:ins w:id="2080" w:author="Ng, Thomas1 [2]" w:date="2018-09-10T10:53:00Z">
              <w:r w:rsidR="00CC589E">
                <w:t>:</w:t>
              </w:r>
            </w:ins>
            <w:r>
              <w:t>DD</w:t>
            </w:r>
            <w:del w:id="2081" w:author="Ng, Thomas1 [2]" w:date="2018-09-10T10:53:00Z">
              <w:r w:rsidDel="00CC589E">
                <w:delText>.</w:delText>
              </w:r>
            </w:del>
            <w:ins w:id="2082" w:author="Ng, Thomas1 [2]" w:date="2018-09-10T10:53:00Z">
              <w:r w:rsidR="00CC589E">
                <w:t>:</w:t>
              </w:r>
            </w:ins>
            <w:r>
              <w:t>EE</w:t>
            </w:r>
            <w:del w:id="2083" w:author="Ng, Thomas1 [2]" w:date="2018-09-10T10:53:00Z">
              <w:r w:rsidDel="00CC589E">
                <w:delText>.</w:delText>
              </w:r>
            </w:del>
            <w:ins w:id="2084" w:author="Ng, Thomas1 [2]" w:date="2018-09-10T10:53:00Z">
              <w:r w:rsidR="00CC589E">
                <w:t>:</w:t>
              </w:r>
            </w:ins>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11E1CA07" w:rsidR="005003B9" w:rsidRDefault="005003B9" w:rsidP="002544B8">
            <w:pPr>
              <w:ind w:left="0"/>
            </w:pPr>
            <w:r>
              <w:t>P8: AA</w:t>
            </w:r>
            <w:del w:id="2085" w:author="Ng, Thomas1 [2]" w:date="2018-09-10T10:53:00Z">
              <w:r w:rsidDel="00CC589E">
                <w:delText>.</w:delText>
              </w:r>
            </w:del>
            <w:ins w:id="2086" w:author="Ng, Thomas1 [2]" w:date="2018-09-10T10:53:00Z">
              <w:r w:rsidR="00CC589E">
                <w:t>:</w:t>
              </w:r>
            </w:ins>
            <w:r>
              <w:t>BB</w:t>
            </w:r>
            <w:del w:id="2087" w:author="Ng, Thomas1 [2]" w:date="2018-09-10T10:53:00Z">
              <w:r w:rsidDel="00CC589E">
                <w:delText>.</w:delText>
              </w:r>
            </w:del>
            <w:ins w:id="2088" w:author="Ng, Thomas1 [2]" w:date="2018-09-10T10:53:00Z">
              <w:r w:rsidR="00CC589E">
                <w:t>:</w:t>
              </w:r>
            </w:ins>
            <w:r>
              <w:t>CC</w:t>
            </w:r>
            <w:del w:id="2089" w:author="Ng, Thomas1 [2]" w:date="2018-09-10T10:53:00Z">
              <w:r w:rsidDel="00CC589E">
                <w:delText>.</w:delText>
              </w:r>
            </w:del>
            <w:ins w:id="2090" w:author="Ng, Thomas1 [2]" w:date="2018-09-10T10:53:00Z">
              <w:r w:rsidR="00CC589E">
                <w:t>:</w:t>
              </w:r>
            </w:ins>
            <w:r>
              <w:t>DD</w:t>
            </w:r>
            <w:del w:id="2091" w:author="Ng, Thomas1 [2]" w:date="2018-09-10T10:53:00Z">
              <w:r w:rsidDel="00CC589E">
                <w:delText>.</w:delText>
              </w:r>
            </w:del>
            <w:ins w:id="2092" w:author="Ng, Thomas1 [2]" w:date="2018-09-10T10:53:00Z">
              <w:r w:rsidR="00CC589E">
                <w:t>:</w:t>
              </w:r>
            </w:ins>
            <w:r>
              <w:t>EE</w:t>
            </w:r>
            <w:del w:id="2093" w:author="Ng, Thomas1 [2]" w:date="2018-09-10T10:53:00Z">
              <w:r w:rsidDel="00CC589E">
                <w:delText>.</w:delText>
              </w:r>
            </w:del>
            <w:ins w:id="2094" w:author="Ng, Thomas1 [2]" w:date="2018-09-10T10:53:00Z">
              <w:r w:rsidR="00CC589E">
                <w:t>:</w:t>
              </w:r>
            </w:ins>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2A9EC7A" w:rsidR="005003B9" w:rsidRDefault="005003B9" w:rsidP="002544B8">
            <w:pPr>
              <w:ind w:left="0"/>
            </w:pPr>
            <w:r>
              <w:t>AA</w:t>
            </w:r>
            <w:del w:id="2095" w:author="Ng, Thomas1 [2]" w:date="2018-09-10T10:53:00Z">
              <w:r w:rsidDel="00CC589E">
                <w:delText>.</w:delText>
              </w:r>
            </w:del>
            <w:ins w:id="2096" w:author="Ng, Thomas1 [2]" w:date="2018-09-10T10:53:00Z">
              <w:r w:rsidR="00CC589E">
                <w:t>:</w:t>
              </w:r>
            </w:ins>
            <w:r>
              <w:t>BB</w:t>
            </w:r>
            <w:del w:id="2097" w:author="Ng, Thomas1 [2]" w:date="2018-09-10T10:53:00Z">
              <w:r w:rsidDel="00CC589E">
                <w:delText>.</w:delText>
              </w:r>
            </w:del>
            <w:ins w:id="2098" w:author="Ng, Thomas1 [2]" w:date="2018-09-10T10:53:00Z">
              <w:r w:rsidR="00CC589E">
                <w:t>:</w:t>
              </w:r>
            </w:ins>
            <w:r>
              <w:t>CC</w:t>
            </w:r>
            <w:del w:id="2099" w:author="Ng, Thomas1 [2]" w:date="2018-09-10T10:53:00Z">
              <w:r w:rsidDel="00CC589E">
                <w:delText>.</w:delText>
              </w:r>
            </w:del>
            <w:ins w:id="2100" w:author="Ng, Thomas1 [2]" w:date="2018-09-10T10:53:00Z">
              <w:r w:rsidR="00CC589E">
                <w:t>:</w:t>
              </w:r>
            </w:ins>
            <w:r>
              <w:t>DD</w:t>
            </w:r>
            <w:del w:id="2101" w:author="Ng, Thomas1 [2]" w:date="2018-09-10T10:53:00Z">
              <w:r w:rsidDel="00CC589E">
                <w:delText>.</w:delText>
              </w:r>
            </w:del>
            <w:ins w:id="2102" w:author="Ng, Thomas1 [2]" w:date="2018-09-10T10:53:00Z">
              <w:r w:rsidR="00CC589E">
                <w:t>:</w:t>
              </w:r>
            </w:ins>
            <w:r>
              <w:t>EE</w:t>
            </w:r>
            <w:del w:id="2103" w:author="Ng, Thomas1 [2]" w:date="2018-09-10T10:53:00Z">
              <w:r w:rsidDel="00CC589E">
                <w:delText>.</w:delText>
              </w:r>
            </w:del>
            <w:ins w:id="2104" w:author="Ng, Thomas1 [2]" w:date="2018-09-10T10:53:00Z">
              <w:r w:rsidR="00CC589E">
                <w:t>:</w:t>
              </w:r>
            </w:ins>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68C3806A" w:rsidR="005003B9" w:rsidRDefault="005003B9" w:rsidP="002544B8">
            <w:pPr>
              <w:ind w:left="0"/>
            </w:pPr>
            <w:r>
              <w:t>ME1: AA</w:t>
            </w:r>
            <w:del w:id="2105" w:author="Ng, Thomas1 [2]" w:date="2018-09-10T10:53:00Z">
              <w:r w:rsidDel="00CC589E">
                <w:delText>.</w:delText>
              </w:r>
            </w:del>
            <w:ins w:id="2106" w:author="Ng, Thomas1 [2]" w:date="2018-09-10T10:53:00Z">
              <w:r w:rsidR="00CC589E">
                <w:t>:</w:t>
              </w:r>
            </w:ins>
            <w:r>
              <w:t>BB</w:t>
            </w:r>
            <w:del w:id="2107" w:author="Ng, Thomas1 [2]" w:date="2018-09-10T10:53:00Z">
              <w:r w:rsidDel="00CC589E">
                <w:delText>.</w:delText>
              </w:r>
            </w:del>
            <w:ins w:id="2108" w:author="Ng, Thomas1 [2]" w:date="2018-09-10T10:53:00Z">
              <w:r w:rsidR="00CC589E">
                <w:t>:</w:t>
              </w:r>
            </w:ins>
            <w:r>
              <w:t>CC</w:t>
            </w:r>
            <w:del w:id="2109" w:author="Ng, Thomas1 [2]" w:date="2018-09-10T10:53:00Z">
              <w:r w:rsidDel="00CC589E">
                <w:delText>.</w:delText>
              </w:r>
            </w:del>
            <w:ins w:id="2110" w:author="Ng, Thomas1 [2]" w:date="2018-09-10T10:53:00Z">
              <w:r w:rsidR="00CC589E">
                <w:t>:</w:t>
              </w:r>
            </w:ins>
            <w:r>
              <w:t>DD</w:t>
            </w:r>
            <w:del w:id="2111" w:author="Ng, Thomas1 [2]" w:date="2018-09-10T10:53:00Z">
              <w:r w:rsidDel="00CC589E">
                <w:delText>.</w:delText>
              </w:r>
            </w:del>
            <w:ins w:id="2112" w:author="Ng, Thomas1 [2]" w:date="2018-09-10T10:53:00Z">
              <w:r w:rsidR="00CC589E">
                <w:t>:</w:t>
              </w:r>
            </w:ins>
            <w:r>
              <w:t>EE</w:t>
            </w:r>
            <w:del w:id="2113" w:author="Ng, Thomas1 [2]" w:date="2018-09-10T10:53:00Z">
              <w:r w:rsidDel="00CC589E">
                <w:delText>.</w:delText>
              </w:r>
            </w:del>
            <w:ins w:id="2114" w:author="Ng, Thomas1 [2]" w:date="2018-09-10T10:53:00Z">
              <w:r w:rsidR="00CC589E">
                <w:t>:</w:t>
              </w:r>
            </w:ins>
            <w:r>
              <w:t>F8</w:t>
            </w:r>
          </w:p>
        </w:tc>
        <w:tc>
          <w:tcPr>
            <w:tcW w:w="1275" w:type="dxa"/>
          </w:tcPr>
          <w:p w14:paraId="34E41878" w14:textId="57CC7F87" w:rsidR="005003B9" w:rsidRDefault="005003B9" w:rsidP="002544B8">
            <w:pPr>
              <w:ind w:left="0"/>
            </w:pPr>
            <w:r>
              <w:t>ME1:</w:t>
            </w:r>
          </w:p>
        </w:tc>
        <w:tc>
          <w:tcPr>
            <w:tcW w:w="2250" w:type="dxa"/>
          </w:tcPr>
          <w:p w14:paraId="2D8B74C8" w14:textId="5E459065" w:rsidR="005003B9" w:rsidRDefault="005003B9" w:rsidP="002544B8">
            <w:pPr>
              <w:ind w:left="0"/>
            </w:pPr>
            <w:r>
              <w:t>AA</w:t>
            </w:r>
            <w:del w:id="2115" w:author="Ng, Thomas1 [2]" w:date="2018-09-10T10:53:00Z">
              <w:r w:rsidDel="00CC589E">
                <w:delText>.</w:delText>
              </w:r>
            </w:del>
            <w:ins w:id="2116" w:author="Ng, Thomas1 [2]" w:date="2018-09-10T10:53:00Z">
              <w:r w:rsidR="00CC589E">
                <w:t>:</w:t>
              </w:r>
            </w:ins>
            <w:r>
              <w:t>BB</w:t>
            </w:r>
            <w:del w:id="2117" w:author="Ng, Thomas1 [2]" w:date="2018-09-10T10:53:00Z">
              <w:r w:rsidDel="00CC589E">
                <w:delText>.</w:delText>
              </w:r>
            </w:del>
            <w:ins w:id="2118" w:author="Ng, Thomas1 [2]" w:date="2018-09-10T10:53:00Z">
              <w:r w:rsidR="00CC589E">
                <w:t>:</w:t>
              </w:r>
            </w:ins>
            <w:r>
              <w:t>CC</w:t>
            </w:r>
            <w:del w:id="2119" w:author="Ng, Thomas1 [2]" w:date="2018-09-10T10:53:00Z">
              <w:r w:rsidDel="00CC589E">
                <w:delText>.</w:delText>
              </w:r>
            </w:del>
            <w:ins w:id="2120" w:author="Ng, Thomas1 [2]" w:date="2018-09-10T10:53:00Z">
              <w:r w:rsidR="00CC589E">
                <w:t>:</w:t>
              </w:r>
            </w:ins>
            <w:r>
              <w:t>DD</w:t>
            </w:r>
            <w:del w:id="2121" w:author="Ng, Thomas1 [2]" w:date="2018-09-10T10:53:00Z">
              <w:r w:rsidDel="00CC589E">
                <w:delText>.</w:delText>
              </w:r>
            </w:del>
            <w:ins w:id="2122" w:author="Ng, Thomas1 [2]" w:date="2018-09-10T10:53:00Z">
              <w:r w:rsidR="00CC589E">
                <w:t>:</w:t>
              </w:r>
            </w:ins>
            <w:r>
              <w:t>EE</w:t>
            </w:r>
            <w:del w:id="2123" w:author="Ng, Thomas1 [2]" w:date="2018-09-10T10:53:00Z">
              <w:r w:rsidDel="00CC589E">
                <w:delText>.</w:delText>
              </w:r>
            </w:del>
            <w:ins w:id="2124" w:author="Ng, Thomas1 [2]" w:date="2018-09-10T10:53:00Z">
              <w:r w:rsidR="00CC589E">
                <w:t>:</w:t>
              </w:r>
            </w:ins>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65D24C6" w:rsidR="005003B9" w:rsidRDefault="005003B9" w:rsidP="005003B9">
            <w:pPr>
              <w:ind w:left="0"/>
            </w:pPr>
            <w:r>
              <w:t>ME2: AA</w:t>
            </w:r>
            <w:del w:id="2125" w:author="Ng, Thomas1 [2]" w:date="2018-09-10T10:53:00Z">
              <w:r w:rsidDel="00CC589E">
                <w:delText>.</w:delText>
              </w:r>
            </w:del>
            <w:ins w:id="2126" w:author="Ng, Thomas1 [2]" w:date="2018-09-10T10:53:00Z">
              <w:r w:rsidR="00CC589E">
                <w:t>:</w:t>
              </w:r>
            </w:ins>
            <w:r>
              <w:t>BB</w:t>
            </w:r>
            <w:del w:id="2127" w:author="Ng, Thomas1 [2]" w:date="2018-09-10T10:53:00Z">
              <w:r w:rsidDel="00CC589E">
                <w:delText>.</w:delText>
              </w:r>
            </w:del>
            <w:ins w:id="2128" w:author="Ng, Thomas1 [2]" w:date="2018-09-10T10:53:00Z">
              <w:r w:rsidR="00CC589E">
                <w:t>:</w:t>
              </w:r>
            </w:ins>
            <w:r>
              <w:t>CC</w:t>
            </w:r>
            <w:del w:id="2129" w:author="Ng, Thomas1 [2]" w:date="2018-09-10T10:53:00Z">
              <w:r w:rsidDel="00CC589E">
                <w:delText>.</w:delText>
              </w:r>
            </w:del>
            <w:ins w:id="2130" w:author="Ng, Thomas1 [2]" w:date="2018-09-10T10:53:00Z">
              <w:r w:rsidR="00CC589E">
                <w:t>:</w:t>
              </w:r>
            </w:ins>
            <w:r>
              <w:t>DD</w:t>
            </w:r>
            <w:del w:id="2131" w:author="Ng, Thomas1 [2]" w:date="2018-09-10T10:53:00Z">
              <w:r w:rsidDel="00CC589E">
                <w:delText>.</w:delText>
              </w:r>
            </w:del>
            <w:ins w:id="2132" w:author="Ng, Thomas1 [2]" w:date="2018-09-10T10:53:00Z">
              <w:r w:rsidR="00CC589E">
                <w:t>:</w:t>
              </w:r>
            </w:ins>
            <w:r>
              <w:t>EE</w:t>
            </w:r>
            <w:del w:id="2133" w:author="Ng, Thomas1 [2]" w:date="2018-09-10T10:53:00Z">
              <w:r w:rsidDel="00CC589E">
                <w:delText>.</w:delText>
              </w:r>
            </w:del>
            <w:ins w:id="2134" w:author="Ng, Thomas1 [2]" w:date="2018-09-10T10:53:00Z">
              <w:r w:rsidR="00CC589E">
                <w:t>:</w:t>
              </w:r>
            </w:ins>
            <w:r>
              <w:t>F9</w:t>
            </w:r>
          </w:p>
        </w:tc>
        <w:tc>
          <w:tcPr>
            <w:tcW w:w="1275" w:type="dxa"/>
          </w:tcPr>
          <w:p w14:paraId="60EA15ED" w14:textId="09722B4B" w:rsidR="005003B9" w:rsidRDefault="005003B9" w:rsidP="005003B9">
            <w:pPr>
              <w:ind w:left="0"/>
            </w:pPr>
            <w:r>
              <w:t>ME2:</w:t>
            </w:r>
          </w:p>
        </w:tc>
        <w:tc>
          <w:tcPr>
            <w:tcW w:w="2250" w:type="dxa"/>
          </w:tcPr>
          <w:p w14:paraId="0F58023D" w14:textId="1EB2BB02" w:rsidR="005003B9" w:rsidRDefault="005003B9" w:rsidP="005003B9">
            <w:pPr>
              <w:ind w:left="0"/>
            </w:pPr>
            <w:r>
              <w:t>AA</w:t>
            </w:r>
            <w:del w:id="2135" w:author="Ng, Thomas1 [2]" w:date="2018-09-10T10:53:00Z">
              <w:r w:rsidDel="00CC589E">
                <w:delText>.</w:delText>
              </w:r>
            </w:del>
            <w:ins w:id="2136" w:author="Ng, Thomas1 [2]" w:date="2018-09-10T10:53:00Z">
              <w:r w:rsidR="00CC589E">
                <w:t>:</w:t>
              </w:r>
            </w:ins>
            <w:r>
              <w:t>BB</w:t>
            </w:r>
            <w:del w:id="2137" w:author="Ng, Thomas1 [2]" w:date="2018-09-10T10:53:00Z">
              <w:r w:rsidDel="00CC589E">
                <w:delText>.</w:delText>
              </w:r>
            </w:del>
            <w:ins w:id="2138" w:author="Ng, Thomas1 [2]" w:date="2018-09-10T10:53:00Z">
              <w:r w:rsidR="00CC589E">
                <w:t>:</w:t>
              </w:r>
            </w:ins>
            <w:r>
              <w:t>CC</w:t>
            </w:r>
            <w:del w:id="2139" w:author="Ng, Thomas1 [2]" w:date="2018-09-10T10:53:00Z">
              <w:r w:rsidDel="00CC589E">
                <w:delText>.</w:delText>
              </w:r>
            </w:del>
            <w:ins w:id="2140" w:author="Ng, Thomas1 [2]" w:date="2018-09-10T10:53:00Z">
              <w:r w:rsidR="00CC589E">
                <w:t>:</w:t>
              </w:r>
            </w:ins>
            <w:r>
              <w:t>DD</w:t>
            </w:r>
            <w:del w:id="2141" w:author="Ng, Thomas1 [2]" w:date="2018-09-10T10:53:00Z">
              <w:r w:rsidDel="00CC589E">
                <w:delText>.</w:delText>
              </w:r>
            </w:del>
            <w:ins w:id="2142" w:author="Ng, Thomas1 [2]" w:date="2018-09-10T10:53:00Z">
              <w:r w:rsidR="00CC589E">
                <w:t>:</w:t>
              </w:r>
            </w:ins>
            <w:r>
              <w:t>EE</w:t>
            </w:r>
            <w:del w:id="2143" w:author="Ng, Thomas1 [2]" w:date="2018-09-10T10:53:00Z">
              <w:r w:rsidDel="00CC589E">
                <w:delText>.</w:delText>
              </w:r>
            </w:del>
            <w:ins w:id="2144" w:author="Ng, Thomas1 [2]" w:date="2018-09-10T10:53:00Z">
              <w:r w:rsidR="00CC589E">
                <w:t>:</w:t>
              </w:r>
            </w:ins>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7C6E6C">
      <w:pPr>
        <w:pStyle w:val="Caption"/>
      </w:pPr>
      <w:bookmarkStart w:id="2145" w:name="_Ref514268442"/>
      <w:bookmarkStart w:id="2146" w:name="_Toc527367611"/>
      <w:r>
        <w:t xml:space="preserve">Figure </w:t>
      </w:r>
      <w:r>
        <w:fldChar w:fldCharType="begin"/>
      </w:r>
      <w:r>
        <w:instrText xml:space="preserve"> SEQ Figure \* ARABIC </w:instrText>
      </w:r>
      <w:r>
        <w:fldChar w:fldCharType="separate"/>
      </w:r>
      <w:r w:rsidR="006F777F">
        <w:t>58</w:t>
      </w:r>
      <w:r>
        <w:fldChar w:fldCharType="end"/>
      </w:r>
      <w:bookmarkEnd w:id="2145"/>
      <w:r>
        <w:t xml:space="preserve">: MAC Address Label Example 2 – </w:t>
      </w:r>
      <w:r w:rsidR="009D059C" w:rsidRPr="009D059C">
        <w:t>Octal Port with Single Host</w:t>
      </w:r>
      <w:r>
        <w:t>, Dual Managed Controller</w:t>
      </w:r>
      <w:bookmarkEnd w:id="2146"/>
    </w:p>
    <w:p w14:paraId="493F6733" w14:textId="19E8F397" w:rsidR="005003B9" w:rsidRDefault="000B1C69" w:rsidP="005003B9">
      <w:pPr>
        <w:ind w:left="0"/>
        <w:jc w:val="center"/>
      </w:pPr>
      <w:del w:id="2147" w:author="Ng, Thomas1 [2]" w:date="2018-09-10T10:57:00Z">
        <w:r w:rsidRPr="000B1C69" w:rsidDel="006D4521">
          <w:rPr>
            <w:noProof/>
            <w:lang w:eastAsia="en-US"/>
          </w:rPr>
          <w:drawing>
            <wp:inline distT="0" distB="0" distL="0" distR="0" wp14:anchorId="125D5F44" wp14:editId="45754C18">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del>
      <w:ins w:id="2148" w:author="Ng, Thomas1 [2]" w:date="2018-09-10T10:57:00Z">
        <w:r w:rsidR="006D4521"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ins>
    </w:p>
    <w:p w14:paraId="69C4591E" w14:textId="1B0A1FB4" w:rsidR="0060281C" w:rsidRDefault="0060281C" w:rsidP="0060281C">
      <w:pPr>
        <w:pStyle w:val="Heading4"/>
      </w:pPr>
      <w:bookmarkStart w:id="2149" w:name="_Toc527367427"/>
      <w:r>
        <w:t xml:space="preserve">MAC Address Label Example 3 – </w:t>
      </w:r>
      <w:r w:rsidR="009D059C">
        <w:t xml:space="preserve">Quad Port with </w:t>
      </w:r>
      <w:r>
        <w:t>Dual Host</w:t>
      </w:r>
      <w:r w:rsidR="009D059C">
        <w:t>s</w:t>
      </w:r>
      <w:r>
        <w:t>, Dual Managed Controllers</w:t>
      </w:r>
      <w:bookmarkEnd w:id="2149"/>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ins w:id="2150" w:author="Ng, Thomas1" w:date="2018-10-15T11:21:00Z">
        <w:r w:rsidR="006F777F">
          <w:t xml:space="preserve">Table </w:t>
        </w:r>
        <w:r w:rsidR="006F777F">
          <w:rPr>
            <w:noProof/>
          </w:rPr>
          <w:t>12</w:t>
        </w:r>
      </w:ins>
      <w:del w:id="2151" w:author="Ng, Thomas1" w:date="2018-09-11T10:41:00Z">
        <w:r w:rsidR="0070233A" w:rsidDel="00E9421E">
          <w:delText xml:space="preserve">Table </w:delText>
        </w:r>
        <w:r w:rsidR="0070233A" w:rsidDel="00E9421E">
          <w:rPr>
            <w:noProof/>
          </w:rPr>
          <w:delText>11</w:delText>
        </w:r>
      </w:del>
      <w:r>
        <w:fldChar w:fldCharType="end"/>
      </w:r>
      <w:r>
        <w:t xml:space="preserve"> and </w:t>
      </w:r>
      <w:r>
        <w:fldChar w:fldCharType="begin"/>
      </w:r>
      <w:r>
        <w:instrText xml:space="preserve"> REF _Ref515000546 \h </w:instrText>
      </w:r>
      <w:r>
        <w:fldChar w:fldCharType="separate"/>
      </w:r>
      <w:r w:rsidR="006F777F">
        <w:t xml:space="preserve">Figure </w:t>
      </w:r>
      <w:r w:rsidR="006F777F">
        <w:rPr>
          <w:noProof/>
        </w:rPr>
        <w:t>59</w:t>
      </w:r>
      <w:r>
        <w:fldChar w:fldCharType="end"/>
      </w:r>
      <w:r>
        <w:t xml:space="preserve">. </w:t>
      </w:r>
    </w:p>
    <w:p w14:paraId="068316B6" w14:textId="77777777" w:rsidR="0060281C" w:rsidRDefault="0060281C" w:rsidP="0060281C">
      <w:pPr>
        <w:ind w:left="0"/>
      </w:pPr>
    </w:p>
    <w:p w14:paraId="6E0AF5A4" w14:textId="20765F0F" w:rsidR="0060281C" w:rsidRDefault="0060281C" w:rsidP="007C6E6C">
      <w:pPr>
        <w:pStyle w:val="Caption"/>
      </w:pPr>
      <w:bookmarkStart w:id="2152" w:name="_Ref515000531"/>
      <w:bookmarkStart w:id="2153" w:name="_Toc527367691"/>
      <w:r>
        <w:t xml:space="preserve">Table </w:t>
      </w:r>
      <w:r>
        <w:fldChar w:fldCharType="begin"/>
      </w:r>
      <w:r>
        <w:instrText xml:space="preserve"> SEQ Table \* ARABIC </w:instrText>
      </w:r>
      <w:r>
        <w:fldChar w:fldCharType="separate"/>
      </w:r>
      <w:ins w:id="2154" w:author="Ng, Thomas1" w:date="2018-10-15T11:21:00Z">
        <w:r w:rsidR="006F777F">
          <w:t>12</w:t>
        </w:r>
      </w:ins>
      <w:del w:id="2155" w:author="Ng, Thomas1" w:date="2018-09-11T10:41:00Z">
        <w:r w:rsidR="0070233A" w:rsidDel="00E9421E">
          <w:delText>11</w:delText>
        </w:r>
      </w:del>
      <w:r>
        <w:fldChar w:fldCharType="end"/>
      </w:r>
      <w:bookmarkEnd w:id="2152"/>
      <w:r>
        <w:t xml:space="preserve">: MAC Address Label Example 3 – </w:t>
      </w:r>
      <w:r w:rsidR="009D059C" w:rsidRPr="009D059C">
        <w:t xml:space="preserve">Quad Port with Dual Hosts, </w:t>
      </w:r>
      <w:r>
        <w:t>Dual Managed Controller</w:t>
      </w:r>
      <w:bookmarkEnd w:id="2153"/>
    </w:p>
    <w:tbl>
      <w:tblPr>
        <w:tblStyle w:val="TableGrid"/>
        <w:tblW w:w="0" w:type="auto"/>
        <w:tblInd w:w="460" w:type="dxa"/>
        <w:tblLook w:val="04A0" w:firstRow="1" w:lastRow="0" w:firstColumn="1" w:lastColumn="0" w:noHBand="0" w:noVBand="1"/>
      </w:tblPr>
      <w:tblGrid>
        <w:gridCol w:w="2450"/>
        <w:gridCol w:w="1029"/>
        <w:gridCol w:w="1152"/>
        <w:gridCol w:w="2215"/>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259F8256" w:rsidR="00E53470" w:rsidRDefault="00E53470" w:rsidP="00110646">
            <w:pPr>
              <w:ind w:left="0"/>
            </w:pPr>
            <w:r>
              <w:t>P1: AA</w:t>
            </w:r>
            <w:del w:id="2156" w:author="Ng, Thomas1 [2]" w:date="2018-09-10T10:53:00Z">
              <w:r w:rsidDel="00CC589E">
                <w:delText>.</w:delText>
              </w:r>
            </w:del>
            <w:ins w:id="2157" w:author="Ng, Thomas1 [2]" w:date="2018-09-10T10:53:00Z">
              <w:r w:rsidR="00CC589E">
                <w:t>:</w:t>
              </w:r>
            </w:ins>
            <w:r>
              <w:t>BB</w:t>
            </w:r>
            <w:del w:id="2158" w:author="Ng, Thomas1 [2]" w:date="2018-09-10T10:53:00Z">
              <w:r w:rsidDel="00CC589E">
                <w:delText>.</w:delText>
              </w:r>
            </w:del>
            <w:ins w:id="2159" w:author="Ng, Thomas1 [2]" w:date="2018-09-10T10:53:00Z">
              <w:r w:rsidR="00CC589E">
                <w:t>:</w:t>
              </w:r>
            </w:ins>
            <w:r>
              <w:t>CC</w:t>
            </w:r>
            <w:del w:id="2160" w:author="Ng, Thomas1 [2]" w:date="2018-09-10T10:53:00Z">
              <w:r w:rsidDel="00CC589E">
                <w:delText>.</w:delText>
              </w:r>
            </w:del>
            <w:ins w:id="2161" w:author="Ng, Thomas1 [2]" w:date="2018-09-10T10:53:00Z">
              <w:r w:rsidR="00CC589E">
                <w:t>:</w:t>
              </w:r>
            </w:ins>
            <w:r>
              <w:t>DD</w:t>
            </w:r>
            <w:del w:id="2162" w:author="Ng, Thomas1 [2]" w:date="2018-09-10T10:53:00Z">
              <w:r w:rsidDel="00CC589E">
                <w:delText>.</w:delText>
              </w:r>
            </w:del>
            <w:ins w:id="2163" w:author="Ng, Thomas1 [2]" w:date="2018-09-10T10:53:00Z">
              <w:r w:rsidR="00CC589E">
                <w:t>:</w:t>
              </w:r>
            </w:ins>
            <w:r>
              <w:t>EE</w:t>
            </w:r>
            <w:del w:id="2164" w:author="Ng, Thomas1 [2]" w:date="2018-09-10T10:53:00Z">
              <w:r w:rsidDel="00CC589E">
                <w:delText>.</w:delText>
              </w:r>
            </w:del>
            <w:ins w:id="2165" w:author="Ng, Thomas1 [2]" w:date="2018-09-10T10:53:00Z">
              <w:r w:rsidR="00CC589E">
                <w:t>:</w:t>
              </w:r>
            </w:ins>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85968A1" w:rsidR="00E53470" w:rsidRDefault="00E53470" w:rsidP="00110646">
            <w:pPr>
              <w:ind w:left="0"/>
            </w:pPr>
            <w:r>
              <w:t>AA</w:t>
            </w:r>
            <w:del w:id="2166" w:author="Ng, Thomas1 [2]" w:date="2018-09-10T10:53:00Z">
              <w:r w:rsidDel="00CC589E">
                <w:delText>.</w:delText>
              </w:r>
            </w:del>
            <w:ins w:id="2167" w:author="Ng, Thomas1 [2]" w:date="2018-09-10T10:53:00Z">
              <w:r w:rsidR="00CC589E">
                <w:t>:</w:t>
              </w:r>
            </w:ins>
            <w:r>
              <w:t>BB</w:t>
            </w:r>
            <w:del w:id="2168" w:author="Ng, Thomas1 [2]" w:date="2018-09-10T10:53:00Z">
              <w:r w:rsidDel="00CC589E">
                <w:delText>.</w:delText>
              </w:r>
            </w:del>
            <w:ins w:id="2169" w:author="Ng, Thomas1 [2]" w:date="2018-09-10T10:53:00Z">
              <w:r w:rsidR="00CC589E">
                <w:t>:</w:t>
              </w:r>
            </w:ins>
            <w:r>
              <w:t>CC</w:t>
            </w:r>
            <w:del w:id="2170" w:author="Ng, Thomas1 [2]" w:date="2018-09-10T10:53:00Z">
              <w:r w:rsidDel="00CC589E">
                <w:delText>.</w:delText>
              </w:r>
            </w:del>
            <w:ins w:id="2171" w:author="Ng, Thomas1 [2]" w:date="2018-09-10T10:53:00Z">
              <w:r w:rsidR="00CC589E">
                <w:t>:</w:t>
              </w:r>
            </w:ins>
            <w:r>
              <w:t>DD</w:t>
            </w:r>
            <w:del w:id="2172" w:author="Ng, Thomas1 [2]" w:date="2018-09-10T10:53:00Z">
              <w:r w:rsidDel="00CC589E">
                <w:delText>.</w:delText>
              </w:r>
            </w:del>
            <w:ins w:id="2173" w:author="Ng, Thomas1 [2]" w:date="2018-09-10T10:53:00Z">
              <w:r w:rsidR="00CC589E">
                <w:t>:</w:t>
              </w:r>
            </w:ins>
            <w:r>
              <w:t>EE</w:t>
            </w:r>
            <w:del w:id="2174" w:author="Ng, Thomas1 [2]" w:date="2018-09-10T10:53:00Z">
              <w:r w:rsidDel="00CC589E">
                <w:delText>.</w:delText>
              </w:r>
            </w:del>
            <w:ins w:id="2175" w:author="Ng, Thomas1 [2]" w:date="2018-09-10T10:53:00Z">
              <w:r w:rsidR="00CC589E">
                <w:t>:</w:t>
              </w:r>
            </w:ins>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6EE72A4C" w:rsidR="00E53470" w:rsidRDefault="00E53470" w:rsidP="00110646">
            <w:pPr>
              <w:ind w:left="0"/>
            </w:pPr>
            <w:r>
              <w:t>P2: AA</w:t>
            </w:r>
            <w:del w:id="2176" w:author="Ng, Thomas1 [2]" w:date="2018-09-10T10:53:00Z">
              <w:r w:rsidDel="00CC589E">
                <w:delText>.</w:delText>
              </w:r>
            </w:del>
            <w:ins w:id="2177" w:author="Ng, Thomas1 [2]" w:date="2018-09-10T10:53:00Z">
              <w:r w:rsidR="00CC589E">
                <w:t>:</w:t>
              </w:r>
            </w:ins>
            <w:r>
              <w:t>BB</w:t>
            </w:r>
            <w:del w:id="2178" w:author="Ng, Thomas1 [2]" w:date="2018-09-10T10:53:00Z">
              <w:r w:rsidDel="00CC589E">
                <w:delText>.</w:delText>
              </w:r>
            </w:del>
            <w:ins w:id="2179" w:author="Ng, Thomas1 [2]" w:date="2018-09-10T10:53:00Z">
              <w:r w:rsidR="00CC589E">
                <w:t>:</w:t>
              </w:r>
            </w:ins>
            <w:r>
              <w:t>CC</w:t>
            </w:r>
            <w:del w:id="2180" w:author="Ng, Thomas1 [2]" w:date="2018-09-10T10:53:00Z">
              <w:r w:rsidDel="00CC589E">
                <w:delText>.</w:delText>
              </w:r>
            </w:del>
            <w:ins w:id="2181" w:author="Ng, Thomas1 [2]" w:date="2018-09-10T10:53:00Z">
              <w:r w:rsidR="00CC589E">
                <w:t>:</w:t>
              </w:r>
            </w:ins>
            <w:r>
              <w:t>DD</w:t>
            </w:r>
            <w:del w:id="2182" w:author="Ng, Thomas1 [2]" w:date="2018-09-10T10:53:00Z">
              <w:r w:rsidDel="00CC589E">
                <w:delText>.</w:delText>
              </w:r>
            </w:del>
            <w:ins w:id="2183" w:author="Ng, Thomas1 [2]" w:date="2018-09-10T10:53:00Z">
              <w:r w:rsidR="00CC589E">
                <w:t>:</w:t>
              </w:r>
            </w:ins>
            <w:r>
              <w:t>EE</w:t>
            </w:r>
            <w:del w:id="2184" w:author="Ng, Thomas1 [2]" w:date="2018-09-10T10:53:00Z">
              <w:r w:rsidDel="00CC589E">
                <w:delText>.</w:delText>
              </w:r>
            </w:del>
            <w:ins w:id="2185" w:author="Ng, Thomas1 [2]" w:date="2018-09-10T10:53:00Z">
              <w:r w:rsidR="00CC589E">
                <w:t>:</w:t>
              </w:r>
            </w:ins>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E70CD51" w:rsidR="00E53470" w:rsidRDefault="00E53470" w:rsidP="00110646">
            <w:pPr>
              <w:ind w:left="0"/>
            </w:pPr>
            <w:r>
              <w:t>AA</w:t>
            </w:r>
            <w:del w:id="2186" w:author="Ng, Thomas1 [2]" w:date="2018-09-10T10:53:00Z">
              <w:r w:rsidDel="00CC589E">
                <w:delText>.</w:delText>
              </w:r>
            </w:del>
            <w:ins w:id="2187" w:author="Ng, Thomas1 [2]" w:date="2018-09-10T10:53:00Z">
              <w:r w:rsidR="00CC589E">
                <w:t>:</w:t>
              </w:r>
            </w:ins>
            <w:r>
              <w:t>BB</w:t>
            </w:r>
            <w:del w:id="2188" w:author="Ng, Thomas1 [2]" w:date="2018-09-10T10:53:00Z">
              <w:r w:rsidDel="00CC589E">
                <w:delText>.</w:delText>
              </w:r>
            </w:del>
            <w:ins w:id="2189" w:author="Ng, Thomas1 [2]" w:date="2018-09-10T10:53:00Z">
              <w:r w:rsidR="00CC589E">
                <w:t>:</w:t>
              </w:r>
            </w:ins>
            <w:r>
              <w:t>CC</w:t>
            </w:r>
            <w:del w:id="2190" w:author="Ng, Thomas1 [2]" w:date="2018-09-10T10:53:00Z">
              <w:r w:rsidDel="00CC589E">
                <w:delText>.</w:delText>
              </w:r>
            </w:del>
            <w:ins w:id="2191" w:author="Ng, Thomas1 [2]" w:date="2018-09-10T10:53:00Z">
              <w:r w:rsidR="00CC589E">
                <w:t>:</w:t>
              </w:r>
            </w:ins>
            <w:r>
              <w:t>DD</w:t>
            </w:r>
            <w:del w:id="2192" w:author="Ng, Thomas1 [2]" w:date="2018-09-10T10:53:00Z">
              <w:r w:rsidDel="00CC589E">
                <w:delText>.</w:delText>
              </w:r>
            </w:del>
            <w:ins w:id="2193" w:author="Ng, Thomas1 [2]" w:date="2018-09-10T10:53:00Z">
              <w:r w:rsidR="00CC589E">
                <w:t>:</w:t>
              </w:r>
            </w:ins>
            <w:r>
              <w:t>EE</w:t>
            </w:r>
            <w:del w:id="2194" w:author="Ng, Thomas1 [2]" w:date="2018-09-10T10:53:00Z">
              <w:r w:rsidDel="00CC589E">
                <w:delText>.</w:delText>
              </w:r>
            </w:del>
            <w:ins w:id="2195" w:author="Ng, Thomas1 [2]" w:date="2018-09-10T10:53:00Z">
              <w:r w:rsidR="00CC589E">
                <w:t>:</w:t>
              </w:r>
            </w:ins>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4C9BD9A4" w:rsidR="00E53470" w:rsidRDefault="00E53470" w:rsidP="00110646">
            <w:pPr>
              <w:ind w:left="0"/>
            </w:pPr>
            <w:r>
              <w:t>P3: AA</w:t>
            </w:r>
            <w:del w:id="2196" w:author="Ng, Thomas1 [2]" w:date="2018-09-10T10:53:00Z">
              <w:r w:rsidDel="00CC589E">
                <w:delText>.</w:delText>
              </w:r>
            </w:del>
            <w:ins w:id="2197" w:author="Ng, Thomas1 [2]" w:date="2018-09-10T10:53:00Z">
              <w:r w:rsidR="00CC589E">
                <w:t>:</w:t>
              </w:r>
            </w:ins>
            <w:r>
              <w:t>BB</w:t>
            </w:r>
            <w:del w:id="2198" w:author="Ng, Thomas1 [2]" w:date="2018-09-10T10:53:00Z">
              <w:r w:rsidDel="00CC589E">
                <w:delText>.</w:delText>
              </w:r>
            </w:del>
            <w:ins w:id="2199" w:author="Ng, Thomas1 [2]" w:date="2018-09-10T10:53:00Z">
              <w:r w:rsidR="00CC589E">
                <w:t>:</w:t>
              </w:r>
            </w:ins>
            <w:r>
              <w:t>CC</w:t>
            </w:r>
            <w:del w:id="2200" w:author="Ng, Thomas1 [2]" w:date="2018-09-10T10:53:00Z">
              <w:r w:rsidDel="00CC589E">
                <w:delText>.</w:delText>
              </w:r>
            </w:del>
            <w:ins w:id="2201" w:author="Ng, Thomas1 [2]" w:date="2018-09-10T10:53:00Z">
              <w:r w:rsidR="00CC589E">
                <w:t>:</w:t>
              </w:r>
            </w:ins>
            <w:r>
              <w:t>DD</w:t>
            </w:r>
            <w:del w:id="2202" w:author="Ng, Thomas1 [2]" w:date="2018-09-10T10:53:00Z">
              <w:r w:rsidDel="00CC589E">
                <w:delText>.</w:delText>
              </w:r>
            </w:del>
            <w:ins w:id="2203" w:author="Ng, Thomas1 [2]" w:date="2018-09-10T10:53:00Z">
              <w:r w:rsidR="00CC589E">
                <w:t>:</w:t>
              </w:r>
            </w:ins>
            <w:r>
              <w:t>EE</w:t>
            </w:r>
            <w:del w:id="2204" w:author="Ng, Thomas1 [2]" w:date="2018-09-10T10:53:00Z">
              <w:r w:rsidDel="00CC589E">
                <w:delText>.</w:delText>
              </w:r>
            </w:del>
            <w:ins w:id="2205" w:author="Ng, Thomas1 [2]" w:date="2018-09-10T10:53:00Z">
              <w:r w:rsidR="00CC589E">
                <w:t>:</w:t>
              </w:r>
            </w:ins>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3CD56541" w:rsidR="00E53470" w:rsidRDefault="00E53470" w:rsidP="00110646">
            <w:pPr>
              <w:ind w:left="0"/>
            </w:pPr>
            <w:r>
              <w:t>AA</w:t>
            </w:r>
            <w:del w:id="2206" w:author="Ng, Thomas1 [2]" w:date="2018-09-10T10:53:00Z">
              <w:r w:rsidDel="00CC589E">
                <w:delText>.</w:delText>
              </w:r>
            </w:del>
            <w:ins w:id="2207" w:author="Ng, Thomas1 [2]" w:date="2018-09-10T10:53:00Z">
              <w:r w:rsidR="00CC589E">
                <w:t>:</w:t>
              </w:r>
            </w:ins>
            <w:r>
              <w:t>BB</w:t>
            </w:r>
            <w:del w:id="2208" w:author="Ng, Thomas1 [2]" w:date="2018-09-10T10:53:00Z">
              <w:r w:rsidDel="00CC589E">
                <w:delText>.</w:delText>
              </w:r>
            </w:del>
            <w:ins w:id="2209" w:author="Ng, Thomas1 [2]" w:date="2018-09-10T10:53:00Z">
              <w:r w:rsidR="00CC589E">
                <w:t>:</w:t>
              </w:r>
            </w:ins>
            <w:r>
              <w:t>CC</w:t>
            </w:r>
            <w:del w:id="2210" w:author="Ng, Thomas1 [2]" w:date="2018-09-10T10:53:00Z">
              <w:r w:rsidDel="00CC589E">
                <w:delText>.</w:delText>
              </w:r>
            </w:del>
            <w:ins w:id="2211" w:author="Ng, Thomas1 [2]" w:date="2018-09-10T10:53:00Z">
              <w:r w:rsidR="00CC589E">
                <w:t>:</w:t>
              </w:r>
            </w:ins>
            <w:r>
              <w:t>DD</w:t>
            </w:r>
            <w:del w:id="2212" w:author="Ng, Thomas1 [2]" w:date="2018-09-10T10:53:00Z">
              <w:r w:rsidDel="00CC589E">
                <w:delText>.</w:delText>
              </w:r>
            </w:del>
            <w:ins w:id="2213" w:author="Ng, Thomas1 [2]" w:date="2018-09-10T10:53:00Z">
              <w:r w:rsidR="00CC589E">
                <w:t>:</w:t>
              </w:r>
            </w:ins>
            <w:r>
              <w:t>EE</w:t>
            </w:r>
            <w:del w:id="2214" w:author="Ng, Thomas1 [2]" w:date="2018-09-10T10:53:00Z">
              <w:r w:rsidDel="00CC589E">
                <w:delText>.</w:delText>
              </w:r>
            </w:del>
            <w:ins w:id="2215" w:author="Ng, Thomas1 [2]" w:date="2018-09-10T10:53:00Z">
              <w:r w:rsidR="00CC589E">
                <w:t>:</w:t>
              </w:r>
            </w:ins>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26F6031D" w:rsidR="00E53470" w:rsidRDefault="00E53470" w:rsidP="00110646">
            <w:pPr>
              <w:ind w:left="0"/>
            </w:pPr>
            <w:r>
              <w:t>P4: AA</w:t>
            </w:r>
            <w:del w:id="2216" w:author="Ng, Thomas1 [2]" w:date="2018-09-10T10:53:00Z">
              <w:r w:rsidDel="00CC589E">
                <w:delText>.</w:delText>
              </w:r>
            </w:del>
            <w:ins w:id="2217" w:author="Ng, Thomas1 [2]" w:date="2018-09-10T10:53:00Z">
              <w:r w:rsidR="00CC589E">
                <w:t>:</w:t>
              </w:r>
            </w:ins>
            <w:r>
              <w:t>BB</w:t>
            </w:r>
            <w:del w:id="2218" w:author="Ng, Thomas1 [2]" w:date="2018-09-10T10:53:00Z">
              <w:r w:rsidDel="00CC589E">
                <w:delText>.</w:delText>
              </w:r>
            </w:del>
            <w:ins w:id="2219" w:author="Ng, Thomas1 [2]" w:date="2018-09-10T10:53:00Z">
              <w:r w:rsidR="00CC589E">
                <w:t>:</w:t>
              </w:r>
            </w:ins>
            <w:r>
              <w:t>CC</w:t>
            </w:r>
            <w:del w:id="2220" w:author="Ng, Thomas1 [2]" w:date="2018-09-10T10:53:00Z">
              <w:r w:rsidDel="00CC589E">
                <w:delText>.</w:delText>
              </w:r>
            </w:del>
            <w:ins w:id="2221" w:author="Ng, Thomas1 [2]" w:date="2018-09-10T10:53:00Z">
              <w:r w:rsidR="00CC589E">
                <w:t>:</w:t>
              </w:r>
            </w:ins>
            <w:r>
              <w:t>DD</w:t>
            </w:r>
            <w:del w:id="2222" w:author="Ng, Thomas1 [2]" w:date="2018-09-10T10:53:00Z">
              <w:r w:rsidDel="00CC589E">
                <w:delText>.</w:delText>
              </w:r>
            </w:del>
            <w:ins w:id="2223" w:author="Ng, Thomas1 [2]" w:date="2018-09-10T10:53:00Z">
              <w:r w:rsidR="00CC589E">
                <w:t>:</w:t>
              </w:r>
            </w:ins>
            <w:r>
              <w:t>EE</w:t>
            </w:r>
            <w:del w:id="2224" w:author="Ng, Thomas1 [2]" w:date="2018-09-10T10:53:00Z">
              <w:r w:rsidDel="00CC589E">
                <w:delText>.</w:delText>
              </w:r>
            </w:del>
            <w:ins w:id="2225" w:author="Ng, Thomas1 [2]" w:date="2018-09-10T10:53:00Z">
              <w:r w:rsidR="00CC589E">
                <w:t>:</w:t>
              </w:r>
            </w:ins>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3621F074" w:rsidR="00E53470" w:rsidRDefault="00E53470" w:rsidP="00110646">
            <w:pPr>
              <w:ind w:left="0"/>
            </w:pPr>
            <w:r>
              <w:t>AA</w:t>
            </w:r>
            <w:del w:id="2226" w:author="Ng, Thomas1 [2]" w:date="2018-09-10T10:53:00Z">
              <w:r w:rsidDel="00CC589E">
                <w:delText>.</w:delText>
              </w:r>
            </w:del>
            <w:ins w:id="2227" w:author="Ng, Thomas1 [2]" w:date="2018-09-10T10:53:00Z">
              <w:r w:rsidR="00CC589E">
                <w:t>:</w:t>
              </w:r>
            </w:ins>
            <w:r>
              <w:t>BB</w:t>
            </w:r>
            <w:del w:id="2228" w:author="Ng, Thomas1 [2]" w:date="2018-09-10T10:53:00Z">
              <w:r w:rsidDel="00CC589E">
                <w:delText>.</w:delText>
              </w:r>
            </w:del>
            <w:ins w:id="2229" w:author="Ng, Thomas1 [2]" w:date="2018-09-10T10:53:00Z">
              <w:r w:rsidR="00CC589E">
                <w:t>:</w:t>
              </w:r>
            </w:ins>
            <w:r>
              <w:t>CC</w:t>
            </w:r>
            <w:del w:id="2230" w:author="Ng, Thomas1 [2]" w:date="2018-09-10T10:53:00Z">
              <w:r w:rsidDel="00CC589E">
                <w:delText>.</w:delText>
              </w:r>
            </w:del>
            <w:ins w:id="2231" w:author="Ng, Thomas1 [2]" w:date="2018-09-10T10:53:00Z">
              <w:r w:rsidR="00CC589E">
                <w:t>:</w:t>
              </w:r>
            </w:ins>
            <w:r>
              <w:t>DD</w:t>
            </w:r>
            <w:del w:id="2232" w:author="Ng, Thomas1 [2]" w:date="2018-09-10T10:53:00Z">
              <w:r w:rsidDel="00CC589E">
                <w:delText>.</w:delText>
              </w:r>
            </w:del>
            <w:ins w:id="2233" w:author="Ng, Thomas1 [2]" w:date="2018-09-10T10:53:00Z">
              <w:r w:rsidR="00CC589E">
                <w:t>:</w:t>
              </w:r>
            </w:ins>
            <w:r>
              <w:t>EE</w:t>
            </w:r>
            <w:del w:id="2234" w:author="Ng, Thomas1 [2]" w:date="2018-09-10T10:53:00Z">
              <w:r w:rsidDel="00CC589E">
                <w:delText>.</w:delText>
              </w:r>
            </w:del>
            <w:ins w:id="2235" w:author="Ng, Thomas1 [2]" w:date="2018-09-10T10:53:00Z">
              <w:r w:rsidR="00CC589E">
                <w:t>:</w:t>
              </w:r>
            </w:ins>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289E090" w:rsidR="00E53470" w:rsidRDefault="00E53470" w:rsidP="00110646">
            <w:pPr>
              <w:ind w:left="0"/>
            </w:pPr>
            <w:r>
              <w:t>ME1: AA</w:t>
            </w:r>
            <w:del w:id="2236" w:author="Ng, Thomas1 [2]" w:date="2018-09-10T10:53:00Z">
              <w:r w:rsidDel="00CC589E">
                <w:delText>.</w:delText>
              </w:r>
            </w:del>
            <w:ins w:id="2237" w:author="Ng, Thomas1 [2]" w:date="2018-09-10T10:53:00Z">
              <w:r w:rsidR="00CC589E">
                <w:t>:</w:t>
              </w:r>
            </w:ins>
            <w:r>
              <w:t>BB</w:t>
            </w:r>
            <w:del w:id="2238" w:author="Ng, Thomas1 [2]" w:date="2018-09-10T10:53:00Z">
              <w:r w:rsidDel="00CC589E">
                <w:delText>.</w:delText>
              </w:r>
            </w:del>
            <w:ins w:id="2239" w:author="Ng, Thomas1 [2]" w:date="2018-09-10T10:53:00Z">
              <w:r w:rsidR="00CC589E">
                <w:t>:</w:t>
              </w:r>
            </w:ins>
            <w:r>
              <w:t>CC</w:t>
            </w:r>
            <w:del w:id="2240" w:author="Ng, Thomas1 [2]" w:date="2018-09-10T10:53:00Z">
              <w:r w:rsidDel="00CC589E">
                <w:delText>.</w:delText>
              </w:r>
            </w:del>
            <w:ins w:id="2241" w:author="Ng, Thomas1 [2]" w:date="2018-09-10T10:53:00Z">
              <w:r w:rsidR="00CC589E">
                <w:t>:</w:t>
              </w:r>
            </w:ins>
            <w:r>
              <w:t>DD</w:t>
            </w:r>
            <w:del w:id="2242" w:author="Ng, Thomas1 [2]" w:date="2018-09-10T10:53:00Z">
              <w:r w:rsidDel="00CC589E">
                <w:delText>.</w:delText>
              </w:r>
            </w:del>
            <w:ins w:id="2243" w:author="Ng, Thomas1 [2]" w:date="2018-09-10T10:53:00Z">
              <w:r w:rsidR="00CC589E">
                <w:t>:</w:t>
              </w:r>
            </w:ins>
            <w:r>
              <w:t>EE</w:t>
            </w:r>
            <w:del w:id="2244" w:author="Ng, Thomas1 [2]" w:date="2018-09-10T10:53:00Z">
              <w:r w:rsidDel="00CC589E">
                <w:delText>.</w:delText>
              </w:r>
            </w:del>
            <w:ins w:id="2245" w:author="Ng, Thomas1 [2]" w:date="2018-09-10T10:53:00Z">
              <w:r w:rsidR="00CC589E">
                <w:t>:</w:t>
              </w:r>
            </w:ins>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0D93593F" w:rsidR="00E53470" w:rsidRDefault="00E53470" w:rsidP="00110646">
            <w:pPr>
              <w:ind w:left="0"/>
            </w:pPr>
            <w:r>
              <w:t>AA</w:t>
            </w:r>
            <w:del w:id="2246" w:author="Ng, Thomas1 [2]" w:date="2018-09-10T10:53:00Z">
              <w:r w:rsidDel="00CC589E">
                <w:delText>.</w:delText>
              </w:r>
            </w:del>
            <w:ins w:id="2247" w:author="Ng, Thomas1 [2]" w:date="2018-09-10T10:53:00Z">
              <w:r w:rsidR="00CC589E">
                <w:t>:</w:t>
              </w:r>
            </w:ins>
            <w:r>
              <w:t>BB</w:t>
            </w:r>
            <w:del w:id="2248" w:author="Ng, Thomas1 [2]" w:date="2018-09-10T10:53:00Z">
              <w:r w:rsidDel="00CC589E">
                <w:delText>.</w:delText>
              </w:r>
            </w:del>
            <w:ins w:id="2249" w:author="Ng, Thomas1 [2]" w:date="2018-09-10T10:53:00Z">
              <w:r w:rsidR="00CC589E">
                <w:t>:</w:t>
              </w:r>
            </w:ins>
            <w:r>
              <w:t>CC</w:t>
            </w:r>
            <w:del w:id="2250" w:author="Ng, Thomas1 [2]" w:date="2018-09-10T10:53:00Z">
              <w:r w:rsidDel="00CC589E">
                <w:delText>.</w:delText>
              </w:r>
            </w:del>
            <w:ins w:id="2251" w:author="Ng, Thomas1 [2]" w:date="2018-09-10T10:53:00Z">
              <w:r w:rsidR="00CC589E">
                <w:t>:</w:t>
              </w:r>
            </w:ins>
            <w:r>
              <w:t>DD</w:t>
            </w:r>
            <w:del w:id="2252" w:author="Ng, Thomas1 [2]" w:date="2018-09-10T10:53:00Z">
              <w:r w:rsidDel="00CC589E">
                <w:delText>.</w:delText>
              </w:r>
            </w:del>
            <w:ins w:id="2253" w:author="Ng, Thomas1 [2]" w:date="2018-09-10T10:53:00Z">
              <w:r w:rsidR="00CC589E">
                <w:t>:</w:t>
              </w:r>
            </w:ins>
            <w:r>
              <w:t>EE</w:t>
            </w:r>
            <w:del w:id="2254" w:author="Ng, Thomas1 [2]" w:date="2018-09-10T10:53:00Z">
              <w:r w:rsidDel="00CC589E">
                <w:delText>.</w:delText>
              </w:r>
            </w:del>
            <w:ins w:id="2255" w:author="Ng, Thomas1 [2]" w:date="2018-09-10T10:53:00Z">
              <w:r w:rsidR="00CC589E">
                <w:t>:</w:t>
              </w:r>
            </w:ins>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4D8EE3B2" w:rsidR="00E53470" w:rsidRDefault="00E53470" w:rsidP="00E53470">
            <w:pPr>
              <w:ind w:left="0"/>
            </w:pPr>
            <w:r>
              <w:t>ME2: AA</w:t>
            </w:r>
            <w:del w:id="2256" w:author="Ng, Thomas1 [2]" w:date="2018-09-10T10:53:00Z">
              <w:r w:rsidDel="00CC589E">
                <w:delText>.</w:delText>
              </w:r>
            </w:del>
            <w:ins w:id="2257" w:author="Ng, Thomas1 [2]" w:date="2018-09-10T10:53:00Z">
              <w:r w:rsidR="00CC589E">
                <w:t>:</w:t>
              </w:r>
            </w:ins>
            <w:r>
              <w:t>BB</w:t>
            </w:r>
            <w:del w:id="2258" w:author="Ng, Thomas1 [2]" w:date="2018-09-10T10:53:00Z">
              <w:r w:rsidDel="00CC589E">
                <w:delText>.</w:delText>
              </w:r>
            </w:del>
            <w:ins w:id="2259" w:author="Ng, Thomas1 [2]" w:date="2018-09-10T10:53:00Z">
              <w:r w:rsidR="00CC589E">
                <w:t>:</w:t>
              </w:r>
            </w:ins>
            <w:r>
              <w:t>CC</w:t>
            </w:r>
            <w:del w:id="2260" w:author="Ng, Thomas1 [2]" w:date="2018-09-10T10:53:00Z">
              <w:r w:rsidDel="00CC589E">
                <w:delText>.</w:delText>
              </w:r>
            </w:del>
            <w:ins w:id="2261" w:author="Ng, Thomas1 [2]" w:date="2018-09-10T10:53:00Z">
              <w:r w:rsidR="00CC589E">
                <w:t>:</w:t>
              </w:r>
            </w:ins>
            <w:r>
              <w:t>DD</w:t>
            </w:r>
            <w:del w:id="2262" w:author="Ng, Thomas1 [2]" w:date="2018-09-10T10:53:00Z">
              <w:r w:rsidDel="00CC589E">
                <w:delText>.</w:delText>
              </w:r>
            </w:del>
            <w:ins w:id="2263" w:author="Ng, Thomas1 [2]" w:date="2018-09-10T10:53:00Z">
              <w:r w:rsidR="00CC589E">
                <w:t>:</w:t>
              </w:r>
            </w:ins>
            <w:r>
              <w:t>EE</w:t>
            </w:r>
            <w:del w:id="2264" w:author="Ng, Thomas1 [2]" w:date="2018-09-10T10:53:00Z">
              <w:r w:rsidDel="00CC589E">
                <w:delText>.</w:delText>
              </w:r>
            </w:del>
            <w:ins w:id="2265" w:author="Ng, Thomas1 [2]" w:date="2018-09-10T10:53:00Z">
              <w:r w:rsidR="00CC589E">
                <w:t>:</w:t>
              </w:r>
            </w:ins>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69F9ED2C" w:rsidR="00E53470" w:rsidRDefault="00E53470" w:rsidP="00110646">
            <w:pPr>
              <w:ind w:left="0"/>
            </w:pPr>
            <w:r>
              <w:t>AA</w:t>
            </w:r>
            <w:del w:id="2266" w:author="Ng, Thomas1 [2]" w:date="2018-09-10T10:53:00Z">
              <w:r w:rsidDel="00CC589E">
                <w:delText>.</w:delText>
              </w:r>
            </w:del>
            <w:ins w:id="2267" w:author="Ng, Thomas1 [2]" w:date="2018-09-10T10:53:00Z">
              <w:r w:rsidR="00CC589E">
                <w:t>:</w:t>
              </w:r>
            </w:ins>
            <w:r>
              <w:t>BB</w:t>
            </w:r>
            <w:del w:id="2268" w:author="Ng, Thomas1 [2]" w:date="2018-09-10T10:53:00Z">
              <w:r w:rsidDel="00CC589E">
                <w:delText>.</w:delText>
              </w:r>
            </w:del>
            <w:ins w:id="2269" w:author="Ng, Thomas1 [2]" w:date="2018-09-10T10:53:00Z">
              <w:r w:rsidR="00CC589E">
                <w:t>:</w:t>
              </w:r>
            </w:ins>
            <w:r>
              <w:t>CC</w:t>
            </w:r>
            <w:del w:id="2270" w:author="Ng, Thomas1 [2]" w:date="2018-09-10T10:53:00Z">
              <w:r w:rsidDel="00CC589E">
                <w:delText>.</w:delText>
              </w:r>
            </w:del>
            <w:ins w:id="2271" w:author="Ng, Thomas1 [2]" w:date="2018-09-10T10:53:00Z">
              <w:r w:rsidR="00CC589E">
                <w:t>:</w:t>
              </w:r>
            </w:ins>
            <w:r>
              <w:t>DD</w:t>
            </w:r>
            <w:del w:id="2272" w:author="Ng, Thomas1 [2]" w:date="2018-09-10T10:53:00Z">
              <w:r w:rsidDel="00CC589E">
                <w:delText>.</w:delText>
              </w:r>
            </w:del>
            <w:ins w:id="2273" w:author="Ng, Thomas1 [2]" w:date="2018-09-10T10:53:00Z">
              <w:r w:rsidR="00CC589E">
                <w:t>:</w:t>
              </w:r>
            </w:ins>
            <w:r>
              <w:t>EE</w:t>
            </w:r>
            <w:del w:id="2274" w:author="Ng, Thomas1 [2]" w:date="2018-09-10T10:53:00Z">
              <w:r w:rsidDel="00CC589E">
                <w:delText>.</w:delText>
              </w:r>
            </w:del>
            <w:ins w:id="2275" w:author="Ng, Thomas1 [2]" w:date="2018-09-10T10:53:00Z">
              <w:r w:rsidR="00CC589E">
                <w:t>:</w:t>
              </w:r>
            </w:ins>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7C6E6C">
      <w:pPr>
        <w:pStyle w:val="Caption"/>
      </w:pPr>
      <w:bookmarkStart w:id="2276" w:name="_Ref515000546"/>
      <w:bookmarkStart w:id="2277" w:name="_Toc527367612"/>
      <w:r>
        <w:t xml:space="preserve">Figure </w:t>
      </w:r>
      <w:r>
        <w:fldChar w:fldCharType="begin"/>
      </w:r>
      <w:r>
        <w:instrText xml:space="preserve"> SEQ Figure \* ARABIC </w:instrText>
      </w:r>
      <w:r>
        <w:fldChar w:fldCharType="separate"/>
      </w:r>
      <w:r w:rsidR="006F777F">
        <w:t>59</w:t>
      </w:r>
      <w:r>
        <w:fldChar w:fldCharType="end"/>
      </w:r>
      <w:bookmarkEnd w:id="2276"/>
      <w:r>
        <w:t xml:space="preserve">: MAC Address Label Example 3 – </w:t>
      </w:r>
      <w:r w:rsidR="009D059C" w:rsidRPr="009D059C">
        <w:t xml:space="preserve">Quad Port with Dual Hosts, </w:t>
      </w:r>
      <w:r w:rsidR="003329D1">
        <w:t>Dual</w:t>
      </w:r>
      <w:r>
        <w:t xml:space="preserve"> Managed Controller</w:t>
      </w:r>
      <w:r w:rsidR="003329D1">
        <w:t>s</w:t>
      </w:r>
      <w:bookmarkEnd w:id="2277"/>
    </w:p>
    <w:p w14:paraId="1D0C2ADB" w14:textId="620CA37E" w:rsidR="00B73FA3" w:rsidRDefault="000B1C69" w:rsidP="0060281C">
      <w:pPr>
        <w:ind w:left="0"/>
        <w:jc w:val="center"/>
      </w:pPr>
      <w:del w:id="2278" w:author="Ng, Thomas1 [2]" w:date="2018-09-10T10:57:00Z">
        <w:r w:rsidRPr="000B1C69" w:rsidDel="006D4521">
          <w:rPr>
            <w:noProof/>
            <w:lang w:eastAsia="en-US"/>
          </w:rPr>
          <w:drawing>
            <wp:inline distT="0" distB="0" distL="0" distR="0" wp14:anchorId="765E9AA8" wp14:editId="7860DC0C">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del>
      <w:del w:id="2279" w:author="Ng, Thomas1 [2]" w:date="2018-09-10T10:58:00Z">
        <w:r w:rsidRPr="000B1C69" w:rsidDel="004C1ABC">
          <w:delText xml:space="preserve"> </w:delText>
        </w:r>
      </w:del>
      <w:ins w:id="2280" w:author="Ng, Thomas1 [2]" w:date="2018-09-10T10:57:00Z">
        <w:r w:rsidR="006D4521"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3E9334D2" w14:textId="77777777" w:rsidR="00B73FA3" w:rsidRDefault="00B73FA3" w:rsidP="0060281C">
      <w:pPr>
        <w:ind w:left="0"/>
        <w:jc w:val="center"/>
      </w:pPr>
    </w:p>
    <w:p w14:paraId="23F3AB47" w14:textId="2118865D" w:rsidR="003329D1" w:rsidRDefault="003329D1" w:rsidP="003329D1">
      <w:pPr>
        <w:pStyle w:val="Heading4"/>
      </w:pPr>
      <w:bookmarkStart w:id="2281" w:name="_Toc527367428"/>
      <w:r>
        <w:t xml:space="preserve">MAC Address Label Example 4 – </w:t>
      </w:r>
      <w:r w:rsidR="009D059C">
        <w:t>Singe Port with Quad Host</w:t>
      </w:r>
      <w:r>
        <w:t>, Single Managed Controller</w:t>
      </w:r>
      <w:bookmarkEnd w:id="2281"/>
    </w:p>
    <w:p w14:paraId="55FE88B3" w14:textId="34F70C9F" w:rsidR="003329D1" w:rsidRPr="005C5427"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ins w:id="2282" w:author="Ng, Thomas1" w:date="2018-10-15T11:21:00Z">
        <w:r w:rsidR="006F777F">
          <w:t xml:space="preserve">Table </w:t>
        </w:r>
        <w:r w:rsidR="006F777F">
          <w:rPr>
            <w:noProof/>
          </w:rPr>
          <w:t>13</w:t>
        </w:r>
      </w:ins>
      <w:del w:id="2283" w:author="Ng, Thomas1" w:date="2018-09-11T10:41:00Z">
        <w:r w:rsidR="0070233A" w:rsidDel="00E9421E">
          <w:delText xml:space="preserve">Table </w:delText>
        </w:r>
        <w:r w:rsidR="0070233A" w:rsidDel="00E9421E">
          <w:rPr>
            <w:noProof/>
          </w:rPr>
          <w:delText>12</w:delText>
        </w:r>
      </w:del>
      <w:r>
        <w:fldChar w:fldCharType="end"/>
      </w:r>
      <w:r>
        <w:t xml:space="preserve"> and </w:t>
      </w:r>
      <w:r>
        <w:fldChar w:fldCharType="begin"/>
      </w:r>
      <w:r>
        <w:instrText xml:space="preserve"> REF _Ref515456721 \h </w:instrText>
      </w:r>
      <w:r>
        <w:fldChar w:fldCharType="separate"/>
      </w:r>
      <w:r w:rsidR="006F777F">
        <w:t xml:space="preserve">Figure </w:t>
      </w:r>
      <w:r w:rsidR="006F777F">
        <w:rPr>
          <w:noProof/>
        </w:rPr>
        <w:t>60</w:t>
      </w:r>
      <w:r>
        <w:fldChar w:fldCharType="end"/>
      </w:r>
      <w:r>
        <w:t xml:space="preserve">. </w:t>
      </w:r>
    </w:p>
    <w:p w14:paraId="20CF26ED" w14:textId="77777777" w:rsidR="003329D1" w:rsidRDefault="003329D1" w:rsidP="003329D1">
      <w:pPr>
        <w:ind w:left="0"/>
      </w:pPr>
    </w:p>
    <w:p w14:paraId="788CE0B4" w14:textId="77777777" w:rsidR="003329D1" w:rsidRDefault="003329D1" w:rsidP="003329D1">
      <w:pPr>
        <w:ind w:left="0"/>
      </w:pPr>
    </w:p>
    <w:p w14:paraId="4F9543A3" w14:textId="28FD880E" w:rsidR="00013856" w:rsidRDefault="00013856">
      <w:pPr>
        <w:spacing w:after="200" w:line="276" w:lineRule="auto"/>
        <w:ind w:left="0"/>
      </w:pPr>
      <w:r>
        <w:lastRenderedPageBreak/>
        <w:br w:type="page"/>
      </w:r>
    </w:p>
    <w:p w14:paraId="21595C5A" w14:textId="77777777" w:rsidR="003329D1" w:rsidRDefault="003329D1" w:rsidP="003329D1">
      <w:pPr>
        <w:ind w:left="0"/>
      </w:pPr>
    </w:p>
    <w:p w14:paraId="46151B27" w14:textId="65022AD9" w:rsidR="003329D1" w:rsidRDefault="003329D1" w:rsidP="007C6E6C">
      <w:pPr>
        <w:pStyle w:val="Caption"/>
      </w:pPr>
      <w:bookmarkStart w:id="2284" w:name="_Ref515456709"/>
      <w:bookmarkStart w:id="2285" w:name="_Toc527367692"/>
      <w:r>
        <w:t xml:space="preserve">Table </w:t>
      </w:r>
      <w:r>
        <w:fldChar w:fldCharType="begin"/>
      </w:r>
      <w:r>
        <w:instrText xml:space="preserve"> SEQ Table \* ARABIC </w:instrText>
      </w:r>
      <w:r>
        <w:fldChar w:fldCharType="separate"/>
      </w:r>
      <w:ins w:id="2286" w:author="Ng, Thomas1" w:date="2018-10-15T11:21:00Z">
        <w:r w:rsidR="006F777F">
          <w:t>13</w:t>
        </w:r>
      </w:ins>
      <w:del w:id="2287" w:author="Ng, Thomas1" w:date="2018-09-11T10:41:00Z">
        <w:r w:rsidR="0070233A" w:rsidDel="00E9421E">
          <w:delText>12</w:delText>
        </w:r>
      </w:del>
      <w:r>
        <w:fldChar w:fldCharType="end"/>
      </w:r>
      <w:bookmarkEnd w:id="2284"/>
      <w:r>
        <w:t xml:space="preserve">: MAC Address Label Example 4 – </w:t>
      </w:r>
      <w:r w:rsidR="009D059C">
        <w:t>Single Port with</w:t>
      </w:r>
      <w:r>
        <w:t xml:space="preserve"> Quad </w:t>
      </w:r>
      <w:r w:rsidR="009D059C">
        <w:t>Host</w:t>
      </w:r>
      <w:r>
        <w:t>, Single Managed Controller</w:t>
      </w:r>
      <w:bookmarkEnd w:id="2285"/>
    </w:p>
    <w:tbl>
      <w:tblPr>
        <w:tblStyle w:val="TableGrid"/>
        <w:tblW w:w="0" w:type="auto"/>
        <w:tblInd w:w="460" w:type="dxa"/>
        <w:tblLook w:val="04A0" w:firstRow="1" w:lastRow="0" w:firstColumn="1" w:lastColumn="0" w:noHBand="0" w:noVBand="1"/>
      </w:tblPr>
      <w:tblGrid>
        <w:gridCol w:w="2450"/>
        <w:gridCol w:w="1029"/>
        <w:gridCol w:w="1152"/>
        <w:gridCol w:w="2215"/>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68AFBCD" w:rsidR="003329D1" w:rsidRDefault="003329D1" w:rsidP="00AA5F94">
            <w:pPr>
              <w:ind w:left="0"/>
            </w:pPr>
            <w:r>
              <w:t>P1: AA</w:t>
            </w:r>
            <w:del w:id="2288" w:author="Ng, Thomas1 [2]" w:date="2018-09-10T10:53:00Z">
              <w:r w:rsidDel="00CC589E">
                <w:delText>.</w:delText>
              </w:r>
            </w:del>
            <w:ins w:id="2289" w:author="Ng, Thomas1 [2]" w:date="2018-09-10T10:53:00Z">
              <w:r w:rsidR="00CC589E">
                <w:t>:</w:t>
              </w:r>
            </w:ins>
            <w:r>
              <w:t>BB</w:t>
            </w:r>
            <w:del w:id="2290" w:author="Ng, Thomas1 [2]" w:date="2018-09-10T10:53:00Z">
              <w:r w:rsidDel="00CC589E">
                <w:delText>.</w:delText>
              </w:r>
            </w:del>
            <w:ins w:id="2291" w:author="Ng, Thomas1 [2]" w:date="2018-09-10T10:53:00Z">
              <w:r w:rsidR="00CC589E">
                <w:t>:</w:t>
              </w:r>
            </w:ins>
            <w:r>
              <w:t>CC</w:t>
            </w:r>
            <w:del w:id="2292" w:author="Ng, Thomas1 [2]" w:date="2018-09-10T10:53:00Z">
              <w:r w:rsidDel="00CC589E">
                <w:delText>.</w:delText>
              </w:r>
            </w:del>
            <w:ins w:id="2293" w:author="Ng, Thomas1 [2]" w:date="2018-09-10T10:53:00Z">
              <w:r w:rsidR="00CC589E">
                <w:t>:</w:t>
              </w:r>
            </w:ins>
            <w:r>
              <w:t>DD</w:t>
            </w:r>
            <w:del w:id="2294" w:author="Ng, Thomas1 [2]" w:date="2018-09-10T10:53:00Z">
              <w:r w:rsidDel="00CC589E">
                <w:delText>.</w:delText>
              </w:r>
            </w:del>
            <w:ins w:id="2295" w:author="Ng, Thomas1 [2]" w:date="2018-09-10T10:53:00Z">
              <w:r w:rsidR="00CC589E">
                <w:t>:</w:t>
              </w:r>
            </w:ins>
            <w:r>
              <w:t>EE</w:t>
            </w:r>
            <w:del w:id="2296" w:author="Ng, Thomas1 [2]" w:date="2018-09-10T10:53:00Z">
              <w:r w:rsidDel="00CC589E">
                <w:delText>.</w:delText>
              </w:r>
            </w:del>
            <w:ins w:id="2297" w:author="Ng, Thomas1 [2]" w:date="2018-09-10T10:53:00Z">
              <w:r w:rsidR="00CC589E">
                <w:t>:</w:t>
              </w:r>
            </w:ins>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916901B" w:rsidR="003329D1" w:rsidRDefault="003329D1" w:rsidP="00AA5F94">
            <w:pPr>
              <w:ind w:left="0"/>
            </w:pPr>
            <w:r>
              <w:t>AA</w:t>
            </w:r>
            <w:del w:id="2298" w:author="Ng, Thomas1 [2]" w:date="2018-09-10T10:53:00Z">
              <w:r w:rsidDel="00CC589E">
                <w:delText>.</w:delText>
              </w:r>
            </w:del>
            <w:ins w:id="2299" w:author="Ng, Thomas1 [2]" w:date="2018-09-10T10:53:00Z">
              <w:r w:rsidR="00CC589E">
                <w:t>:</w:t>
              </w:r>
            </w:ins>
            <w:r>
              <w:t>BB</w:t>
            </w:r>
            <w:del w:id="2300" w:author="Ng, Thomas1 [2]" w:date="2018-09-10T10:53:00Z">
              <w:r w:rsidDel="00CC589E">
                <w:delText>.</w:delText>
              </w:r>
            </w:del>
            <w:ins w:id="2301" w:author="Ng, Thomas1 [2]" w:date="2018-09-10T10:53:00Z">
              <w:r w:rsidR="00CC589E">
                <w:t>:</w:t>
              </w:r>
            </w:ins>
            <w:r>
              <w:t>CC</w:t>
            </w:r>
            <w:del w:id="2302" w:author="Ng, Thomas1 [2]" w:date="2018-09-10T10:53:00Z">
              <w:r w:rsidDel="00CC589E">
                <w:delText>.</w:delText>
              </w:r>
            </w:del>
            <w:ins w:id="2303" w:author="Ng, Thomas1 [2]" w:date="2018-09-10T10:53:00Z">
              <w:r w:rsidR="00CC589E">
                <w:t>:</w:t>
              </w:r>
            </w:ins>
            <w:r>
              <w:t>DD</w:t>
            </w:r>
            <w:del w:id="2304" w:author="Ng, Thomas1 [2]" w:date="2018-09-10T10:53:00Z">
              <w:r w:rsidDel="00CC589E">
                <w:delText>.</w:delText>
              </w:r>
            </w:del>
            <w:ins w:id="2305" w:author="Ng, Thomas1 [2]" w:date="2018-09-10T10:53:00Z">
              <w:r w:rsidR="00CC589E">
                <w:t>:</w:t>
              </w:r>
            </w:ins>
            <w:r>
              <w:t>EE</w:t>
            </w:r>
            <w:del w:id="2306" w:author="Ng, Thomas1 [2]" w:date="2018-09-10T10:53:00Z">
              <w:r w:rsidDel="00CC589E">
                <w:delText>.</w:delText>
              </w:r>
            </w:del>
            <w:ins w:id="2307" w:author="Ng, Thomas1 [2]" w:date="2018-09-10T10:53:00Z">
              <w:r w:rsidR="00CC589E">
                <w:t>:</w:t>
              </w:r>
            </w:ins>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07F9FB7A" w:rsidR="009D059C" w:rsidRDefault="009D059C" w:rsidP="009D059C">
            <w:pPr>
              <w:ind w:left="0"/>
            </w:pPr>
            <w:r>
              <w:t>ME1: AA</w:t>
            </w:r>
            <w:del w:id="2308" w:author="Ng, Thomas1 [2]" w:date="2018-09-10T10:53:00Z">
              <w:r w:rsidDel="00CC589E">
                <w:delText>.</w:delText>
              </w:r>
            </w:del>
            <w:ins w:id="2309" w:author="Ng, Thomas1 [2]" w:date="2018-09-10T10:53:00Z">
              <w:r w:rsidR="00CC589E">
                <w:t>:</w:t>
              </w:r>
            </w:ins>
            <w:r>
              <w:t>BB</w:t>
            </w:r>
            <w:del w:id="2310" w:author="Ng, Thomas1 [2]" w:date="2018-09-10T10:53:00Z">
              <w:r w:rsidDel="00CC589E">
                <w:delText>.</w:delText>
              </w:r>
            </w:del>
            <w:ins w:id="2311" w:author="Ng, Thomas1 [2]" w:date="2018-09-10T10:53:00Z">
              <w:r w:rsidR="00CC589E">
                <w:t>:</w:t>
              </w:r>
            </w:ins>
            <w:r>
              <w:t>CC</w:t>
            </w:r>
            <w:del w:id="2312" w:author="Ng, Thomas1 [2]" w:date="2018-09-10T10:53:00Z">
              <w:r w:rsidDel="00CC589E">
                <w:delText>.</w:delText>
              </w:r>
            </w:del>
            <w:ins w:id="2313" w:author="Ng, Thomas1 [2]" w:date="2018-09-10T10:53:00Z">
              <w:r w:rsidR="00CC589E">
                <w:t>:</w:t>
              </w:r>
            </w:ins>
            <w:r>
              <w:t>DD</w:t>
            </w:r>
            <w:del w:id="2314" w:author="Ng, Thomas1 [2]" w:date="2018-09-10T10:53:00Z">
              <w:r w:rsidDel="00CC589E">
                <w:delText>.</w:delText>
              </w:r>
            </w:del>
            <w:ins w:id="2315" w:author="Ng, Thomas1 [2]" w:date="2018-09-10T10:53:00Z">
              <w:r w:rsidR="00CC589E">
                <w:t>:</w:t>
              </w:r>
            </w:ins>
            <w:r>
              <w:t>EE</w:t>
            </w:r>
            <w:del w:id="2316" w:author="Ng, Thomas1 [2]" w:date="2018-09-10T10:53:00Z">
              <w:r w:rsidDel="00CC589E">
                <w:delText>.</w:delText>
              </w:r>
            </w:del>
            <w:ins w:id="2317" w:author="Ng, Thomas1 [2]" w:date="2018-09-10T10:53:00Z">
              <w:r w:rsidR="00CC589E">
                <w:t>:</w:t>
              </w:r>
            </w:ins>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07CA1133" w:rsidR="009D059C" w:rsidRDefault="009D059C" w:rsidP="009D059C">
            <w:pPr>
              <w:ind w:left="0"/>
            </w:pPr>
            <w:r>
              <w:t>AA</w:t>
            </w:r>
            <w:del w:id="2318" w:author="Ng, Thomas1 [2]" w:date="2018-09-10T10:53:00Z">
              <w:r w:rsidDel="00CC589E">
                <w:delText>.</w:delText>
              </w:r>
            </w:del>
            <w:ins w:id="2319" w:author="Ng, Thomas1 [2]" w:date="2018-09-10T10:53:00Z">
              <w:r w:rsidR="00CC589E">
                <w:t>:</w:t>
              </w:r>
            </w:ins>
            <w:r>
              <w:t>BB</w:t>
            </w:r>
            <w:del w:id="2320" w:author="Ng, Thomas1 [2]" w:date="2018-09-10T10:53:00Z">
              <w:r w:rsidDel="00CC589E">
                <w:delText>.</w:delText>
              </w:r>
            </w:del>
            <w:ins w:id="2321" w:author="Ng, Thomas1 [2]" w:date="2018-09-10T10:53:00Z">
              <w:r w:rsidR="00CC589E">
                <w:t>:</w:t>
              </w:r>
            </w:ins>
            <w:r>
              <w:t>CC</w:t>
            </w:r>
            <w:del w:id="2322" w:author="Ng, Thomas1 [2]" w:date="2018-09-10T10:53:00Z">
              <w:r w:rsidDel="00CC589E">
                <w:delText>.</w:delText>
              </w:r>
            </w:del>
            <w:ins w:id="2323" w:author="Ng, Thomas1 [2]" w:date="2018-09-10T10:53:00Z">
              <w:r w:rsidR="00CC589E">
                <w:t>:</w:t>
              </w:r>
            </w:ins>
            <w:r>
              <w:t>DD</w:t>
            </w:r>
            <w:del w:id="2324" w:author="Ng, Thomas1 [2]" w:date="2018-09-10T10:53:00Z">
              <w:r w:rsidDel="00CC589E">
                <w:delText>.</w:delText>
              </w:r>
            </w:del>
            <w:ins w:id="2325" w:author="Ng, Thomas1 [2]" w:date="2018-09-10T10:53:00Z">
              <w:r w:rsidR="00CC589E">
                <w:t>:</w:t>
              </w:r>
            </w:ins>
            <w:r>
              <w:t>EE</w:t>
            </w:r>
            <w:del w:id="2326" w:author="Ng, Thomas1 [2]" w:date="2018-09-10T10:53:00Z">
              <w:r w:rsidDel="00CC589E">
                <w:delText>.</w:delText>
              </w:r>
            </w:del>
            <w:ins w:id="2327" w:author="Ng, Thomas1 [2]" w:date="2018-09-10T10:53:00Z">
              <w:r w:rsidR="00CC589E">
                <w:t>:</w:t>
              </w:r>
            </w:ins>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65A4BCD7" w:rsidR="009D059C" w:rsidRDefault="009D059C" w:rsidP="009D059C">
            <w:pPr>
              <w:ind w:left="0"/>
            </w:pPr>
            <w:r>
              <w:t>P2: AA</w:t>
            </w:r>
            <w:del w:id="2328" w:author="Ng, Thomas1 [2]" w:date="2018-09-10T10:53:00Z">
              <w:r w:rsidDel="00CC589E">
                <w:delText>.</w:delText>
              </w:r>
            </w:del>
            <w:ins w:id="2329" w:author="Ng, Thomas1 [2]" w:date="2018-09-10T10:53:00Z">
              <w:r w:rsidR="00CC589E">
                <w:t>:</w:t>
              </w:r>
            </w:ins>
            <w:r>
              <w:t>BB</w:t>
            </w:r>
            <w:del w:id="2330" w:author="Ng, Thomas1 [2]" w:date="2018-09-10T10:53:00Z">
              <w:r w:rsidDel="00CC589E">
                <w:delText>.</w:delText>
              </w:r>
            </w:del>
            <w:ins w:id="2331" w:author="Ng, Thomas1 [2]" w:date="2018-09-10T10:53:00Z">
              <w:r w:rsidR="00CC589E">
                <w:t>:</w:t>
              </w:r>
            </w:ins>
            <w:r>
              <w:t>CC</w:t>
            </w:r>
            <w:del w:id="2332" w:author="Ng, Thomas1 [2]" w:date="2018-09-10T10:53:00Z">
              <w:r w:rsidDel="00CC589E">
                <w:delText>.</w:delText>
              </w:r>
            </w:del>
            <w:ins w:id="2333" w:author="Ng, Thomas1 [2]" w:date="2018-09-10T10:53:00Z">
              <w:r w:rsidR="00CC589E">
                <w:t>:</w:t>
              </w:r>
            </w:ins>
            <w:r>
              <w:t>DD</w:t>
            </w:r>
            <w:del w:id="2334" w:author="Ng, Thomas1 [2]" w:date="2018-09-10T10:53:00Z">
              <w:r w:rsidDel="00CC589E">
                <w:delText>.</w:delText>
              </w:r>
            </w:del>
            <w:ins w:id="2335" w:author="Ng, Thomas1 [2]" w:date="2018-09-10T10:53:00Z">
              <w:r w:rsidR="00CC589E">
                <w:t>:</w:t>
              </w:r>
            </w:ins>
            <w:r>
              <w:t>EE</w:t>
            </w:r>
            <w:del w:id="2336" w:author="Ng, Thomas1 [2]" w:date="2018-09-10T10:53:00Z">
              <w:r w:rsidDel="00CC589E">
                <w:delText>.</w:delText>
              </w:r>
            </w:del>
            <w:ins w:id="2337" w:author="Ng, Thomas1 [2]" w:date="2018-09-10T10:53:00Z">
              <w:r w:rsidR="00CC589E">
                <w:t>:</w:t>
              </w:r>
            </w:ins>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6C3809FD" w:rsidR="009D059C" w:rsidRDefault="009D059C" w:rsidP="009D059C">
            <w:pPr>
              <w:ind w:left="0"/>
            </w:pPr>
            <w:r>
              <w:t>AA</w:t>
            </w:r>
            <w:del w:id="2338" w:author="Ng, Thomas1 [2]" w:date="2018-09-10T10:53:00Z">
              <w:r w:rsidDel="00CC589E">
                <w:delText>.</w:delText>
              </w:r>
            </w:del>
            <w:ins w:id="2339" w:author="Ng, Thomas1 [2]" w:date="2018-09-10T10:53:00Z">
              <w:r w:rsidR="00CC589E">
                <w:t>:</w:t>
              </w:r>
            </w:ins>
            <w:r>
              <w:t>BB</w:t>
            </w:r>
            <w:del w:id="2340" w:author="Ng, Thomas1 [2]" w:date="2018-09-10T10:53:00Z">
              <w:r w:rsidDel="00CC589E">
                <w:delText>.</w:delText>
              </w:r>
            </w:del>
            <w:ins w:id="2341" w:author="Ng, Thomas1 [2]" w:date="2018-09-10T10:53:00Z">
              <w:r w:rsidR="00CC589E">
                <w:t>:</w:t>
              </w:r>
            </w:ins>
            <w:r>
              <w:t>CC</w:t>
            </w:r>
            <w:del w:id="2342" w:author="Ng, Thomas1 [2]" w:date="2018-09-10T10:53:00Z">
              <w:r w:rsidDel="00CC589E">
                <w:delText>.</w:delText>
              </w:r>
            </w:del>
            <w:ins w:id="2343" w:author="Ng, Thomas1 [2]" w:date="2018-09-10T10:53:00Z">
              <w:r w:rsidR="00CC589E">
                <w:t>:</w:t>
              </w:r>
            </w:ins>
            <w:r>
              <w:t>DD</w:t>
            </w:r>
            <w:del w:id="2344" w:author="Ng, Thomas1 [2]" w:date="2018-09-10T10:53:00Z">
              <w:r w:rsidDel="00CC589E">
                <w:delText>.</w:delText>
              </w:r>
            </w:del>
            <w:ins w:id="2345" w:author="Ng, Thomas1 [2]" w:date="2018-09-10T10:53:00Z">
              <w:r w:rsidR="00CC589E">
                <w:t>:</w:t>
              </w:r>
            </w:ins>
            <w:r>
              <w:t>EE</w:t>
            </w:r>
            <w:del w:id="2346" w:author="Ng, Thomas1 [2]" w:date="2018-09-10T10:53:00Z">
              <w:r w:rsidDel="00CC589E">
                <w:delText>.</w:delText>
              </w:r>
            </w:del>
            <w:ins w:id="2347" w:author="Ng, Thomas1 [2]" w:date="2018-09-10T10:53:00Z">
              <w:r w:rsidR="00CC589E">
                <w:t>:</w:t>
              </w:r>
            </w:ins>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33617B7" w:rsidR="009D059C" w:rsidRDefault="009D059C" w:rsidP="009D059C">
            <w:pPr>
              <w:ind w:left="0"/>
            </w:pPr>
            <w:r>
              <w:t>ME2: AA</w:t>
            </w:r>
            <w:del w:id="2348" w:author="Ng, Thomas1 [2]" w:date="2018-09-10T10:53:00Z">
              <w:r w:rsidDel="00CC589E">
                <w:delText>.</w:delText>
              </w:r>
            </w:del>
            <w:ins w:id="2349" w:author="Ng, Thomas1 [2]" w:date="2018-09-10T10:53:00Z">
              <w:r w:rsidR="00CC589E">
                <w:t>:</w:t>
              </w:r>
            </w:ins>
            <w:r>
              <w:t>BB</w:t>
            </w:r>
            <w:del w:id="2350" w:author="Ng, Thomas1 [2]" w:date="2018-09-10T10:53:00Z">
              <w:r w:rsidDel="00CC589E">
                <w:delText>.</w:delText>
              </w:r>
            </w:del>
            <w:ins w:id="2351" w:author="Ng, Thomas1 [2]" w:date="2018-09-10T10:53:00Z">
              <w:r w:rsidR="00CC589E">
                <w:t>:</w:t>
              </w:r>
            </w:ins>
            <w:r>
              <w:t>CC</w:t>
            </w:r>
            <w:del w:id="2352" w:author="Ng, Thomas1 [2]" w:date="2018-09-10T10:53:00Z">
              <w:r w:rsidDel="00CC589E">
                <w:delText>.</w:delText>
              </w:r>
            </w:del>
            <w:ins w:id="2353" w:author="Ng, Thomas1 [2]" w:date="2018-09-10T10:53:00Z">
              <w:r w:rsidR="00CC589E">
                <w:t>:</w:t>
              </w:r>
            </w:ins>
            <w:r>
              <w:t>DD</w:t>
            </w:r>
            <w:del w:id="2354" w:author="Ng, Thomas1 [2]" w:date="2018-09-10T10:53:00Z">
              <w:r w:rsidDel="00CC589E">
                <w:delText>.</w:delText>
              </w:r>
            </w:del>
            <w:ins w:id="2355" w:author="Ng, Thomas1 [2]" w:date="2018-09-10T10:53:00Z">
              <w:r w:rsidR="00CC589E">
                <w:t>:</w:t>
              </w:r>
            </w:ins>
            <w:r>
              <w:t>EE</w:t>
            </w:r>
            <w:del w:id="2356" w:author="Ng, Thomas1 [2]" w:date="2018-09-10T10:53:00Z">
              <w:r w:rsidDel="00CC589E">
                <w:delText>.</w:delText>
              </w:r>
            </w:del>
            <w:ins w:id="2357" w:author="Ng, Thomas1 [2]" w:date="2018-09-10T10:53:00Z">
              <w:r w:rsidR="00CC589E">
                <w:t>:</w:t>
              </w:r>
            </w:ins>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25FD5AA5" w:rsidR="009D059C" w:rsidRDefault="009D059C" w:rsidP="009D059C">
            <w:pPr>
              <w:ind w:left="0"/>
            </w:pPr>
            <w:r>
              <w:t>AA</w:t>
            </w:r>
            <w:del w:id="2358" w:author="Ng, Thomas1 [2]" w:date="2018-09-10T10:53:00Z">
              <w:r w:rsidDel="00CC589E">
                <w:delText>.</w:delText>
              </w:r>
            </w:del>
            <w:ins w:id="2359" w:author="Ng, Thomas1 [2]" w:date="2018-09-10T10:53:00Z">
              <w:r w:rsidR="00CC589E">
                <w:t>:</w:t>
              </w:r>
            </w:ins>
            <w:r>
              <w:t>BB</w:t>
            </w:r>
            <w:del w:id="2360" w:author="Ng, Thomas1 [2]" w:date="2018-09-10T10:53:00Z">
              <w:r w:rsidDel="00CC589E">
                <w:delText>.</w:delText>
              </w:r>
            </w:del>
            <w:ins w:id="2361" w:author="Ng, Thomas1 [2]" w:date="2018-09-10T10:53:00Z">
              <w:r w:rsidR="00CC589E">
                <w:t>:</w:t>
              </w:r>
            </w:ins>
            <w:r>
              <w:t>CC</w:t>
            </w:r>
            <w:del w:id="2362" w:author="Ng, Thomas1 [2]" w:date="2018-09-10T10:53:00Z">
              <w:r w:rsidDel="00CC589E">
                <w:delText>.</w:delText>
              </w:r>
            </w:del>
            <w:ins w:id="2363" w:author="Ng, Thomas1 [2]" w:date="2018-09-10T10:53:00Z">
              <w:r w:rsidR="00CC589E">
                <w:t>:</w:t>
              </w:r>
            </w:ins>
            <w:r>
              <w:t>DD</w:t>
            </w:r>
            <w:del w:id="2364" w:author="Ng, Thomas1 [2]" w:date="2018-09-10T10:53:00Z">
              <w:r w:rsidDel="00CC589E">
                <w:delText>.</w:delText>
              </w:r>
            </w:del>
            <w:ins w:id="2365" w:author="Ng, Thomas1 [2]" w:date="2018-09-10T10:53:00Z">
              <w:r w:rsidR="00CC589E">
                <w:t>:</w:t>
              </w:r>
            </w:ins>
            <w:r>
              <w:t>EE</w:t>
            </w:r>
            <w:del w:id="2366" w:author="Ng, Thomas1 [2]" w:date="2018-09-10T10:53:00Z">
              <w:r w:rsidDel="00CC589E">
                <w:delText>.</w:delText>
              </w:r>
            </w:del>
            <w:ins w:id="2367" w:author="Ng, Thomas1 [2]" w:date="2018-09-10T10:53:00Z">
              <w:r w:rsidR="00CC589E">
                <w:t>:</w:t>
              </w:r>
            </w:ins>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15807C6B" w:rsidR="009D059C" w:rsidRDefault="009D059C" w:rsidP="009D059C">
            <w:pPr>
              <w:ind w:left="0"/>
            </w:pPr>
            <w:r>
              <w:t>P3: AA</w:t>
            </w:r>
            <w:del w:id="2368" w:author="Ng, Thomas1 [2]" w:date="2018-09-10T10:53:00Z">
              <w:r w:rsidDel="00CC589E">
                <w:delText>.</w:delText>
              </w:r>
            </w:del>
            <w:ins w:id="2369" w:author="Ng, Thomas1 [2]" w:date="2018-09-10T10:53:00Z">
              <w:r w:rsidR="00CC589E">
                <w:t>:</w:t>
              </w:r>
            </w:ins>
            <w:r>
              <w:t>BB</w:t>
            </w:r>
            <w:del w:id="2370" w:author="Ng, Thomas1 [2]" w:date="2018-09-10T10:53:00Z">
              <w:r w:rsidDel="00CC589E">
                <w:delText>.</w:delText>
              </w:r>
            </w:del>
            <w:ins w:id="2371" w:author="Ng, Thomas1 [2]" w:date="2018-09-10T10:53:00Z">
              <w:r w:rsidR="00CC589E">
                <w:t>:</w:t>
              </w:r>
            </w:ins>
            <w:r>
              <w:t>CC</w:t>
            </w:r>
            <w:del w:id="2372" w:author="Ng, Thomas1 [2]" w:date="2018-09-10T10:53:00Z">
              <w:r w:rsidDel="00CC589E">
                <w:delText>.</w:delText>
              </w:r>
            </w:del>
            <w:ins w:id="2373" w:author="Ng, Thomas1 [2]" w:date="2018-09-10T10:53:00Z">
              <w:r w:rsidR="00CC589E">
                <w:t>:</w:t>
              </w:r>
            </w:ins>
            <w:r>
              <w:t>DD</w:t>
            </w:r>
            <w:del w:id="2374" w:author="Ng, Thomas1 [2]" w:date="2018-09-10T10:53:00Z">
              <w:r w:rsidDel="00CC589E">
                <w:delText>.</w:delText>
              </w:r>
            </w:del>
            <w:ins w:id="2375" w:author="Ng, Thomas1 [2]" w:date="2018-09-10T10:53:00Z">
              <w:r w:rsidR="00CC589E">
                <w:t>:</w:t>
              </w:r>
            </w:ins>
            <w:r>
              <w:t>EE</w:t>
            </w:r>
            <w:del w:id="2376" w:author="Ng, Thomas1 [2]" w:date="2018-09-10T10:53:00Z">
              <w:r w:rsidDel="00CC589E">
                <w:delText>.</w:delText>
              </w:r>
            </w:del>
            <w:ins w:id="2377" w:author="Ng, Thomas1 [2]" w:date="2018-09-10T10:53:00Z">
              <w:r w:rsidR="00CC589E">
                <w:t>:</w:t>
              </w:r>
            </w:ins>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2D4D1690" w:rsidR="009D059C" w:rsidRDefault="009D059C" w:rsidP="009D059C">
            <w:pPr>
              <w:ind w:left="0"/>
            </w:pPr>
            <w:r>
              <w:t>AA</w:t>
            </w:r>
            <w:del w:id="2378" w:author="Ng, Thomas1 [2]" w:date="2018-09-10T10:53:00Z">
              <w:r w:rsidDel="00CC589E">
                <w:delText>.</w:delText>
              </w:r>
            </w:del>
            <w:ins w:id="2379" w:author="Ng, Thomas1 [2]" w:date="2018-09-10T10:53:00Z">
              <w:r w:rsidR="00CC589E">
                <w:t>:</w:t>
              </w:r>
            </w:ins>
            <w:r>
              <w:t>BB</w:t>
            </w:r>
            <w:del w:id="2380" w:author="Ng, Thomas1 [2]" w:date="2018-09-10T10:53:00Z">
              <w:r w:rsidDel="00CC589E">
                <w:delText>.</w:delText>
              </w:r>
            </w:del>
            <w:ins w:id="2381" w:author="Ng, Thomas1 [2]" w:date="2018-09-10T10:53:00Z">
              <w:r w:rsidR="00CC589E">
                <w:t>:</w:t>
              </w:r>
            </w:ins>
            <w:r>
              <w:t>CC</w:t>
            </w:r>
            <w:del w:id="2382" w:author="Ng, Thomas1 [2]" w:date="2018-09-10T10:53:00Z">
              <w:r w:rsidDel="00CC589E">
                <w:delText>.</w:delText>
              </w:r>
            </w:del>
            <w:ins w:id="2383" w:author="Ng, Thomas1 [2]" w:date="2018-09-10T10:53:00Z">
              <w:r w:rsidR="00CC589E">
                <w:t>:</w:t>
              </w:r>
            </w:ins>
            <w:r>
              <w:t>DD</w:t>
            </w:r>
            <w:del w:id="2384" w:author="Ng, Thomas1 [2]" w:date="2018-09-10T10:53:00Z">
              <w:r w:rsidDel="00CC589E">
                <w:delText>.</w:delText>
              </w:r>
            </w:del>
            <w:ins w:id="2385" w:author="Ng, Thomas1 [2]" w:date="2018-09-10T10:53:00Z">
              <w:r w:rsidR="00CC589E">
                <w:t>:</w:t>
              </w:r>
            </w:ins>
            <w:r>
              <w:t>EE</w:t>
            </w:r>
            <w:del w:id="2386" w:author="Ng, Thomas1 [2]" w:date="2018-09-10T10:53:00Z">
              <w:r w:rsidDel="00CC589E">
                <w:delText>.</w:delText>
              </w:r>
            </w:del>
            <w:ins w:id="2387" w:author="Ng, Thomas1 [2]" w:date="2018-09-10T10:53:00Z">
              <w:r w:rsidR="00CC589E">
                <w:t>:</w:t>
              </w:r>
            </w:ins>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0A5F5F1B" w:rsidR="009D059C" w:rsidRDefault="009D059C" w:rsidP="009D059C">
            <w:pPr>
              <w:ind w:left="0"/>
            </w:pPr>
            <w:r>
              <w:t>ME3: AA</w:t>
            </w:r>
            <w:del w:id="2388" w:author="Ng, Thomas1 [2]" w:date="2018-09-10T10:53:00Z">
              <w:r w:rsidDel="00CC589E">
                <w:delText>.</w:delText>
              </w:r>
            </w:del>
            <w:ins w:id="2389" w:author="Ng, Thomas1 [2]" w:date="2018-09-10T10:53:00Z">
              <w:r w:rsidR="00CC589E">
                <w:t>:</w:t>
              </w:r>
            </w:ins>
            <w:r>
              <w:t>BB</w:t>
            </w:r>
            <w:del w:id="2390" w:author="Ng, Thomas1 [2]" w:date="2018-09-10T10:53:00Z">
              <w:r w:rsidDel="00CC589E">
                <w:delText>.</w:delText>
              </w:r>
            </w:del>
            <w:ins w:id="2391" w:author="Ng, Thomas1 [2]" w:date="2018-09-10T10:53:00Z">
              <w:r w:rsidR="00CC589E">
                <w:t>:</w:t>
              </w:r>
            </w:ins>
            <w:r>
              <w:t>CC</w:t>
            </w:r>
            <w:del w:id="2392" w:author="Ng, Thomas1 [2]" w:date="2018-09-10T10:53:00Z">
              <w:r w:rsidDel="00CC589E">
                <w:delText>.</w:delText>
              </w:r>
            </w:del>
            <w:ins w:id="2393" w:author="Ng, Thomas1 [2]" w:date="2018-09-10T10:53:00Z">
              <w:r w:rsidR="00CC589E">
                <w:t>:</w:t>
              </w:r>
            </w:ins>
            <w:r>
              <w:t>DD</w:t>
            </w:r>
            <w:del w:id="2394" w:author="Ng, Thomas1 [2]" w:date="2018-09-10T10:53:00Z">
              <w:r w:rsidDel="00CC589E">
                <w:delText>.</w:delText>
              </w:r>
            </w:del>
            <w:ins w:id="2395" w:author="Ng, Thomas1 [2]" w:date="2018-09-10T10:53:00Z">
              <w:r w:rsidR="00CC589E">
                <w:t>:</w:t>
              </w:r>
            </w:ins>
            <w:r>
              <w:t>EE</w:t>
            </w:r>
            <w:del w:id="2396" w:author="Ng, Thomas1 [2]" w:date="2018-09-10T10:53:00Z">
              <w:r w:rsidDel="00CC589E">
                <w:delText>.</w:delText>
              </w:r>
            </w:del>
            <w:ins w:id="2397" w:author="Ng, Thomas1 [2]" w:date="2018-09-10T10:53:00Z">
              <w:r w:rsidR="00CC589E">
                <w:t>:</w:t>
              </w:r>
            </w:ins>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21F9D115" w:rsidR="009D059C" w:rsidRDefault="009D059C" w:rsidP="009D059C">
            <w:pPr>
              <w:ind w:left="0"/>
            </w:pPr>
            <w:r>
              <w:t>AA</w:t>
            </w:r>
            <w:del w:id="2398" w:author="Ng, Thomas1 [2]" w:date="2018-09-10T10:53:00Z">
              <w:r w:rsidDel="00CC589E">
                <w:delText>.</w:delText>
              </w:r>
            </w:del>
            <w:ins w:id="2399" w:author="Ng, Thomas1 [2]" w:date="2018-09-10T10:53:00Z">
              <w:r w:rsidR="00CC589E">
                <w:t>:</w:t>
              </w:r>
            </w:ins>
            <w:r>
              <w:t>BB</w:t>
            </w:r>
            <w:del w:id="2400" w:author="Ng, Thomas1 [2]" w:date="2018-09-10T10:53:00Z">
              <w:r w:rsidDel="00CC589E">
                <w:delText>.</w:delText>
              </w:r>
            </w:del>
            <w:ins w:id="2401" w:author="Ng, Thomas1 [2]" w:date="2018-09-10T10:53:00Z">
              <w:r w:rsidR="00CC589E">
                <w:t>:</w:t>
              </w:r>
            </w:ins>
            <w:r>
              <w:t>CC</w:t>
            </w:r>
            <w:del w:id="2402" w:author="Ng, Thomas1 [2]" w:date="2018-09-10T10:54:00Z">
              <w:r w:rsidDel="00CC589E">
                <w:delText>.</w:delText>
              </w:r>
            </w:del>
            <w:ins w:id="2403" w:author="Ng, Thomas1 [2]" w:date="2018-09-10T10:54:00Z">
              <w:r w:rsidR="00CC589E">
                <w:t>:</w:t>
              </w:r>
            </w:ins>
            <w:r>
              <w:t>DD</w:t>
            </w:r>
            <w:del w:id="2404" w:author="Ng, Thomas1 [2]" w:date="2018-09-10T10:54:00Z">
              <w:r w:rsidDel="00CC589E">
                <w:delText>.</w:delText>
              </w:r>
            </w:del>
            <w:ins w:id="2405" w:author="Ng, Thomas1 [2]" w:date="2018-09-10T10:54:00Z">
              <w:r w:rsidR="00CC589E">
                <w:t>:</w:t>
              </w:r>
            </w:ins>
            <w:r>
              <w:t>EE</w:t>
            </w:r>
            <w:del w:id="2406" w:author="Ng, Thomas1 [2]" w:date="2018-09-10T10:54:00Z">
              <w:r w:rsidDel="00CC589E">
                <w:delText>.</w:delText>
              </w:r>
            </w:del>
            <w:ins w:id="2407" w:author="Ng, Thomas1 [2]" w:date="2018-09-10T10:54:00Z">
              <w:r w:rsidR="00CC589E">
                <w:t>:</w:t>
              </w:r>
            </w:ins>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1D71797C" w:rsidR="009D059C" w:rsidRDefault="009D059C" w:rsidP="009D059C">
            <w:pPr>
              <w:ind w:left="0"/>
            </w:pPr>
            <w:r>
              <w:t>P4: AA</w:t>
            </w:r>
            <w:del w:id="2408" w:author="Ng, Thomas1 [2]" w:date="2018-09-10T10:54:00Z">
              <w:r w:rsidDel="00CC589E">
                <w:delText>.</w:delText>
              </w:r>
            </w:del>
            <w:ins w:id="2409" w:author="Ng, Thomas1 [2]" w:date="2018-09-10T10:54:00Z">
              <w:r w:rsidR="00CC589E">
                <w:t>:</w:t>
              </w:r>
            </w:ins>
            <w:r>
              <w:t>BB</w:t>
            </w:r>
            <w:del w:id="2410" w:author="Ng, Thomas1 [2]" w:date="2018-09-10T10:54:00Z">
              <w:r w:rsidDel="00CC589E">
                <w:delText>.</w:delText>
              </w:r>
            </w:del>
            <w:ins w:id="2411" w:author="Ng, Thomas1 [2]" w:date="2018-09-10T10:54:00Z">
              <w:r w:rsidR="00CC589E">
                <w:t>:</w:t>
              </w:r>
            </w:ins>
            <w:r>
              <w:t>CC</w:t>
            </w:r>
            <w:del w:id="2412" w:author="Ng, Thomas1 [2]" w:date="2018-09-10T10:54:00Z">
              <w:r w:rsidDel="00CC589E">
                <w:delText>.</w:delText>
              </w:r>
            </w:del>
            <w:ins w:id="2413" w:author="Ng, Thomas1 [2]" w:date="2018-09-10T10:54:00Z">
              <w:r w:rsidR="00CC589E">
                <w:t>:</w:t>
              </w:r>
            </w:ins>
            <w:r>
              <w:t>DD</w:t>
            </w:r>
            <w:del w:id="2414" w:author="Ng, Thomas1 [2]" w:date="2018-09-10T10:54:00Z">
              <w:r w:rsidDel="00CC589E">
                <w:delText>.</w:delText>
              </w:r>
            </w:del>
            <w:ins w:id="2415" w:author="Ng, Thomas1 [2]" w:date="2018-09-10T10:54:00Z">
              <w:r w:rsidR="00CC589E">
                <w:t>:</w:t>
              </w:r>
            </w:ins>
            <w:r>
              <w:t>EE</w:t>
            </w:r>
            <w:del w:id="2416" w:author="Ng, Thomas1 [2]" w:date="2018-09-10T10:54:00Z">
              <w:r w:rsidDel="00CC589E">
                <w:delText>.</w:delText>
              </w:r>
            </w:del>
            <w:ins w:id="2417" w:author="Ng, Thomas1 [2]" w:date="2018-09-10T10:54:00Z">
              <w:r w:rsidR="00CC589E">
                <w:t>:</w:t>
              </w:r>
            </w:ins>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FFDAA89" w:rsidR="009D059C" w:rsidRDefault="009D059C" w:rsidP="009D059C">
            <w:pPr>
              <w:ind w:left="0"/>
            </w:pPr>
            <w:r>
              <w:t>AA</w:t>
            </w:r>
            <w:del w:id="2418" w:author="Ng, Thomas1 [2]" w:date="2018-09-10T10:54:00Z">
              <w:r w:rsidDel="00CC589E">
                <w:delText>.</w:delText>
              </w:r>
            </w:del>
            <w:ins w:id="2419" w:author="Ng, Thomas1 [2]" w:date="2018-09-10T10:54:00Z">
              <w:r w:rsidR="00CC589E">
                <w:t>:</w:t>
              </w:r>
            </w:ins>
            <w:r>
              <w:t>BB</w:t>
            </w:r>
            <w:del w:id="2420" w:author="Ng, Thomas1 [2]" w:date="2018-09-10T10:54:00Z">
              <w:r w:rsidDel="00CC589E">
                <w:delText>.</w:delText>
              </w:r>
            </w:del>
            <w:ins w:id="2421" w:author="Ng, Thomas1 [2]" w:date="2018-09-10T10:54:00Z">
              <w:r w:rsidR="00CC589E">
                <w:t>:</w:t>
              </w:r>
            </w:ins>
            <w:r>
              <w:t>CC</w:t>
            </w:r>
            <w:del w:id="2422" w:author="Ng, Thomas1 [2]" w:date="2018-09-10T10:54:00Z">
              <w:r w:rsidDel="00CC589E">
                <w:delText>.</w:delText>
              </w:r>
            </w:del>
            <w:ins w:id="2423" w:author="Ng, Thomas1 [2]" w:date="2018-09-10T10:54:00Z">
              <w:r w:rsidR="00CC589E">
                <w:t>:</w:t>
              </w:r>
            </w:ins>
            <w:r>
              <w:t>DD</w:t>
            </w:r>
            <w:del w:id="2424" w:author="Ng, Thomas1 [2]" w:date="2018-09-10T10:54:00Z">
              <w:r w:rsidDel="00CC589E">
                <w:delText>.</w:delText>
              </w:r>
            </w:del>
            <w:ins w:id="2425" w:author="Ng, Thomas1 [2]" w:date="2018-09-10T10:54:00Z">
              <w:r w:rsidR="00CC589E">
                <w:t>:</w:t>
              </w:r>
            </w:ins>
            <w:r>
              <w:t>EE</w:t>
            </w:r>
            <w:del w:id="2426" w:author="Ng, Thomas1 [2]" w:date="2018-09-10T10:54:00Z">
              <w:r w:rsidDel="00CC589E">
                <w:delText>.</w:delText>
              </w:r>
            </w:del>
            <w:ins w:id="2427" w:author="Ng, Thomas1 [2]" w:date="2018-09-10T10:54:00Z">
              <w:r w:rsidR="00CC589E">
                <w:t>:</w:t>
              </w:r>
            </w:ins>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66537768" w:rsidR="009D059C" w:rsidRDefault="009D059C" w:rsidP="009D059C">
            <w:pPr>
              <w:ind w:left="0"/>
            </w:pPr>
            <w:r>
              <w:t>ME4: AA</w:t>
            </w:r>
            <w:del w:id="2428" w:author="Ng, Thomas1 [2]" w:date="2018-09-10T10:54:00Z">
              <w:r w:rsidDel="00CC589E">
                <w:delText>.</w:delText>
              </w:r>
            </w:del>
            <w:ins w:id="2429" w:author="Ng, Thomas1 [2]" w:date="2018-09-10T10:54:00Z">
              <w:r w:rsidR="00CC589E">
                <w:t>:</w:t>
              </w:r>
            </w:ins>
            <w:r>
              <w:t>BB</w:t>
            </w:r>
            <w:del w:id="2430" w:author="Ng, Thomas1 [2]" w:date="2018-09-10T10:54:00Z">
              <w:r w:rsidDel="00CC589E">
                <w:delText>.</w:delText>
              </w:r>
            </w:del>
            <w:ins w:id="2431" w:author="Ng, Thomas1 [2]" w:date="2018-09-10T10:54:00Z">
              <w:r w:rsidR="00CC589E">
                <w:t>:</w:t>
              </w:r>
            </w:ins>
            <w:r>
              <w:t>CC</w:t>
            </w:r>
            <w:del w:id="2432" w:author="Ng, Thomas1 [2]" w:date="2018-09-10T10:54:00Z">
              <w:r w:rsidDel="00CC589E">
                <w:delText>.</w:delText>
              </w:r>
            </w:del>
            <w:ins w:id="2433" w:author="Ng, Thomas1 [2]" w:date="2018-09-10T10:54:00Z">
              <w:r w:rsidR="00CC589E">
                <w:t>:</w:t>
              </w:r>
            </w:ins>
            <w:r>
              <w:t>DD</w:t>
            </w:r>
            <w:del w:id="2434" w:author="Ng, Thomas1 [2]" w:date="2018-09-10T10:54:00Z">
              <w:r w:rsidDel="00CC589E">
                <w:delText>.</w:delText>
              </w:r>
            </w:del>
            <w:ins w:id="2435" w:author="Ng, Thomas1 [2]" w:date="2018-09-10T10:54:00Z">
              <w:r w:rsidR="00CC589E">
                <w:t>:</w:t>
              </w:r>
            </w:ins>
            <w:r>
              <w:t>EE</w:t>
            </w:r>
            <w:del w:id="2436" w:author="Ng, Thomas1 [2]" w:date="2018-09-10T10:54:00Z">
              <w:r w:rsidDel="00CC589E">
                <w:delText>.</w:delText>
              </w:r>
            </w:del>
            <w:ins w:id="2437" w:author="Ng, Thomas1 [2]" w:date="2018-09-10T10:54:00Z">
              <w:r w:rsidR="00CC589E">
                <w:t>:</w:t>
              </w:r>
            </w:ins>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15010DCD" w:rsidR="009D059C" w:rsidRDefault="009D059C" w:rsidP="009D059C">
            <w:pPr>
              <w:ind w:left="0"/>
            </w:pPr>
            <w:r>
              <w:t>AA</w:t>
            </w:r>
            <w:del w:id="2438" w:author="Ng, Thomas1 [2]" w:date="2018-09-10T10:54:00Z">
              <w:r w:rsidDel="00CC589E">
                <w:delText>.</w:delText>
              </w:r>
            </w:del>
            <w:ins w:id="2439" w:author="Ng, Thomas1 [2]" w:date="2018-09-10T10:54:00Z">
              <w:r w:rsidR="00CC589E">
                <w:t>:</w:t>
              </w:r>
            </w:ins>
            <w:r>
              <w:t>BB</w:t>
            </w:r>
            <w:del w:id="2440" w:author="Ng, Thomas1 [2]" w:date="2018-09-10T10:54:00Z">
              <w:r w:rsidDel="00CC589E">
                <w:delText>.</w:delText>
              </w:r>
            </w:del>
            <w:ins w:id="2441" w:author="Ng, Thomas1 [2]" w:date="2018-09-10T10:54:00Z">
              <w:r w:rsidR="00CC589E">
                <w:t>:</w:t>
              </w:r>
            </w:ins>
            <w:r>
              <w:t>CC</w:t>
            </w:r>
            <w:del w:id="2442" w:author="Ng, Thomas1 [2]" w:date="2018-09-10T10:54:00Z">
              <w:r w:rsidDel="00CC589E">
                <w:delText>.</w:delText>
              </w:r>
            </w:del>
            <w:ins w:id="2443" w:author="Ng, Thomas1 [2]" w:date="2018-09-10T10:54:00Z">
              <w:r w:rsidR="00CC589E">
                <w:t>:</w:t>
              </w:r>
            </w:ins>
            <w:r>
              <w:t>DD</w:t>
            </w:r>
            <w:del w:id="2444" w:author="Ng, Thomas1 [2]" w:date="2018-09-10T10:54:00Z">
              <w:r w:rsidDel="00CC589E">
                <w:delText>.</w:delText>
              </w:r>
            </w:del>
            <w:ins w:id="2445" w:author="Ng, Thomas1 [2]" w:date="2018-09-10T10:54:00Z">
              <w:r w:rsidR="00CC589E">
                <w:t>:</w:t>
              </w:r>
            </w:ins>
            <w:r>
              <w:t>EE</w:t>
            </w:r>
            <w:del w:id="2446" w:author="Ng, Thomas1 [2]" w:date="2018-09-10T10:54:00Z">
              <w:r w:rsidDel="00CC589E">
                <w:delText>.</w:delText>
              </w:r>
            </w:del>
            <w:ins w:id="2447" w:author="Ng, Thomas1 [2]" w:date="2018-09-10T10:54:00Z">
              <w:r w:rsidR="00CC589E">
                <w:t>:</w:t>
              </w:r>
            </w:ins>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7C6E6C">
      <w:pPr>
        <w:pStyle w:val="Caption"/>
      </w:pPr>
      <w:bookmarkStart w:id="2448" w:name="_Ref515456721"/>
      <w:bookmarkStart w:id="2449" w:name="_Toc527367613"/>
      <w:r>
        <w:t xml:space="preserve">Figure </w:t>
      </w:r>
      <w:r>
        <w:fldChar w:fldCharType="begin"/>
      </w:r>
      <w:r>
        <w:instrText xml:space="preserve"> SEQ Figure \* ARABIC </w:instrText>
      </w:r>
      <w:r>
        <w:fldChar w:fldCharType="separate"/>
      </w:r>
      <w:r w:rsidR="006F777F">
        <w:t>60</w:t>
      </w:r>
      <w:r>
        <w:fldChar w:fldCharType="end"/>
      </w:r>
      <w:bookmarkEnd w:id="2448"/>
      <w:r>
        <w:t xml:space="preserve">: MAC Address Label Example 4 – </w:t>
      </w:r>
      <w:r w:rsidR="009D059C">
        <w:t>Single Port with Quad Host</w:t>
      </w:r>
      <w:r>
        <w:t>, Single Managed Controller</w:t>
      </w:r>
      <w:bookmarkEnd w:id="2449"/>
    </w:p>
    <w:p w14:paraId="619EE7C5" w14:textId="66A4F9B6" w:rsidR="003329D1" w:rsidRDefault="00D95306" w:rsidP="003329D1">
      <w:pPr>
        <w:ind w:left="0"/>
        <w:jc w:val="center"/>
      </w:pPr>
      <w:del w:id="2450" w:author="Ng, Thomas1 [2]" w:date="2018-09-10T10:58:00Z">
        <w:r w:rsidRPr="00D95306" w:rsidDel="006D4521">
          <w:rPr>
            <w:noProof/>
            <w:lang w:eastAsia="en-US"/>
          </w:rPr>
          <w:drawing>
            <wp:inline distT="0" distB="0" distL="0" distR="0" wp14:anchorId="1573FFFD" wp14:editId="64A2A0B4">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del>
      <w:ins w:id="2451" w:author="Ng, Thomas1 [2]" w:date="2018-09-10T10:58:00Z">
        <w:r w:rsidR="006D4521"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2452" w:name="_Toc527367429"/>
      <w:r>
        <w:lastRenderedPageBreak/>
        <w:t>Mechanical CAD Package</w:t>
      </w:r>
      <w:r w:rsidR="001A5254">
        <w:t xml:space="preserve"> </w:t>
      </w:r>
      <w:r w:rsidR="00E105BF">
        <w:t>Examples</w:t>
      </w:r>
      <w:bookmarkEnd w:id="2452"/>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35"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7C6E6C">
      <w:pPr>
        <w:pStyle w:val="Caption"/>
      </w:pPr>
      <w:bookmarkStart w:id="2453" w:name="_Toc527367693"/>
      <w:r>
        <w:t xml:space="preserve">Table </w:t>
      </w:r>
      <w:r>
        <w:fldChar w:fldCharType="begin"/>
      </w:r>
      <w:r>
        <w:instrText xml:space="preserve"> SEQ Table \* ARABIC </w:instrText>
      </w:r>
      <w:r>
        <w:fldChar w:fldCharType="separate"/>
      </w:r>
      <w:ins w:id="2454" w:author="Ng, Thomas1" w:date="2018-10-15T11:21:00Z">
        <w:r w:rsidR="006F777F">
          <w:t>14</w:t>
        </w:r>
      </w:ins>
      <w:del w:id="2455" w:author="Ng, Thomas1" w:date="2018-09-11T10:41:00Z">
        <w:r w:rsidR="0070233A" w:rsidDel="00E9421E">
          <w:delText>13</w:delText>
        </w:r>
      </w:del>
      <w:r>
        <w:fldChar w:fldCharType="end"/>
      </w:r>
      <w:r>
        <w:t>: NIC Implementation Examples and 3D CAD</w:t>
      </w:r>
      <w:bookmarkEnd w:id="2453"/>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F6FD7B6" w:rsidR="00242784" w:rsidRDefault="00242784" w:rsidP="004B639B">
            <w:pPr>
              <w:ind w:left="0"/>
            </w:pPr>
            <w:del w:id="2456" w:author="Ng, Thomas1" w:date="2018-09-11T13:19:00Z">
              <w:r w:rsidDel="007074EA">
                <w:delText>Small form factor</w:delText>
              </w:r>
            </w:del>
            <w:ins w:id="2457" w:author="Ng, Thomas1" w:date="2018-09-11T13:19:00Z">
              <w:r w:rsidR="007074EA">
                <w:t>SFF</w:t>
              </w:r>
            </w:ins>
            <w:r>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36465F54" w:rsidR="00242784" w:rsidRDefault="00242784" w:rsidP="004B639B">
            <w:pPr>
              <w:ind w:left="0"/>
            </w:pPr>
            <w:del w:id="2458" w:author="Ng, Thomas1" w:date="2018-09-11T13:19:00Z">
              <w:r w:rsidDel="007074EA">
                <w:delText>Small form factor</w:delText>
              </w:r>
            </w:del>
            <w:ins w:id="2459" w:author="Ng, Thomas1" w:date="2018-09-11T13:19:00Z">
              <w:r w:rsidR="007074EA">
                <w:t>SFF</w:t>
              </w:r>
            </w:ins>
            <w:r>
              <w:t xml:space="preserve">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7CCD1E4" w:rsidR="00242784" w:rsidRDefault="00242784" w:rsidP="004B639B">
            <w:pPr>
              <w:ind w:left="0"/>
            </w:pPr>
            <w:del w:id="2460" w:author="Ng, Thomas1" w:date="2018-09-11T13:19:00Z">
              <w:r w:rsidDel="007074EA">
                <w:delText>Small form factor</w:delText>
              </w:r>
            </w:del>
            <w:ins w:id="2461" w:author="Ng, Thomas1" w:date="2018-09-11T13:19:00Z">
              <w:r w:rsidR="007074EA">
                <w:t>SFF</w:t>
              </w:r>
            </w:ins>
            <w:r>
              <w:t xml:space="preserve">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1DB2D7FA" w:rsidR="00242784" w:rsidRDefault="00242784" w:rsidP="000E3E2A">
            <w:pPr>
              <w:ind w:left="0"/>
            </w:pPr>
            <w:del w:id="2462" w:author="Ng, Thomas1" w:date="2018-09-11T13:19:00Z">
              <w:r w:rsidDel="007074EA">
                <w:delText>Small form factor</w:delText>
              </w:r>
            </w:del>
            <w:ins w:id="2463" w:author="Ng, Thomas1" w:date="2018-09-11T13:19:00Z">
              <w:r w:rsidR="007074EA">
                <w:t>SFF</w:t>
              </w:r>
            </w:ins>
            <w:r>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6AD704CB" w:rsidR="00242784" w:rsidRDefault="00242784" w:rsidP="004B639B">
            <w:pPr>
              <w:ind w:left="0"/>
            </w:pPr>
            <w:del w:id="2464" w:author="Ng, Thomas1" w:date="2018-09-11T13:19:00Z">
              <w:r w:rsidDel="007074EA">
                <w:delText>Large form factor</w:delText>
              </w:r>
            </w:del>
            <w:ins w:id="2465" w:author="Ng, Thomas1" w:date="2018-09-11T13:19:00Z">
              <w:r w:rsidR="007074EA">
                <w:t>LFF</w:t>
              </w:r>
            </w:ins>
            <w:r>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58841C4E" w:rsidR="00242784" w:rsidRDefault="00242784" w:rsidP="004B639B">
            <w:pPr>
              <w:ind w:left="0"/>
            </w:pPr>
            <w:del w:id="2466" w:author="Ng, Thomas1" w:date="2018-09-11T13:19:00Z">
              <w:r w:rsidDel="007074EA">
                <w:delText>Large form factor</w:delText>
              </w:r>
            </w:del>
            <w:ins w:id="2467" w:author="Ng, Thomas1" w:date="2018-09-11T13:19:00Z">
              <w:r w:rsidR="007074EA">
                <w:t>LFF</w:t>
              </w:r>
            </w:ins>
            <w:r>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8B0175C" w:rsidR="00242784" w:rsidRDefault="00242784" w:rsidP="004B639B">
            <w:pPr>
              <w:ind w:left="0"/>
            </w:pPr>
            <w:del w:id="2468" w:author="Ng, Thomas1" w:date="2018-09-11T13:19:00Z">
              <w:r w:rsidDel="007074EA">
                <w:delText>Large form factor</w:delText>
              </w:r>
            </w:del>
            <w:ins w:id="2469" w:author="Ng, Thomas1" w:date="2018-09-11T13:19:00Z">
              <w:r w:rsidR="007074EA">
                <w:t>LFF</w:t>
              </w:r>
            </w:ins>
            <w:r>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19BFC0EA" w:rsidR="00242784" w:rsidRDefault="00242784" w:rsidP="000E3E2A">
            <w:pPr>
              <w:ind w:left="0"/>
            </w:pPr>
            <w:del w:id="2470" w:author="Ng, Thomas1" w:date="2018-09-11T13:19:00Z">
              <w:r w:rsidDel="007074EA">
                <w:delText>Large form factor</w:delText>
              </w:r>
            </w:del>
            <w:ins w:id="2471" w:author="Ng, Thomas1" w:date="2018-09-11T13:19:00Z">
              <w:r w:rsidR="007074EA">
                <w:t>LFF</w:t>
              </w:r>
            </w:ins>
            <w:r>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472" w:name="_Ref503440076"/>
      <w:bookmarkStart w:id="2473" w:name="_Toc527367430"/>
      <w:r>
        <w:lastRenderedPageBreak/>
        <w:t xml:space="preserve">Electrical Interface Definition – </w:t>
      </w:r>
      <w:r w:rsidR="00AE1D2A">
        <w:t xml:space="preserve">Card </w:t>
      </w:r>
      <w:r w:rsidR="00567A6B">
        <w:t xml:space="preserve">Edge and </w:t>
      </w:r>
      <w:r w:rsidR="00AE1D2A">
        <w:t>Baseboard</w:t>
      </w:r>
      <w:bookmarkEnd w:id="2472"/>
      <w:bookmarkEnd w:id="2473"/>
    </w:p>
    <w:p w14:paraId="135BB5B6" w14:textId="3A4A8773" w:rsidR="0070134D" w:rsidRDefault="00E93C91" w:rsidP="003244C7">
      <w:pPr>
        <w:pStyle w:val="Heading2"/>
      </w:pPr>
      <w:bookmarkStart w:id="2474" w:name="_Toc496624233"/>
      <w:bookmarkStart w:id="2475" w:name="_Ref496624920"/>
      <w:bookmarkStart w:id="2476" w:name="_Ref496624924"/>
      <w:bookmarkStart w:id="2477" w:name="_Ref496624931"/>
      <w:bookmarkStart w:id="2478" w:name="_Toc527367431"/>
      <w:bookmarkEnd w:id="2474"/>
      <w:r>
        <w:t xml:space="preserve">Card Edge </w:t>
      </w:r>
      <w:r w:rsidR="0070134D">
        <w:t xml:space="preserve">Gold Finger </w:t>
      </w:r>
      <w:r w:rsidR="004C6CFE">
        <w:t>Requirement</w:t>
      </w:r>
      <w:bookmarkEnd w:id="2475"/>
      <w:bookmarkEnd w:id="2476"/>
      <w:bookmarkEnd w:id="2477"/>
      <w:r w:rsidR="00EB5B1F">
        <w:t>s</w:t>
      </w:r>
      <w:bookmarkEnd w:id="2478"/>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2ED6D5CD" w:rsidR="004D5650" w:rsidRDefault="00EE0A1A" w:rsidP="00ED3E37">
      <w:pPr>
        <w:ind w:left="0"/>
      </w:pPr>
      <w:del w:id="2479" w:author="Ng, Thomas1" w:date="2018-09-11T13:13:00Z">
        <w:r w:rsidDel="007074EA">
          <w:delText>Small Size</w:delText>
        </w:r>
      </w:del>
      <w:ins w:id="2480" w:author="Ng, Thomas1" w:date="2018-09-11T13:13:00Z">
        <w:r w:rsidR="007074EA">
          <w:t>SFF</w:t>
        </w:r>
      </w:ins>
      <w:r>
        <w:t xml:space="preserve"> cards fit in the Primary Connector. </w:t>
      </w:r>
      <w:r w:rsidR="00F0645E">
        <w:t xml:space="preserve">Primary Connector </w:t>
      </w:r>
      <w:r w:rsidR="0078028C">
        <w:t xml:space="preserve">compliant cards are </w:t>
      </w:r>
      <w:r>
        <w:t>76</w:t>
      </w:r>
      <w:ins w:id="2481" w:author="Ng, Thomas1" w:date="2018-09-10T14:19:00Z">
        <w:r w:rsidR="00DB3E51">
          <w:t xml:space="preserve"> </w:t>
        </w:r>
      </w:ins>
      <w:r w:rsidR="0078028C">
        <w:t xml:space="preserve">mm x </w:t>
      </w:r>
      <w:r>
        <w:t>115</w:t>
      </w:r>
      <w:ins w:id="2482" w:author="Ng, Thomas1" w:date="2018-09-10T14:19:00Z">
        <w:r w:rsidR="00DB3E51">
          <w:t xml:space="preserve"> </w:t>
        </w:r>
      </w:ins>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ins w:id="2483" w:author="Ng, Thomas1" w:date="2018-09-11T13:32:00Z">
        <w:r w:rsidR="00C04D55">
          <w:t>+</w:t>
        </w:r>
      </w:ins>
      <w:r w:rsidR="00F0645E">
        <w:t xml:space="preserve"> design</w:t>
      </w:r>
      <w:r w:rsidR="004D5650">
        <w:t>. The overall board thickness is 1.</w:t>
      </w:r>
      <w:r w:rsidR="0045706F">
        <w:t>57</w:t>
      </w:r>
      <w:ins w:id="2484" w:author="Ng, Thomas1" w:date="2018-09-10T14:19:00Z">
        <w:r w:rsidR="00DB3E51">
          <w:t xml:space="preserve"> </w:t>
        </w:r>
      </w:ins>
      <w:r w:rsidR="0045706F">
        <w:t>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3BC65401" w:rsidR="00296DEF" w:rsidRDefault="00EE0A1A" w:rsidP="0045706F">
      <w:pPr>
        <w:ind w:left="0"/>
      </w:pPr>
      <w:del w:id="2485" w:author="Ng, Thomas1" w:date="2018-09-11T13:14:00Z">
        <w:r w:rsidDel="007074EA">
          <w:delText>Large Size</w:delText>
        </w:r>
      </w:del>
      <w:ins w:id="2486" w:author="Ng, Thomas1" w:date="2018-09-11T13:14:00Z">
        <w:r w:rsidR="007074EA">
          <w:t>LFF</w:t>
        </w:r>
      </w:ins>
      <w:r>
        <w:t xml:space="preserve"> </w:t>
      </w:r>
      <w:del w:id="2487" w:author="Ng, Thomas1" w:date="2018-09-11T13:23:00Z">
        <w:r w:rsidDel="0072634D">
          <w:delText xml:space="preserve">Cards </w:delText>
        </w:r>
      </w:del>
      <w:ins w:id="2488" w:author="Ng, Thomas1" w:date="2018-09-11T13:23:00Z">
        <w:r w:rsidR="0072634D">
          <w:t xml:space="preserve">cards </w:t>
        </w:r>
      </w:ins>
      <w:r>
        <w:t>support up to a x32 PCIe implementation and</w:t>
      </w:r>
      <w:r w:rsidR="0088503A">
        <w:t xml:space="preserve"> may</w:t>
      </w:r>
      <w:r>
        <w:t xml:space="preserve"> use both the Primary </w:t>
      </w:r>
      <w:ins w:id="2489" w:author="Ng, Thomas1" w:date="2018-09-11T13:32:00Z">
        <w:r w:rsidR="00C04D55">
          <w:t>4C+</w:t>
        </w:r>
      </w:ins>
      <w:r>
        <w:t xml:space="preserve">and </w:t>
      </w:r>
      <w:r w:rsidR="00BC0FF7">
        <w:t xml:space="preserve">Secondary </w:t>
      </w:r>
      <w:del w:id="2490" w:author="Ng, Thomas1" w:date="2018-09-11T13:32:00Z">
        <w:r w:rsidR="00DF0B30" w:rsidDel="00C04D55">
          <w:delText>(</w:delText>
        </w:r>
      </w:del>
      <w:r w:rsidR="00DF0B30">
        <w:t>4C</w:t>
      </w:r>
      <w:del w:id="2491" w:author="Ng, Thomas1" w:date="2018-09-11T13:32:00Z">
        <w:r w:rsidR="00DF0B30" w:rsidDel="00C04D55">
          <w:delText>)</w:delText>
        </w:r>
      </w:del>
      <w:r w:rsidR="00DF0B30">
        <w:t xml:space="preserve"> </w:t>
      </w:r>
      <w:r w:rsidR="00BC0FF7">
        <w:t>Connector</w:t>
      </w:r>
      <w:r>
        <w:t xml:space="preserve">s. </w:t>
      </w:r>
      <w:del w:id="2492" w:author="Ng, Thomas1" w:date="2018-09-11T13:22:00Z">
        <w:r w:rsidR="0088503A" w:rsidDel="0072634D">
          <w:delText>Large Size</w:delText>
        </w:r>
      </w:del>
      <w:ins w:id="2493" w:author="Ng, Thomas1" w:date="2018-09-11T13:22:00Z">
        <w:r w:rsidR="0072634D">
          <w:t>LFF</w:t>
        </w:r>
      </w:ins>
      <w:r w:rsidR="0088503A">
        <w:t xml:space="preserve"> </w:t>
      </w:r>
      <w:del w:id="2494" w:author="Ng, Thomas1" w:date="2018-09-11T13:23:00Z">
        <w:r w:rsidR="0088503A" w:rsidDel="0072634D">
          <w:delText xml:space="preserve">Cards </w:delText>
        </w:r>
      </w:del>
      <w:ins w:id="2495" w:author="Ng, Thomas1" w:date="2018-09-11T13:23:00Z">
        <w:r w:rsidR="0072634D">
          <w:t xml:space="preserve">cards </w:t>
        </w:r>
      </w:ins>
      <w:r w:rsidR="0088503A">
        <w:t>may implement a reduced PCIe lane count and optionally implement only the Primary Connector</w:t>
      </w:r>
      <w:del w:id="2496" w:author="Ng, Thomas1" w:date="2018-09-11T13:33:00Z">
        <w:r w:rsidR="0088503A" w:rsidDel="00C04D55">
          <w:delText xml:space="preserve"> 4C</w:delText>
        </w:r>
        <w:r w:rsidR="00F84447" w:rsidDel="00C04D55">
          <w:delText>+</w:delText>
        </w:r>
        <w:r w:rsidR="0088503A" w:rsidDel="00C04D55">
          <w:delText>, or 2C OCP bay</w:delText>
        </w:r>
      </w:del>
      <w:r w:rsidR="0088503A">
        <w:t>.</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D0CDF61" w:rsidR="00AB69B3" w:rsidRDefault="00AB69B3" w:rsidP="007C6E6C">
      <w:pPr>
        <w:pStyle w:val="Caption"/>
      </w:pPr>
      <w:bookmarkStart w:id="2497" w:name="_Ref496706983"/>
      <w:bookmarkStart w:id="2498" w:name="_Toc500230246"/>
      <w:bookmarkStart w:id="2499" w:name="_Toc527367614"/>
      <w:r>
        <w:t xml:space="preserve">Figure </w:t>
      </w:r>
      <w:r>
        <w:fldChar w:fldCharType="begin"/>
      </w:r>
      <w:r>
        <w:instrText xml:space="preserve"> SEQ Figure \* ARABIC </w:instrText>
      </w:r>
      <w:r>
        <w:fldChar w:fldCharType="separate"/>
      </w:r>
      <w:r w:rsidR="006F777F">
        <w:t>61</w:t>
      </w:r>
      <w:r>
        <w:fldChar w:fldCharType="end"/>
      </w:r>
      <w:bookmarkEnd w:id="2497"/>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498"/>
      <w:r w:rsidR="00FE70E5">
        <w:t xml:space="preserve"> (“B” Pins)</w:t>
      </w:r>
      <w:bookmarkEnd w:id="2499"/>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500" w:name="_Toc500230250"/>
      <w:r>
        <w:br w:type="page"/>
      </w:r>
    </w:p>
    <w:p w14:paraId="5DE327EC" w14:textId="01E25B5E" w:rsidR="00EE0A1A" w:rsidRDefault="00EE0A1A" w:rsidP="007C6E6C">
      <w:pPr>
        <w:pStyle w:val="Caption"/>
      </w:pPr>
      <w:bookmarkStart w:id="2501" w:name="_Toc527367615"/>
      <w:r>
        <w:lastRenderedPageBreak/>
        <w:t xml:space="preserve">Figure </w:t>
      </w:r>
      <w:r>
        <w:fldChar w:fldCharType="begin"/>
      </w:r>
      <w:r>
        <w:instrText xml:space="preserve"> SEQ Figure \* ARABIC </w:instrText>
      </w:r>
      <w:r>
        <w:fldChar w:fldCharType="separate"/>
      </w:r>
      <w:r w:rsidR="006F777F">
        <w:t>62</w:t>
      </w:r>
      <w:r>
        <w:fldChar w:fldCharType="end"/>
      </w:r>
      <w:r>
        <w:t xml:space="preserve">: </w:t>
      </w:r>
      <w:r w:rsidR="00BA63E1">
        <w:t>LFF</w:t>
      </w:r>
      <w:r>
        <w:t xml:space="preserve"> Gold Finger Dimensions – x32 – </w:t>
      </w:r>
      <w:r w:rsidR="00483654">
        <w:t xml:space="preserve">Top </w:t>
      </w:r>
      <w:r>
        <w:t>Side</w:t>
      </w:r>
      <w:bookmarkEnd w:id="2500"/>
      <w:r w:rsidR="00FE70E5">
        <w:t xml:space="preserve"> (“B” Pins)</w:t>
      </w:r>
      <w:bookmarkEnd w:id="2501"/>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37"/>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3D7D16E" w:rsidR="00EE0A1A" w:rsidRDefault="00EE0A1A" w:rsidP="007C6E6C">
      <w:pPr>
        <w:pStyle w:val="Caption"/>
      </w:pPr>
      <w:bookmarkStart w:id="2502" w:name="_Toc500230251"/>
      <w:bookmarkStart w:id="2503" w:name="_Toc527367616"/>
      <w:r>
        <w:t xml:space="preserve">Figure </w:t>
      </w:r>
      <w:r>
        <w:fldChar w:fldCharType="begin"/>
      </w:r>
      <w:r>
        <w:instrText xml:space="preserve"> SEQ Figure \* ARABIC </w:instrText>
      </w:r>
      <w:r>
        <w:fldChar w:fldCharType="separate"/>
      </w:r>
      <w:r w:rsidR="006F777F">
        <w:t>63</w:t>
      </w:r>
      <w:r>
        <w:fldChar w:fldCharType="end"/>
      </w:r>
      <w:r>
        <w:t xml:space="preserve">: </w:t>
      </w:r>
      <w:r w:rsidR="00BA63E1">
        <w:t>LFF</w:t>
      </w:r>
      <w:r>
        <w:t xml:space="preserve"> Gold Finger Dimensions – x32 – </w:t>
      </w:r>
      <w:r w:rsidR="00483654">
        <w:t xml:space="preserve">Bottom </w:t>
      </w:r>
      <w:r>
        <w:t>Side</w:t>
      </w:r>
      <w:bookmarkEnd w:id="2502"/>
      <w:r w:rsidR="00FE70E5">
        <w:t xml:space="preserve"> (“A” Pins)</w:t>
      </w:r>
      <w:bookmarkEnd w:id="2503"/>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38"/>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2504" w:name="_Ref503174891"/>
      <w:bookmarkStart w:id="2505" w:name="_Toc527367432"/>
      <w:r>
        <w:t>Gold Finger Mating Sequence</w:t>
      </w:r>
      <w:bookmarkEnd w:id="2504"/>
      <w:bookmarkEnd w:id="2505"/>
    </w:p>
    <w:p w14:paraId="384A9FB4" w14:textId="0A04342D"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ins w:id="2506" w:author="Ng, Thomas1" w:date="2018-10-15T11:21:00Z">
        <w:r w:rsidR="006F777F">
          <w:t xml:space="preserve">Table </w:t>
        </w:r>
        <w:r w:rsidR="006F777F">
          <w:rPr>
            <w:noProof/>
          </w:rPr>
          <w:t>15</w:t>
        </w:r>
      </w:ins>
      <w:del w:id="2507" w:author="Ng, Thomas1" w:date="2018-09-11T10:41:00Z">
        <w:r w:rsidR="0070233A" w:rsidDel="00E9421E">
          <w:delText xml:space="preserve">Table </w:delText>
        </w:r>
        <w:r w:rsidR="0070233A" w:rsidDel="00E9421E">
          <w:rPr>
            <w:noProof/>
          </w:rPr>
          <w:delText>14</w:delText>
        </w:r>
      </w:del>
      <w:r w:rsidR="00762FE2">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192B17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ins w:id="2508" w:author="Ng, Thomas1" w:date="2018-10-15T11:21:00Z">
        <w:r w:rsidR="006F777F">
          <w:t xml:space="preserve">Table </w:t>
        </w:r>
        <w:r w:rsidR="006F777F">
          <w:rPr>
            <w:noProof/>
          </w:rPr>
          <w:t>15</w:t>
        </w:r>
      </w:ins>
      <w:del w:id="2509" w:author="Ng, Thomas1" w:date="2018-09-11T10:41:00Z">
        <w:r w:rsidR="0070233A" w:rsidDel="00E9421E">
          <w:delText xml:space="preserve">Table </w:delText>
        </w:r>
        <w:r w:rsidR="0070233A" w:rsidDel="00E9421E">
          <w:rPr>
            <w:noProof/>
          </w:rPr>
          <w:delText>14</w:delText>
        </w:r>
      </w:del>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ins w:id="2510" w:author="Ng, Thomas1" w:date="2018-10-15T11:21:00Z">
        <w:r w:rsidR="006F777F">
          <w:t xml:space="preserve">Table </w:t>
        </w:r>
        <w:r w:rsidR="006F777F">
          <w:rPr>
            <w:noProof/>
          </w:rPr>
          <w:t>16</w:t>
        </w:r>
      </w:ins>
      <w:del w:id="2511" w:author="Ng, Thomas1" w:date="2018-09-11T10:41:00Z">
        <w:r w:rsidR="0070233A" w:rsidDel="00E9421E">
          <w:delText xml:space="preserve">Table </w:delText>
        </w:r>
        <w:r w:rsidR="0070233A" w:rsidDel="00E9421E">
          <w:rPr>
            <w:noProof/>
          </w:rPr>
          <w:delText>15</w:delText>
        </w:r>
      </w:del>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6F777F">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6F777F">
        <w:t>3.4</w:t>
      </w:r>
      <w:r w:rsidR="0019476C">
        <w:fldChar w:fldCharType="end"/>
      </w:r>
      <w:r w:rsidR="0019476C">
        <w:t>.</w:t>
      </w:r>
    </w:p>
    <w:p w14:paraId="547BB0A4" w14:textId="77777777" w:rsidR="00584EE1" w:rsidRDefault="00584EE1" w:rsidP="00584EE1">
      <w:pPr>
        <w:ind w:left="0"/>
      </w:pPr>
    </w:p>
    <w:p w14:paraId="78361C07" w14:textId="24ADDD91" w:rsidR="00AF79F9" w:rsidRDefault="00AF79F9" w:rsidP="007C6E6C">
      <w:pPr>
        <w:pStyle w:val="Caption"/>
      </w:pPr>
      <w:bookmarkStart w:id="2512" w:name="_Ref503517168"/>
      <w:bookmarkStart w:id="2513" w:name="_Toc502738134"/>
      <w:bookmarkStart w:id="2514" w:name="_Ref500405084"/>
      <w:bookmarkStart w:id="2515" w:name="_Toc527367694"/>
      <w:r>
        <w:t xml:space="preserve">Table </w:t>
      </w:r>
      <w:r>
        <w:fldChar w:fldCharType="begin"/>
      </w:r>
      <w:r>
        <w:instrText xml:space="preserve"> SEQ Table \* ARABIC </w:instrText>
      </w:r>
      <w:r>
        <w:fldChar w:fldCharType="separate"/>
      </w:r>
      <w:ins w:id="2516" w:author="Ng, Thomas1" w:date="2018-10-15T11:21:00Z">
        <w:r w:rsidR="006F777F">
          <w:t>15</w:t>
        </w:r>
      </w:ins>
      <w:del w:id="2517" w:author="Ng, Thomas1" w:date="2018-09-11T10:41:00Z">
        <w:r w:rsidR="0070233A" w:rsidDel="00E9421E">
          <w:delText>14</w:delText>
        </w:r>
      </w:del>
      <w:r>
        <w:fldChar w:fldCharType="end"/>
      </w:r>
      <w:bookmarkEnd w:id="2512"/>
      <w:r>
        <w:t xml:space="preserve">: </w:t>
      </w:r>
      <w:r w:rsidRPr="008D04E4">
        <w:t>Contact Mating Positions for the Primary Connector</w:t>
      </w:r>
      <w:bookmarkEnd w:id="2513"/>
      <w:bookmarkEnd w:id="251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514"/>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ins w:id="2518" w:author="Ng, Thomas1" w:date="2018-10-08T08:05:00Z">
              <w:r w:rsidR="009C4453">
                <w:rPr>
                  <w:sz w:val="14"/>
                  <w:szCs w:val="14"/>
                </w:rPr>
                <w:t>0</w:t>
              </w:r>
            </w:ins>
            <w:r>
              <w:rPr>
                <w:sz w:val="14"/>
                <w:szCs w:val="14"/>
              </w:rPr>
              <w:t>#</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540C6D8" w:rsidR="00921178" w:rsidRDefault="00921178" w:rsidP="007C6E6C">
      <w:pPr>
        <w:pStyle w:val="Caption"/>
      </w:pPr>
      <w:bookmarkStart w:id="2519" w:name="_Ref518368149"/>
      <w:bookmarkStart w:id="2520" w:name="_Toc527367695"/>
      <w:r>
        <w:t xml:space="preserve">Table </w:t>
      </w:r>
      <w:r>
        <w:fldChar w:fldCharType="begin"/>
      </w:r>
      <w:r>
        <w:instrText xml:space="preserve"> SEQ Table \* ARABIC </w:instrText>
      </w:r>
      <w:r>
        <w:fldChar w:fldCharType="separate"/>
      </w:r>
      <w:ins w:id="2521" w:author="Ng, Thomas1" w:date="2018-10-15T11:21:00Z">
        <w:r w:rsidR="006F777F">
          <w:t>16</w:t>
        </w:r>
      </w:ins>
      <w:del w:id="2522" w:author="Ng, Thomas1" w:date="2018-09-11T10:41:00Z">
        <w:r w:rsidR="0070233A" w:rsidDel="00E9421E">
          <w:delText>15</w:delText>
        </w:r>
      </w:del>
      <w:r>
        <w:fldChar w:fldCharType="end"/>
      </w:r>
      <w:bookmarkEnd w:id="2519"/>
      <w:r>
        <w:t xml:space="preserve">: </w:t>
      </w:r>
      <w:r w:rsidRPr="008D04E4">
        <w:t>Contact Mating Positions for the Secondary Connector</w:t>
      </w:r>
      <w:bookmarkEnd w:id="2520"/>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E87398">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E87398">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E87398">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E87398">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E87398">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E87398">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E87398">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E87398">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E87398">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E87398">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5A39125E" w:rsidR="00921178" w:rsidRPr="00250FDB" w:rsidRDefault="00921178" w:rsidP="00923785">
            <w:pPr>
              <w:ind w:left="0"/>
              <w:rPr>
                <w:sz w:val="14"/>
                <w:szCs w:val="14"/>
              </w:rPr>
            </w:pPr>
            <w:r w:rsidRPr="00250FDB">
              <w:rPr>
                <w:sz w:val="14"/>
                <w:szCs w:val="14"/>
              </w:rPr>
              <w:t>PERST</w:t>
            </w:r>
            <w:del w:id="2523" w:author="Ng, Thomas1" w:date="2018-10-08T07:54:00Z">
              <w:r w:rsidRPr="00250FDB" w:rsidDel="00923785">
                <w:rPr>
                  <w:sz w:val="14"/>
                  <w:szCs w:val="14"/>
                </w:rPr>
                <w:delText>0</w:delText>
              </w:r>
            </w:del>
            <w:ins w:id="2524" w:author="Ng, Thomas1" w:date="2018-10-08T07:54:00Z">
              <w:r w:rsidR="00923785">
                <w:rPr>
                  <w:sz w:val="14"/>
                  <w:szCs w:val="14"/>
                </w:rPr>
                <w:t>4</w:t>
              </w:r>
            </w:ins>
            <w:r w:rsidRPr="00250FDB">
              <w:rPr>
                <w:sz w:val="14"/>
                <w:szCs w:val="14"/>
              </w:rPr>
              <w:t>#</w:t>
            </w:r>
          </w:p>
        </w:tc>
        <w:tc>
          <w:tcPr>
            <w:tcW w:w="855" w:type="dxa"/>
            <w:shd w:val="clear" w:color="auto" w:fill="B8CCE4" w:themeFill="accent1" w:themeFillTint="66"/>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E87398">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FF0000"/>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59C20E67" w:rsidR="00921178" w:rsidRPr="00250FDB" w:rsidRDefault="00921178" w:rsidP="00923785">
            <w:pPr>
              <w:ind w:left="0"/>
              <w:rPr>
                <w:sz w:val="14"/>
                <w:szCs w:val="14"/>
              </w:rPr>
            </w:pPr>
            <w:r w:rsidRPr="00250FDB">
              <w:rPr>
                <w:sz w:val="14"/>
                <w:szCs w:val="14"/>
              </w:rPr>
              <w:t>PERST</w:t>
            </w:r>
            <w:ins w:id="2525" w:author="Ng, Thomas1" w:date="2018-10-08T07:54:00Z">
              <w:r w:rsidR="00923785">
                <w:rPr>
                  <w:sz w:val="14"/>
                  <w:szCs w:val="14"/>
                </w:rPr>
                <w:t>5</w:t>
              </w:r>
            </w:ins>
            <w:del w:id="2526" w:author="Ng, Thomas1" w:date="2018-10-08T07:54:00Z">
              <w:r w:rsidRPr="00250FDB" w:rsidDel="00923785">
                <w:rPr>
                  <w:sz w:val="14"/>
                  <w:szCs w:val="14"/>
                </w:rPr>
                <w:delText>1</w:delText>
              </w:r>
            </w:del>
            <w:r w:rsidRPr="00250FDB">
              <w:rPr>
                <w:sz w:val="14"/>
                <w:szCs w:val="14"/>
              </w:rPr>
              <w:t>#</w:t>
            </w:r>
          </w:p>
        </w:tc>
        <w:tc>
          <w:tcPr>
            <w:tcW w:w="918" w:type="dxa"/>
            <w:shd w:val="clear" w:color="auto" w:fill="B8CCE4" w:themeFill="accent1" w:themeFillTint="66"/>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23F747AF" w:rsidR="00921178" w:rsidRPr="00250FDB" w:rsidRDefault="00921178" w:rsidP="00923785">
            <w:pPr>
              <w:ind w:left="0"/>
              <w:rPr>
                <w:sz w:val="14"/>
                <w:szCs w:val="14"/>
              </w:rPr>
            </w:pPr>
            <w:r w:rsidRPr="00250FDB">
              <w:rPr>
                <w:sz w:val="14"/>
                <w:szCs w:val="14"/>
              </w:rPr>
              <w:t>REFCLKn</w:t>
            </w:r>
            <w:ins w:id="2527" w:author="Ng, Thomas1" w:date="2018-10-08T07:54:00Z">
              <w:r w:rsidR="00923785">
                <w:rPr>
                  <w:sz w:val="14"/>
                  <w:szCs w:val="14"/>
                </w:rPr>
                <w:t>4</w:t>
              </w:r>
            </w:ins>
            <w:del w:id="2528" w:author="Ng, Thomas1" w:date="2018-10-08T07:54:00Z">
              <w:r w:rsidRPr="00250FDB" w:rsidDel="00923785">
                <w:rPr>
                  <w:sz w:val="14"/>
                  <w:szCs w:val="14"/>
                </w:rPr>
                <w:delText>0</w:delText>
              </w:r>
            </w:del>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0839433B" w:rsidR="00921178" w:rsidRPr="00250FDB" w:rsidRDefault="00921178" w:rsidP="00923785">
            <w:pPr>
              <w:ind w:left="0"/>
              <w:rPr>
                <w:sz w:val="14"/>
                <w:szCs w:val="14"/>
              </w:rPr>
            </w:pPr>
            <w:r w:rsidRPr="00250FDB">
              <w:rPr>
                <w:sz w:val="14"/>
                <w:szCs w:val="14"/>
              </w:rPr>
              <w:t>REFCLKn</w:t>
            </w:r>
            <w:ins w:id="2529" w:author="Ng, Thomas1" w:date="2018-10-08T07:54:00Z">
              <w:r w:rsidR="00923785">
                <w:rPr>
                  <w:sz w:val="14"/>
                  <w:szCs w:val="14"/>
                </w:rPr>
                <w:t>5</w:t>
              </w:r>
            </w:ins>
            <w:del w:id="2530" w:author="Ng, Thomas1" w:date="2018-10-08T07:54:00Z">
              <w:r w:rsidRPr="00250FDB" w:rsidDel="00923785">
                <w:rPr>
                  <w:sz w:val="14"/>
                  <w:szCs w:val="14"/>
                </w:rPr>
                <w:delText>1</w:delText>
              </w:r>
            </w:del>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08E66EE0" w:rsidR="00921178" w:rsidRPr="00250FDB" w:rsidRDefault="00921178" w:rsidP="00923785">
            <w:pPr>
              <w:ind w:left="0"/>
              <w:rPr>
                <w:sz w:val="14"/>
                <w:szCs w:val="14"/>
              </w:rPr>
            </w:pPr>
            <w:r w:rsidRPr="00250FDB">
              <w:rPr>
                <w:sz w:val="14"/>
                <w:szCs w:val="14"/>
              </w:rPr>
              <w:t>REFCLKp</w:t>
            </w:r>
            <w:ins w:id="2531" w:author="Ng, Thomas1" w:date="2018-10-08T07:54:00Z">
              <w:r w:rsidR="00923785">
                <w:rPr>
                  <w:sz w:val="14"/>
                  <w:szCs w:val="14"/>
                </w:rPr>
                <w:t>4</w:t>
              </w:r>
            </w:ins>
            <w:del w:id="2532" w:author="Ng, Thomas1" w:date="2018-10-08T07:54:00Z">
              <w:r w:rsidRPr="00250FDB" w:rsidDel="00923785">
                <w:rPr>
                  <w:sz w:val="14"/>
                  <w:szCs w:val="14"/>
                </w:rPr>
                <w:delText>0</w:delText>
              </w:r>
            </w:del>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5EC2E41B" w:rsidR="00921178" w:rsidRPr="00250FDB" w:rsidRDefault="00921178" w:rsidP="00923785">
            <w:pPr>
              <w:ind w:left="0"/>
              <w:rPr>
                <w:sz w:val="14"/>
                <w:szCs w:val="14"/>
              </w:rPr>
            </w:pPr>
            <w:r w:rsidRPr="00250FDB">
              <w:rPr>
                <w:sz w:val="14"/>
                <w:szCs w:val="14"/>
              </w:rPr>
              <w:t>REFCLKp</w:t>
            </w:r>
            <w:del w:id="2533" w:author="Ng, Thomas1" w:date="2018-10-08T07:54:00Z">
              <w:r w:rsidRPr="00250FDB" w:rsidDel="00923785">
                <w:rPr>
                  <w:sz w:val="14"/>
                  <w:szCs w:val="14"/>
                </w:rPr>
                <w:delText>1</w:delText>
              </w:r>
            </w:del>
            <w:ins w:id="2534" w:author="Ng, Thomas1" w:date="2018-10-08T07:54:00Z">
              <w:r w:rsidR="00923785">
                <w:rPr>
                  <w:sz w:val="14"/>
                  <w:szCs w:val="14"/>
                </w:rPr>
                <w:t>5</w:t>
              </w:r>
            </w:ins>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6255D8C6" w:rsidR="00921178" w:rsidRPr="00250FDB" w:rsidRDefault="00921178" w:rsidP="00923785">
            <w:pPr>
              <w:ind w:left="0"/>
              <w:rPr>
                <w:sz w:val="14"/>
                <w:szCs w:val="14"/>
              </w:rPr>
            </w:pPr>
            <w:r w:rsidRPr="00250FDB">
              <w:rPr>
                <w:sz w:val="14"/>
                <w:szCs w:val="14"/>
              </w:rPr>
              <w:t>PETn</w:t>
            </w:r>
            <w:ins w:id="2535" w:author="Ng, Thomas1" w:date="2018-10-08T07:51:00Z">
              <w:r w:rsidR="00923785">
                <w:rPr>
                  <w:sz w:val="14"/>
                  <w:szCs w:val="14"/>
                </w:rPr>
                <w:t>16</w:t>
              </w:r>
            </w:ins>
            <w:del w:id="2536" w:author="Ng, Thomas1" w:date="2018-10-08T07:51:00Z">
              <w:r w:rsidRPr="00250FDB" w:rsidDel="00923785">
                <w:rPr>
                  <w:sz w:val="14"/>
                  <w:szCs w:val="14"/>
                </w:rPr>
                <w:delText>0</w:delText>
              </w:r>
            </w:del>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5AB55C87" w:rsidR="00921178" w:rsidRPr="00250FDB" w:rsidRDefault="00921178" w:rsidP="00923785">
            <w:pPr>
              <w:ind w:left="0"/>
              <w:rPr>
                <w:sz w:val="14"/>
                <w:szCs w:val="14"/>
              </w:rPr>
            </w:pPr>
            <w:r w:rsidRPr="00250FDB">
              <w:rPr>
                <w:sz w:val="14"/>
                <w:szCs w:val="14"/>
              </w:rPr>
              <w:t>PERn</w:t>
            </w:r>
            <w:ins w:id="2537" w:author="Ng, Thomas1" w:date="2018-10-08T07:53:00Z">
              <w:r w:rsidR="00923785">
                <w:rPr>
                  <w:sz w:val="14"/>
                  <w:szCs w:val="14"/>
                </w:rPr>
                <w:t>16</w:t>
              </w:r>
            </w:ins>
            <w:del w:id="2538" w:author="Ng, Thomas1" w:date="2018-10-08T07:53:00Z">
              <w:r w:rsidRPr="00250FDB" w:rsidDel="00923785">
                <w:rPr>
                  <w:sz w:val="14"/>
                  <w:szCs w:val="14"/>
                </w:rPr>
                <w:delText>0</w:delText>
              </w:r>
            </w:del>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078C9C7E" w:rsidR="00921178" w:rsidRPr="00250FDB" w:rsidRDefault="00921178" w:rsidP="00923785">
            <w:pPr>
              <w:ind w:left="0"/>
              <w:rPr>
                <w:sz w:val="14"/>
                <w:szCs w:val="14"/>
              </w:rPr>
            </w:pPr>
            <w:r w:rsidRPr="00250FDB">
              <w:rPr>
                <w:sz w:val="14"/>
                <w:szCs w:val="14"/>
              </w:rPr>
              <w:t>PETp</w:t>
            </w:r>
            <w:ins w:id="2539" w:author="Ng, Thomas1" w:date="2018-10-08T07:51:00Z">
              <w:r w:rsidR="00923785">
                <w:rPr>
                  <w:sz w:val="14"/>
                  <w:szCs w:val="14"/>
                </w:rPr>
                <w:t>16</w:t>
              </w:r>
            </w:ins>
            <w:del w:id="2540" w:author="Ng, Thomas1" w:date="2018-10-08T07:51:00Z">
              <w:r w:rsidRPr="00250FDB" w:rsidDel="00923785">
                <w:rPr>
                  <w:sz w:val="14"/>
                  <w:szCs w:val="14"/>
                </w:rPr>
                <w:delText>0</w:delText>
              </w:r>
            </w:del>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5BA863E8" w:rsidR="00921178" w:rsidRPr="00250FDB" w:rsidRDefault="00921178" w:rsidP="00923785">
            <w:pPr>
              <w:ind w:left="0"/>
              <w:rPr>
                <w:sz w:val="14"/>
                <w:szCs w:val="14"/>
              </w:rPr>
            </w:pPr>
            <w:r w:rsidRPr="00250FDB">
              <w:rPr>
                <w:sz w:val="14"/>
                <w:szCs w:val="14"/>
              </w:rPr>
              <w:t>PERp</w:t>
            </w:r>
            <w:ins w:id="2541" w:author="Ng, Thomas1" w:date="2018-10-08T07:54:00Z">
              <w:r w:rsidR="00923785">
                <w:rPr>
                  <w:sz w:val="14"/>
                  <w:szCs w:val="14"/>
                </w:rPr>
                <w:t>16</w:t>
              </w:r>
            </w:ins>
            <w:del w:id="2542" w:author="Ng, Thomas1" w:date="2018-10-08T07:54:00Z">
              <w:r w:rsidRPr="00250FDB" w:rsidDel="00923785">
                <w:rPr>
                  <w:sz w:val="14"/>
                  <w:szCs w:val="14"/>
                </w:rPr>
                <w:delText>0</w:delText>
              </w:r>
            </w:del>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ins w:id="2543" w:author="Ng, Thomas1" w:date="2018-10-08T07:51:00Z">
              <w:r w:rsidR="00923785">
                <w:rPr>
                  <w:sz w:val="14"/>
                  <w:szCs w:val="14"/>
                </w:rPr>
                <w:t>7</w:t>
              </w:r>
            </w:ins>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ins w:id="2544" w:author="Ng, Thomas1" w:date="2018-10-08T07:54:00Z">
              <w:r w:rsidR="00923785">
                <w:rPr>
                  <w:sz w:val="14"/>
                  <w:szCs w:val="14"/>
                </w:rPr>
                <w:t>7</w:t>
              </w:r>
            </w:ins>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ins w:id="2545" w:author="Ng, Thomas1" w:date="2018-10-08T07:51:00Z">
              <w:r w:rsidR="00923785">
                <w:rPr>
                  <w:sz w:val="14"/>
                  <w:szCs w:val="14"/>
                </w:rPr>
                <w:t>7</w:t>
              </w:r>
            </w:ins>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ins w:id="2546" w:author="Ng, Thomas1" w:date="2018-10-08T07:54:00Z">
              <w:r w:rsidR="00923785">
                <w:rPr>
                  <w:sz w:val="14"/>
                  <w:szCs w:val="14"/>
                </w:rPr>
                <w:t>7</w:t>
              </w:r>
            </w:ins>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745424AB" w:rsidR="00921178" w:rsidRPr="00250FDB" w:rsidRDefault="00921178" w:rsidP="00923785">
            <w:pPr>
              <w:ind w:left="0"/>
              <w:rPr>
                <w:sz w:val="14"/>
                <w:szCs w:val="14"/>
              </w:rPr>
            </w:pPr>
            <w:r w:rsidRPr="00250FDB">
              <w:rPr>
                <w:sz w:val="14"/>
                <w:szCs w:val="14"/>
              </w:rPr>
              <w:t>PETn</w:t>
            </w:r>
            <w:ins w:id="2547" w:author="Ng, Thomas1" w:date="2018-10-08T07:51:00Z">
              <w:r w:rsidR="00923785">
                <w:rPr>
                  <w:sz w:val="14"/>
                  <w:szCs w:val="14"/>
                </w:rPr>
                <w:t>18</w:t>
              </w:r>
            </w:ins>
            <w:del w:id="2548" w:author="Ng, Thomas1" w:date="2018-10-08T07:51:00Z">
              <w:r w:rsidRPr="00250FDB" w:rsidDel="00923785">
                <w:rPr>
                  <w:sz w:val="14"/>
                  <w:szCs w:val="14"/>
                </w:rPr>
                <w:delText>2</w:delText>
              </w:r>
            </w:del>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57D84D0F" w:rsidR="00921178" w:rsidRPr="00250FDB" w:rsidRDefault="00921178" w:rsidP="00923785">
            <w:pPr>
              <w:ind w:left="0"/>
              <w:rPr>
                <w:sz w:val="14"/>
                <w:szCs w:val="14"/>
              </w:rPr>
            </w:pPr>
            <w:r w:rsidRPr="00250FDB">
              <w:rPr>
                <w:sz w:val="14"/>
                <w:szCs w:val="14"/>
              </w:rPr>
              <w:t>PERn</w:t>
            </w:r>
            <w:ins w:id="2549" w:author="Ng, Thomas1" w:date="2018-10-08T07:54:00Z">
              <w:r w:rsidR="00923785">
                <w:rPr>
                  <w:sz w:val="14"/>
                  <w:szCs w:val="14"/>
                </w:rPr>
                <w:t>18</w:t>
              </w:r>
            </w:ins>
            <w:del w:id="2550" w:author="Ng, Thomas1" w:date="2018-10-08T07:54:00Z">
              <w:r w:rsidRPr="00250FDB" w:rsidDel="00923785">
                <w:rPr>
                  <w:sz w:val="14"/>
                  <w:szCs w:val="14"/>
                </w:rPr>
                <w:delText>2</w:delText>
              </w:r>
            </w:del>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0238607D" w:rsidR="00921178" w:rsidRPr="00250FDB" w:rsidRDefault="00921178" w:rsidP="00923785">
            <w:pPr>
              <w:ind w:left="0"/>
              <w:rPr>
                <w:sz w:val="14"/>
                <w:szCs w:val="14"/>
              </w:rPr>
            </w:pPr>
            <w:r w:rsidRPr="00250FDB">
              <w:rPr>
                <w:sz w:val="14"/>
                <w:szCs w:val="14"/>
              </w:rPr>
              <w:t>PETp</w:t>
            </w:r>
            <w:ins w:id="2551" w:author="Ng, Thomas1" w:date="2018-10-08T07:51:00Z">
              <w:r w:rsidR="00923785">
                <w:rPr>
                  <w:sz w:val="14"/>
                  <w:szCs w:val="14"/>
                </w:rPr>
                <w:t>18</w:t>
              </w:r>
            </w:ins>
            <w:del w:id="2552" w:author="Ng, Thomas1" w:date="2018-10-08T07:51:00Z">
              <w:r w:rsidRPr="00250FDB" w:rsidDel="00923785">
                <w:rPr>
                  <w:sz w:val="14"/>
                  <w:szCs w:val="14"/>
                </w:rPr>
                <w:delText>2</w:delText>
              </w:r>
            </w:del>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49C974A0" w:rsidR="00921178" w:rsidRPr="00250FDB" w:rsidRDefault="00921178" w:rsidP="00923785">
            <w:pPr>
              <w:ind w:left="0"/>
              <w:rPr>
                <w:sz w:val="14"/>
                <w:szCs w:val="14"/>
              </w:rPr>
            </w:pPr>
            <w:r w:rsidRPr="00250FDB">
              <w:rPr>
                <w:sz w:val="14"/>
                <w:szCs w:val="14"/>
              </w:rPr>
              <w:t>PERp</w:t>
            </w:r>
            <w:ins w:id="2553" w:author="Ng, Thomas1" w:date="2018-10-08T07:54:00Z">
              <w:r w:rsidR="00923785">
                <w:rPr>
                  <w:sz w:val="14"/>
                  <w:szCs w:val="14"/>
                </w:rPr>
                <w:t>18</w:t>
              </w:r>
            </w:ins>
            <w:del w:id="2554" w:author="Ng, Thomas1" w:date="2018-10-08T07:54:00Z">
              <w:r w:rsidRPr="00250FDB" w:rsidDel="00923785">
                <w:rPr>
                  <w:sz w:val="14"/>
                  <w:szCs w:val="14"/>
                </w:rPr>
                <w:delText>2</w:delText>
              </w:r>
            </w:del>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1F363371" w:rsidR="00921178" w:rsidRPr="00250FDB" w:rsidRDefault="00921178" w:rsidP="00923785">
            <w:pPr>
              <w:ind w:left="0"/>
              <w:rPr>
                <w:sz w:val="14"/>
                <w:szCs w:val="14"/>
              </w:rPr>
            </w:pPr>
            <w:r w:rsidRPr="00250FDB">
              <w:rPr>
                <w:sz w:val="14"/>
                <w:szCs w:val="14"/>
              </w:rPr>
              <w:t>PETn</w:t>
            </w:r>
            <w:ins w:id="2555" w:author="Ng, Thomas1" w:date="2018-10-08T07:51:00Z">
              <w:r w:rsidR="00923785">
                <w:rPr>
                  <w:sz w:val="14"/>
                  <w:szCs w:val="14"/>
                </w:rPr>
                <w:t>19</w:t>
              </w:r>
            </w:ins>
            <w:del w:id="2556" w:author="Ng, Thomas1" w:date="2018-10-08T07:51:00Z">
              <w:r w:rsidRPr="00250FDB" w:rsidDel="00923785">
                <w:rPr>
                  <w:sz w:val="14"/>
                  <w:szCs w:val="14"/>
                </w:rPr>
                <w:delText>3</w:delText>
              </w:r>
            </w:del>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230563CE" w:rsidR="00921178" w:rsidRPr="00250FDB" w:rsidRDefault="00921178" w:rsidP="00923785">
            <w:pPr>
              <w:ind w:left="0"/>
              <w:rPr>
                <w:sz w:val="14"/>
                <w:szCs w:val="14"/>
              </w:rPr>
            </w:pPr>
            <w:r w:rsidRPr="00250FDB">
              <w:rPr>
                <w:sz w:val="14"/>
                <w:szCs w:val="14"/>
              </w:rPr>
              <w:t>PERn</w:t>
            </w:r>
            <w:del w:id="2557" w:author="Ng, Thomas1" w:date="2018-10-08T07:54:00Z">
              <w:r w:rsidRPr="00250FDB" w:rsidDel="00923785">
                <w:rPr>
                  <w:sz w:val="14"/>
                  <w:szCs w:val="14"/>
                </w:rPr>
                <w:delText>3</w:delText>
              </w:r>
            </w:del>
            <w:ins w:id="2558" w:author="Ng, Thomas1" w:date="2018-10-08T07:54:00Z">
              <w:r w:rsidR="00923785">
                <w:rPr>
                  <w:sz w:val="14"/>
                  <w:szCs w:val="14"/>
                </w:rPr>
                <w:t>19</w:t>
              </w:r>
            </w:ins>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6D8D6D0E" w:rsidR="00921178" w:rsidRPr="00250FDB" w:rsidRDefault="00921178" w:rsidP="00923785">
            <w:pPr>
              <w:ind w:left="0"/>
              <w:rPr>
                <w:sz w:val="14"/>
                <w:szCs w:val="14"/>
              </w:rPr>
            </w:pPr>
            <w:r w:rsidRPr="00250FDB">
              <w:rPr>
                <w:sz w:val="14"/>
                <w:szCs w:val="14"/>
              </w:rPr>
              <w:t>PETp</w:t>
            </w:r>
            <w:ins w:id="2559" w:author="Ng, Thomas1" w:date="2018-10-08T07:51:00Z">
              <w:r w:rsidR="00923785">
                <w:rPr>
                  <w:sz w:val="14"/>
                  <w:szCs w:val="14"/>
                </w:rPr>
                <w:t>19</w:t>
              </w:r>
            </w:ins>
            <w:del w:id="2560" w:author="Ng, Thomas1" w:date="2018-10-08T07:51:00Z">
              <w:r w:rsidRPr="00250FDB" w:rsidDel="00923785">
                <w:rPr>
                  <w:sz w:val="14"/>
                  <w:szCs w:val="14"/>
                </w:rPr>
                <w:delText>3</w:delText>
              </w:r>
            </w:del>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48800D02" w:rsidR="00921178" w:rsidRPr="00250FDB" w:rsidRDefault="00921178" w:rsidP="00923785">
            <w:pPr>
              <w:ind w:left="0"/>
              <w:rPr>
                <w:sz w:val="14"/>
                <w:szCs w:val="14"/>
              </w:rPr>
            </w:pPr>
            <w:r w:rsidRPr="00250FDB">
              <w:rPr>
                <w:sz w:val="14"/>
                <w:szCs w:val="14"/>
              </w:rPr>
              <w:t>PERp</w:t>
            </w:r>
            <w:ins w:id="2561" w:author="Ng, Thomas1" w:date="2018-10-08T07:54:00Z">
              <w:r w:rsidR="00923785">
                <w:rPr>
                  <w:sz w:val="14"/>
                  <w:szCs w:val="14"/>
                </w:rPr>
                <w:t>19</w:t>
              </w:r>
            </w:ins>
            <w:del w:id="2562" w:author="Ng, Thomas1" w:date="2018-10-08T07:54:00Z">
              <w:r w:rsidRPr="00250FDB" w:rsidDel="00923785">
                <w:rPr>
                  <w:sz w:val="14"/>
                  <w:szCs w:val="14"/>
                </w:rPr>
                <w:delText>3</w:delText>
              </w:r>
            </w:del>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6E858A5A" w:rsidR="00921178" w:rsidRPr="00250FDB" w:rsidRDefault="00921178" w:rsidP="00923785">
            <w:pPr>
              <w:ind w:left="0"/>
              <w:rPr>
                <w:sz w:val="14"/>
                <w:szCs w:val="14"/>
              </w:rPr>
            </w:pPr>
            <w:r w:rsidRPr="00250FDB">
              <w:rPr>
                <w:sz w:val="14"/>
                <w:szCs w:val="14"/>
              </w:rPr>
              <w:t>PETn</w:t>
            </w:r>
            <w:del w:id="2563" w:author="Ng, Thomas1" w:date="2018-10-08T07:52:00Z">
              <w:r w:rsidRPr="00250FDB" w:rsidDel="00923785">
                <w:rPr>
                  <w:sz w:val="14"/>
                  <w:szCs w:val="14"/>
                </w:rPr>
                <w:delText>4</w:delText>
              </w:r>
            </w:del>
            <w:ins w:id="2564" w:author="Ng, Thomas1" w:date="2018-10-08T07:52:00Z">
              <w:r w:rsidR="00923785">
                <w:rPr>
                  <w:sz w:val="14"/>
                  <w:szCs w:val="14"/>
                </w:rPr>
                <w:t>20</w:t>
              </w:r>
            </w:ins>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0E00B4B6" w:rsidR="00921178" w:rsidRPr="00250FDB" w:rsidRDefault="00921178" w:rsidP="00923785">
            <w:pPr>
              <w:ind w:left="0"/>
              <w:rPr>
                <w:sz w:val="14"/>
                <w:szCs w:val="14"/>
              </w:rPr>
            </w:pPr>
            <w:r w:rsidRPr="00250FDB">
              <w:rPr>
                <w:sz w:val="14"/>
                <w:szCs w:val="14"/>
              </w:rPr>
              <w:t>PERn</w:t>
            </w:r>
            <w:ins w:id="2565" w:author="Ng, Thomas1" w:date="2018-10-08T07:54:00Z">
              <w:r w:rsidR="00923785">
                <w:rPr>
                  <w:sz w:val="14"/>
                  <w:szCs w:val="14"/>
                </w:rPr>
                <w:t>20</w:t>
              </w:r>
            </w:ins>
            <w:del w:id="2566" w:author="Ng, Thomas1" w:date="2018-10-08T07:54:00Z">
              <w:r w:rsidRPr="00250FDB" w:rsidDel="00923785">
                <w:rPr>
                  <w:sz w:val="14"/>
                  <w:szCs w:val="14"/>
                </w:rPr>
                <w:delText>4</w:delText>
              </w:r>
            </w:del>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31E3FE10" w:rsidR="00921178" w:rsidRPr="00250FDB" w:rsidRDefault="00921178" w:rsidP="00923785">
            <w:pPr>
              <w:ind w:left="0"/>
              <w:rPr>
                <w:sz w:val="14"/>
                <w:szCs w:val="14"/>
              </w:rPr>
            </w:pPr>
            <w:r w:rsidRPr="00250FDB">
              <w:rPr>
                <w:sz w:val="14"/>
                <w:szCs w:val="14"/>
              </w:rPr>
              <w:t>PETp</w:t>
            </w:r>
            <w:ins w:id="2567" w:author="Ng, Thomas1" w:date="2018-10-08T07:52:00Z">
              <w:r w:rsidR="00923785">
                <w:rPr>
                  <w:sz w:val="14"/>
                  <w:szCs w:val="14"/>
                </w:rPr>
                <w:t>20</w:t>
              </w:r>
            </w:ins>
            <w:del w:id="2568" w:author="Ng, Thomas1" w:date="2018-10-08T07:52:00Z">
              <w:r w:rsidRPr="00250FDB" w:rsidDel="00923785">
                <w:rPr>
                  <w:sz w:val="14"/>
                  <w:szCs w:val="14"/>
                </w:rPr>
                <w:delText>4</w:delText>
              </w:r>
            </w:del>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36416B34" w:rsidR="00921178" w:rsidRPr="00250FDB" w:rsidRDefault="00921178" w:rsidP="00923785">
            <w:pPr>
              <w:ind w:left="0"/>
              <w:rPr>
                <w:sz w:val="14"/>
                <w:szCs w:val="14"/>
              </w:rPr>
            </w:pPr>
            <w:r w:rsidRPr="00250FDB">
              <w:rPr>
                <w:sz w:val="14"/>
                <w:szCs w:val="14"/>
              </w:rPr>
              <w:t>PERp</w:t>
            </w:r>
            <w:ins w:id="2569" w:author="Ng, Thomas1" w:date="2018-10-08T07:54:00Z">
              <w:r w:rsidR="00923785">
                <w:rPr>
                  <w:sz w:val="14"/>
                  <w:szCs w:val="14"/>
                </w:rPr>
                <w:t>20</w:t>
              </w:r>
            </w:ins>
            <w:del w:id="2570" w:author="Ng, Thomas1" w:date="2018-10-08T07:54:00Z">
              <w:r w:rsidRPr="00250FDB" w:rsidDel="00923785">
                <w:rPr>
                  <w:sz w:val="14"/>
                  <w:szCs w:val="14"/>
                </w:rPr>
                <w:delText>4</w:delText>
              </w:r>
            </w:del>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3452C0AD" w:rsidR="00921178" w:rsidRPr="00250FDB" w:rsidRDefault="00921178" w:rsidP="00923785">
            <w:pPr>
              <w:ind w:left="0"/>
              <w:rPr>
                <w:sz w:val="14"/>
                <w:szCs w:val="14"/>
              </w:rPr>
            </w:pPr>
            <w:r w:rsidRPr="00250FDB">
              <w:rPr>
                <w:sz w:val="14"/>
                <w:szCs w:val="14"/>
              </w:rPr>
              <w:t>PETn</w:t>
            </w:r>
            <w:ins w:id="2571" w:author="Ng, Thomas1" w:date="2018-10-08T07:52:00Z">
              <w:r w:rsidR="00923785">
                <w:rPr>
                  <w:sz w:val="14"/>
                  <w:szCs w:val="14"/>
                </w:rPr>
                <w:t>21</w:t>
              </w:r>
            </w:ins>
            <w:del w:id="2572" w:author="Ng, Thomas1" w:date="2018-10-08T07:52:00Z">
              <w:r w:rsidRPr="00250FDB" w:rsidDel="00923785">
                <w:rPr>
                  <w:sz w:val="14"/>
                  <w:szCs w:val="14"/>
                </w:rPr>
                <w:delText>5</w:delText>
              </w:r>
            </w:del>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3AC440F8" w:rsidR="00921178" w:rsidRPr="00250FDB" w:rsidRDefault="00921178" w:rsidP="00923785">
            <w:pPr>
              <w:ind w:left="0"/>
              <w:rPr>
                <w:sz w:val="14"/>
                <w:szCs w:val="14"/>
              </w:rPr>
            </w:pPr>
            <w:r w:rsidRPr="00250FDB">
              <w:rPr>
                <w:sz w:val="14"/>
                <w:szCs w:val="14"/>
              </w:rPr>
              <w:t>PERn</w:t>
            </w:r>
            <w:ins w:id="2573" w:author="Ng, Thomas1" w:date="2018-10-08T07:54:00Z">
              <w:r w:rsidR="00923785">
                <w:rPr>
                  <w:sz w:val="14"/>
                  <w:szCs w:val="14"/>
                </w:rPr>
                <w:t>21</w:t>
              </w:r>
            </w:ins>
            <w:del w:id="2574" w:author="Ng, Thomas1" w:date="2018-10-08T07:54:00Z">
              <w:r w:rsidRPr="00250FDB" w:rsidDel="00923785">
                <w:rPr>
                  <w:sz w:val="14"/>
                  <w:szCs w:val="14"/>
                </w:rPr>
                <w:delText>5</w:delText>
              </w:r>
            </w:del>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4E21D757" w:rsidR="00921178" w:rsidRPr="00250FDB" w:rsidRDefault="00921178" w:rsidP="00923785">
            <w:pPr>
              <w:ind w:left="0"/>
              <w:rPr>
                <w:sz w:val="14"/>
                <w:szCs w:val="14"/>
              </w:rPr>
            </w:pPr>
            <w:r w:rsidRPr="00250FDB">
              <w:rPr>
                <w:sz w:val="14"/>
                <w:szCs w:val="14"/>
              </w:rPr>
              <w:t>PETp</w:t>
            </w:r>
            <w:ins w:id="2575" w:author="Ng, Thomas1" w:date="2018-10-08T07:52:00Z">
              <w:r w:rsidR="00923785">
                <w:rPr>
                  <w:sz w:val="14"/>
                  <w:szCs w:val="14"/>
                </w:rPr>
                <w:t>21</w:t>
              </w:r>
            </w:ins>
            <w:del w:id="2576" w:author="Ng, Thomas1" w:date="2018-10-08T07:52:00Z">
              <w:r w:rsidRPr="00250FDB" w:rsidDel="00923785">
                <w:rPr>
                  <w:sz w:val="14"/>
                  <w:szCs w:val="14"/>
                </w:rPr>
                <w:delText>5</w:delText>
              </w:r>
            </w:del>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886976" w:rsidR="00921178" w:rsidRPr="00250FDB" w:rsidRDefault="00921178" w:rsidP="00923785">
            <w:pPr>
              <w:ind w:left="0"/>
              <w:rPr>
                <w:sz w:val="14"/>
                <w:szCs w:val="14"/>
              </w:rPr>
            </w:pPr>
            <w:r w:rsidRPr="00250FDB">
              <w:rPr>
                <w:sz w:val="14"/>
                <w:szCs w:val="14"/>
              </w:rPr>
              <w:t>PERp</w:t>
            </w:r>
            <w:ins w:id="2577" w:author="Ng, Thomas1" w:date="2018-10-08T07:54:00Z">
              <w:r w:rsidR="00923785">
                <w:rPr>
                  <w:sz w:val="14"/>
                  <w:szCs w:val="14"/>
                </w:rPr>
                <w:t>21</w:t>
              </w:r>
            </w:ins>
            <w:del w:id="2578" w:author="Ng, Thomas1" w:date="2018-10-08T07:54:00Z">
              <w:r w:rsidRPr="00250FDB" w:rsidDel="00923785">
                <w:rPr>
                  <w:sz w:val="14"/>
                  <w:szCs w:val="14"/>
                </w:rPr>
                <w:delText>5</w:delText>
              </w:r>
            </w:del>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0B21EEF5" w:rsidR="00921178" w:rsidRPr="00250FDB" w:rsidRDefault="00921178" w:rsidP="00923785">
            <w:pPr>
              <w:ind w:left="0"/>
              <w:rPr>
                <w:sz w:val="14"/>
                <w:szCs w:val="14"/>
              </w:rPr>
            </w:pPr>
            <w:r w:rsidRPr="00250FDB">
              <w:rPr>
                <w:sz w:val="14"/>
                <w:szCs w:val="14"/>
              </w:rPr>
              <w:t>PETn</w:t>
            </w:r>
            <w:ins w:id="2579" w:author="Ng, Thomas1" w:date="2018-10-08T07:52:00Z">
              <w:r w:rsidR="00923785">
                <w:rPr>
                  <w:sz w:val="14"/>
                  <w:szCs w:val="14"/>
                </w:rPr>
                <w:t>22</w:t>
              </w:r>
            </w:ins>
            <w:del w:id="2580" w:author="Ng, Thomas1" w:date="2018-10-08T07:52:00Z">
              <w:r w:rsidRPr="00250FDB" w:rsidDel="00923785">
                <w:rPr>
                  <w:sz w:val="14"/>
                  <w:szCs w:val="14"/>
                </w:rPr>
                <w:delText>6</w:delText>
              </w:r>
            </w:del>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23B1C5BE" w:rsidR="00921178" w:rsidRPr="00250FDB" w:rsidRDefault="00921178" w:rsidP="00923785">
            <w:pPr>
              <w:ind w:left="0"/>
              <w:rPr>
                <w:sz w:val="14"/>
                <w:szCs w:val="14"/>
              </w:rPr>
            </w:pPr>
            <w:r w:rsidRPr="00250FDB">
              <w:rPr>
                <w:sz w:val="14"/>
                <w:szCs w:val="14"/>
              </w:rPr>
              <w:t>PERn</w:t>
            </w:r>
            <w:ins w:id="2581" w:author="Ng, Thomas1" w:date="2018-10-08T07:54:00Z">
              <w:r w:rsidR="00923785">
                <w:rPr>
                  <w:sz w:val="14"/>
                  <w:szCs w:val="14"/>
                </w:rPr>
                <w:t>22</w:t>
              </w:r>
            </w:ins>
            <w:del w:id="2582" w:author="Ng, Thomas1" w:date="2018-10-08T07:54:00Z">
              <w:r w:rsidRPr="00250FDB" w:rsidDel="00923785">
                <w:rPr>
                  <w:sz w:val="14"/>
                  <w:szCs w:val="14"/>
                </w:rPr>
                <w:delText>6</w:delText>
              </w:r>
            </w:del>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DEC5A11" w:rsidR="00921178" w:rsidRPr="00250FDB" w:rsidRDefault="00921178" w:rsidP="00923785">
            <w:pPr>
              <w:ind w:left="0"/>
              <w:rPr>
                <w:sz w:val="14"/>
                <w:szCs w:val="14"/>
              </w:rPr>
            </w:pPr>
            <w:r w:rsidRPr="00250FDB">
              <w:rPr>
                <w:sz w:val="14"/>
                <w:szCs w:val="14"/>
              </w:rPr>
              <w:t>PETp</w:t>
            </w:r>
            <w:ins w:id="2583" w:author="Ng, Thomas1" w:date="2018-10-08T07:52:00Z">
              <w:r w:rsidR="00923785">
                <w:rPr>
                  <w:sz w:val="14"/>
                  <w:szCs w:val="14"/>
                </w:rPr>
                <w:t>22</w:t>
              </w:r>
            </w:ins>
            <w:del w:id="2584" w:author="Ng, Thomas1" w:date="2018-10-08T07:52:00Z">
              <w:r w:rsidRPr="00250FDB" w:rsidDel="00923785">
                <w:rPr>
                  <w:sz w:val="14"/>
                  <w:szCs w:val="14"/>
                </w:rPr>
                <w:delText>6</w:delText>
              </w:r>
            </w:del>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DB63F94" w:rsidR="00921178" w:rsidRPr="00250FDB" w:rsidRDefault="00921178" w:rsidP="00923785">
            <w:pPr>
              <w:ind w:left="0"/>
              <w:rPr>
                <w:sz w:val="14"/>
                <w:szCs w:val="14"/>
              </w:rPr>
            </w:pPr>
            <w:r w:rsidRPr="00250FDB">
              <w:rPr>
                <w:sz w:val="14"/>
                <w:szCs w:val="14"/>
              </w:rPr>
              <w:t>PERp</w:t>
            </w:r>
            <w:ins w:id="2585" w:author="Ng, Thomas1" w:date="2018-10-08T07:54:00Z">
              <w:r w:rsidR="00923785">
                <w:rPr>
                  <w:sz w:val="14"/>
                  <w:szCs w:val="14"/>
                </w:rPr>
                <w:t>22</w:t>
              </w:r>
            </w:ins>
            <w:del w:id="2586" w:author="Ng, Thomas1" w:date="2018-10-08T07:54:00Z">
              <w:r w:rsidRPr="00250FDB" w:rsidDel="00923785">
                <w:rPr>
                  <w:sz w:val="14"/>
                  <w:szCs w:val="14"/>
                </w:rPr>
                <w:delText>6</w:delText>
              </w:r>
            </w:del>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6990ACEC" w:rsidR="00921178" w:rsidRPr="00250FDB" w:rsidRDefault="00921178" w:rsidP="00923785">
            <w:pPr>
              <w:ind w:left="0"/>
              <w:rPr>
                <w:sz w:val="14"/>
                <w:szCs w:val="14"/>
              </w:rPr>
            </w:pPr>
            <w:r w:rsidRPr="00250FDB">
              <w:rPr>
                <w:sz w:val="14"/>
                <w:szCs w:val="14"/>
              </w:rPr>
              <w:t>PETn</w:t>
            </w:r>
            <w:ins w:id="2587" w:author="Ng, Thomas1" w:date="2018-10-08T07:52:00Z">
              <w:r w:rsidR="00923785">
                <w:rPr>
                  <w:sz w:val="14"/>
                  <w:szCs w:val="14"/>
                </w:rPr>
                <w:t>23</w:t>
              </w:r>
            </w:ins>
            <w:del w:id="2588" w:author="Ng, Thomas1" w:date="2018-10-08T07:52:00Z">
              <w:r w:rsidRPr="00250FDB" w:rsidDel="00923785">
                <w:rPr>
                  <w:sz w:val="14"/>
                  <w:szCs w:val="14"/>
                </w:rPr>
                <w:delText>7</w:delText>
              </w:r>
            </w:del>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580BAD5E" w:rsidR="00921178" w:rsidRPr="00250FDB" w:rsidRDefault="00921178" w:rsidP="00923785">
            <w:pPr>
              <w:ind w:left="0"/>
              <w:rPr>
                <w:sz w:val="14"/>
                <w:szCs w:val="14"/>
              </w:rPr>
            </w:pPr>
            <w:r w:rsidRPr="00250FDB">
              <w:rPr>
                <w:sz w:val="14"/>
                <w:szCs w:val="14"/>
              </w:rPr>
              <w:t>PERn</w:t>
            </w:r>
            <w:ins w:id="2589" w:author="Ng, Thomas1" w:date="2018-10-08T07:54:00Z">
              <w:r w:rsidR="00923785">
                <w:rPr>
                  <w:sz w:val="14"/>
                  <w:szCs w:val="14"/>
                </w:rPr>
                <w:t>23</w:t>
              </w:r>
            </w:ins>
            <w:del w:id="2590" w:author="Ng, Thomas1" w:date="2018-10-08T07:54:00Z">
              <w:r w:rsidRPr="00250FDB" w:rsidDel="00923785">
                <w:rPr>
                  <w:sz w:val="14"/>
                  <w:szCs w:val="14"/>
                </w:rPr>
                <w:delText>7</w:delText>
              </w:r>
            </w:del>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2EADC32A" w:rsidR="00921178" w:rsidRPr="00250FDB" w:rsidRDefault="00921178" w:rsidP="00923785">
            <w:pPr>
              <w:ind w:left="0"/>
              <w:rPr>
                <w:sz w:val="14"/>
                <w:szCs w:val="14"/>
              </w:rPr>
            </w:pPr>
            <w:r w:rsidRPr="00250FDB">
              <w:rPr>
                <w:sz w:val="14"/>
                <w:szCs w:val="14"/>
              </w:rPr>
              <w:t>PETp</w:t>
            </w:r>
            <w:ins w:id="2591" w:author="Ng, Thomas1" w:date="2018-10-08T07:52:00Z">
              <w:r w:rsidR="00923785">
                <w:rPr>
                  <w:sz w:val="14"/>
                  <w:szCs w:val="14"/>
                </w:rPr>
                <w:t>23</w:t>
              </w:r>
            </w:ins>
            <w:del w:id="2592" w:author="Ng, Thomas1" w:date="2018-10-08T07:52:00Z">
              <w:r w:rsidRPr="00250FDB" w:rsidDel="00923785">
                <w:rPr>
                  <w:sz w:val="14"/>
                  <w:szCs w:val="14"/>
                </w:rPr>
                <w:delText>7</w:delText>
              </w:r>
            </w:del>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45BE2A91" w:rsidR="00921178" w:rsidRPr="00250FDB" w:rsidRDefault="00921178" w:rsidP="00923785">
            <w:pPr>
              <w:ind w:left="0"/>
              <w:rPr>
                <w:sz w:val="14"/>
                <w:szCs w:val="14"/>
              </w:rPr>
            </w:pPr>
            <w:r w:rsidRPr="00250FDB">
              <w:rPr>
                <w:sz w:val="14"/>
                <w:szCs w:val="14"/>
              </w:rPr>
              <w:t>PERp</w:t>
            </w:r>
            <w:ins w:id="2593" w:author="Ng, Thomas1" w:date="2018-10-08T07:54:00Z">
              <w:r w:rsidR="00923785">
                <w:rPr>
                  <w:sz w:val="14"/>
                  <w:szCs w:val="14"/>
                </w:rPr>
                <w:t>23</w:t>
              </w:r>
            </w:ins>
            <w:del w:id="2594" w:author="Ng, Thomas1" w:date="2018-10-08T07:55:00Z">
              <w:r w:rsidRPr="00250FDB" w:rsidDel="00923785">
                <w:rPr>
                  <w:sz w:val="14"/>
                  <w:szCs w:val="14"/>
                </w:rPr>
                <w:delText>7</w:delText>
              </w:r>
            </w:del>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316D04D9" w:rsidR="00921178" w:rsidRPr="00250FDB" w:rsidRDefault="00921178" w:rsidP="00923785">
            <w:pPr>
              <w:ind w:left="0"/>
              <w:rPr>
                <w:sz w:val="14"/>
                <w:szCs w:val="14"/>
              </w:rPr>
            </w:pPr>
            <w:r w:rsidRPr="00250FDB">
              <w:rPr>
                <w:sz w:val="14"/>
                <w:szCs w:val="14"/>
              </w:rPr>
              <w:t>PETn</w:t>
            </w:r>
            <w:ins w:id="2595" w:author="Ng, Thomas1" w:date="2018-10-08T07:52:00Z">
              <w:r w:rsidR="00923785">
                <w:rPr>
                  <w:sz w:val="14"/>
                  <w:szCs w:val="14"/>
                </w:rPr>
                <w:t>24</w:t>
              </w:r>
            </w:ins>
            <w:del w:id="2596" w:author="Ng, Thomas1" w:date="2018-10-08T07:52:00Z">
              <w:r w:rsidRPr="00250FDB" w:rsidDel="00923785">
                <w:rPr>
                  <w:sz w:val="14"/>
                  <w:szCs w:val="14"/>
                </w:rPr>
                <w:delText>8</w:delText>
              </w:r>
            </w:del>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14C2E598" w:rsidR="00921178" w:rsidRPr="00250FDB" w:rsidRDefault="00921178" w:rsidP="00923785">
            <w:pPr>
              <w:ind w:left="0"/>
              <w:rPr>
                <w:sz w:val="14"/>
                <w:szCs w:val="14"/>
              </w:rPr>
            </w:pPr>
            <w:r w:rsidRPr="00250FDB">
              <w:rPr>
                <w:sz w:val="14"/>
                <w:szCs w:val="14"/>
              </w:rPr>
              <w:t>PERn</w:t>
            </w:r>
            <w:ins w:id="2597" w:author="Ng, Thomas1" w:date="2018-10-08T07:55:00Z">
              <w:r w:rsidR="00923785">
                <w:rPr>
                  <w:sz w:val="14"/>
                  <w:szCs w:val="14"/>
                </w:rPr>
                <w:t>24</w:t>
              </w:r>
            </w:ins>
            <w:del w:id="2598" w:author="Ng, Thomas1" w:date="2018-10-08T07:55:00Z">
              <w:r w:rsidRPr="00250FDB" w:rsidDel="00923785">
                <w:rPr>
                  <w:sz w:val="14"/>
                  <w:szCs w:val="14"/>
                </w:rPr>
                <w:delText>8</w:delText>
              </w:r>
            </w:del>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790B913A" w:rsidR="00921178" w:rsidRPr="00250FDB" w:rsidRDefault="00921178" w:rsidP="00923785">
            <w:pPr>
              <w:ind w:left="0"/>
              <w:rPr>
                <w:sz w:val="14"/>
                <w:szCs w:val="14"/>
              </w:rPr>
            </w:pPr>
            <w:r w:rsidRPr="00250FDB">
              <w:rPr>
                <w:sz w:val="14"/>
                <w:szCs w:val="14"/>
              </w:rPr>
              <w:t>PETp</w:t>
            </w:r>
            <w:ins w:id="2599" w:author="Ng, Thomas1" w:date="2018-10-08T07:52:00Z">
              <w:r w:rsidR="00923785">
                <w:rPr>
                  <w:sz w:val="14"/>
                  <w:szCs w:val="14"/>
                </w:rPr>
                <w:t>24</w:t>
              </w:r>
            </w:ins>
            <w:del w:id="2600" w:author="Ng, Thomas1" w:date="2018-10-08T07:52:00Z">
              <w:r w:rsidRPr="00250FDB" w:rsidDel="00923785">
                <w:rPr>
                  <w:sz w:val="14"/>
                  <w:szCs w:val="14"/>
                </w:rPr>
                <w:delText>8</w:delText>
              </w:r>
            </w:del>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49A1B647" w:rsidR="00921178" w:rsidRPr="00250FDB" w:rsidRDefault="00921178" w:rsidP="00923785">
            <w:pPr>
              <w:ind w:left="0"/>
              <w:rPr>
                <w:sz w:val="14"/>
                <w:szCs w:val="14"/>
              </w:rPr>
            </w:pPr>
            <w:r w:rsidRPr="00250FDB">
              <w:rPr>
                <w:sz w:val="14"/>
                <w:szCs w:val="14"/>
              </w:rPr>
              <w:t>PERp</w:t>
            </w:r>
            <w:ins w:id="2601" w:author="Ng, Thomas1" w:date="2018-10-08T07:55:00Z">
              <w:r w:rsidR="00923785">
                <w:rPr>
                  <w:sz w:val="14"/>
                  <w:szCs w:val="14"/>
                </w:rPr>
                <w:t>24</w:t>
              </w:r>
            </w:ins>
            <w:del w:id="2602" w:author="Ng, Thomas1" w:date="2018-10-08T07:55:00Z">
              <w:r w:rsidRPr="00250FDB" w:rsidDel="00923785">
                <w:rPr>
                  <w:sz w:val="14"/>
                  <w:szCs w:val="14"/>
                </w:rPr>
                <w:delText>8</w:delText>
              </w:r>
            </w:del>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6DE4AF3A" w:rsidR="00921178" w:rsidRPr="00250FDB" w:rsidRDefault="00921178" w:rsidP="00923785">
            <w:pPr>
              <w:ind w:left="0"/>
              <w:rPr>
                <w:sz w:val="14"/>
                <w:szCs w:val="14"/>
              </w:rPr>
            </w:pPr>
            <w:r w:rsidRPr="00250FDB">
              <w:rPr>
                <w:sz w:val="14"/>
                <w:szCs w:val="14"/>
              </w:rPr>
              <w:t>PETn</w:t>
            </w:r>
            <w:ins w:id="2603" w:author="Ng, Thomas1" w:date="2018-10-08T07:52:00Z">
              <w:r w:rsidR="00923785">
                <w:rPr>
                  <w:sz w:val="14"/>
                  <w:szCs w:val="14"/>
                </w:rPr>
                <w:t>25</w:t>
              </w:r>
            </w:ins>
            <w:del w:id="2604" w:author="Ng, Thomas1" w:date="2018-10-08T07:52:00Z">
              <w:r w:rsidRPr="00250FDB" w:rsidDel="00923785">
                <w:rPr>
                  <w:sz w:val="14"/>
                  <w:szCs w:val="14"/>
                </w:rPr>
                <w:delText>9</w:delText>
              </w:r>
            </w:del>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65068E9D" w:rsidR="00921178" w:rsidRPr="00250FDB" w:rsidRDefault="00921178" w:rsidP="00923785">
            <w:pPr>
              <w:ind w:left="0"/>
              <w:rPr>
                <w:sz w:val="14"/>
                <w:szCs w:val="14"/>
              </w:rPr>
            </w:pPr>
            <w:r w:rsidRPr="00250FDB">
              <w:rPr>
                <w:sz w:val="14"/>
                <w:szCs w:val="14"/>
              </w:rPr>
              <w:t>PERn</w:t>
            </w:r>
            <w:ins w:id="2605" w:author="Ng, Thomas1" w:date="2018-10-08T07:55:00Z">
              <w:r w:rsidR="00923785">
                <w:rPr>
                  <w:sz w:val="14"/>
                  <w:szCs w:val="14"/>
                </w:rPr>
                <w:t>25</w:t>
              </w:r>
            </w:ins>
            <w:del w:id="2606" w:author="Ng, Thomas1" w:date="2018-10-08T07:55:00Z">
              <w:r w:rsidRPr="00250FDB" w:rsidDel="00923785">
                <w:rPr>
                  <w:sz w:val="14"/>
                  <w:szCs w:val="14"/>
                </w:rPr>
                <w:delText>9</w:delText>
              </w:r>
            </w:del>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548F962F" w:rsidR="00921178" w:rsidRPr="00250FDB" w:rsidRDefault="00921178" w:rsidP="00923785">
            <w:pPr>
              <w:ind w:left="0"/>
              <w:rPr>
                <w:sz w:val="14"/>
                <w:szCs w:val="14"/>
              </w:rPr>
            </w:pPr>
            <w:r w:rsidRPr="00250FDB">
              <w:rPr>
                <w:sz w:val="14"/>
                <w:szCs w:val="14"/>
              </w:rPr>
              <w:t>PETp</w:t>
            </w:r>
            <w:ins w:id="2607" w:author="Ng, Thomas1" w:date="2018-10-08T07:52:00Z">
              <w:r w:rsidR="00923785">
                <w:rPr>
                  <w:sz w:val="14"/>
                  <w:szCs w:val="14"/>
                </w:rPr>
                <w:t>25</w:t>
              </w:r>
            </w:ins>
            <w:del w:id="2608" w:author="Ng, Thomas1" w:date="2018-10-08T07:52:00Z">
              <w:r w:rsidRPr="00250FDB" w:rsidDel="00923785">
                <w:rPr>
                  <w:sz w:val="14"/>
                  <w:szCs w:val="14"/>
                </w:rPr>
                <w:delText>9</w:delText>
              </w:r>
            </w:del>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3E412A75" w:rsidR="00921178" w:rsidRPr="00250FDB" w:rsidRDefault="00921178" w:rsidP="00923785">
            <w:pPr>
              <w:ind w:left="0"/>
              <w:rPr>
                <w:sz w:val="14"/>
                <w:szCs w:val="14"/>
              </w:rPr>
            </w:pPr>
            <w:r w:rsidRPr="00250FDB">
              <w:rPr>
                <w:sz w:val="14"/>
                <w:szCs w:val="14"/>
              </w:rPr>
              <w:t>PERp</w:t>
            </w:r>
            <w:ins w:id="2609" w:author="Ng, Thomas1" w:date="2018-10-08T07:55:00Z">
              <w:r w:rsidR="00923785">
                <w:rPr>
                  <w:sz w:val="14"/>
                  <w:szCs w:val="14"/>
                </w:rPr>
                <w:t>25</w:t>
              </w:r>
            </w:ins>
            <w:del w:id="2610" w:author="Ng, Thomas1" w:date="2018-10-08T07:55:00Z">
              <w:r w:rsidRPr="00250FDB" w:rsidDel="00923785">
                <w:rPr>
                  <w:sz w:val="14"/>
                  <w:szCs w:val="14"/>
                </w:rPr>
                <w:delText>9</w:delText>
              </w:r>
            </w:del>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67150FC" w:rsidR="00921178" w:rsidRPr="00250FDB" w:rsidRDefault="00921178" w:rsidP="00923785">
            <w:pPr>
              <w:ind w:left="0"/>
              <w:rPr>
                <w:sz w:val="14"/>
                <w:szCs w:val="14"/>
              </w:rPr>
            </w:pPr>
            <w:r w:rsidRPr="00250FDB">
              <w:rPr>
                <w:sz w:val="14"/>
                <w:szCs w:val="14"/>
              </w:rPr>
              <w:t>PETn</w:t>
            </w:r>
            <w:ins w:id="2611" w:author="Ng, Thomas1" w:date="2018-10-08T07:52:00Z">
              <w:r w:rsidR="00923785">
                <w:rPr>
                  <w:sz w:val="14"/>
                  <w:szCs w:val="14"/>
                </w:rPr>
                <w:t>26</w:t>
              </w:r>
            </w:ins>
            <w:del w:id="2612" w:author="Ng, Thomas1" w:date="2018-10-08T07:52:00Z">
              <w:r w:rsidRPr="00250FDB" w:rsidDel="00923785">
                <w:rPr>
                  <w:sz w:val="14"/>
                  <w:szCs w:val="14"/>
                </w:rPr>
                <w:delText>10</w:delText>
              </w:r>
            </w:del>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57C85684" w:rsidR="00921178" w:rsidRPr="00250FDB" w:rsidRDefault="00921178" w:rsidP="00923785">
            <w:pPr>
              <w:ind w:left="0"/>
              <w:rPr>
                <w:sz w:val="14"/>
                <w:szCs w:val="14"/>
              </w:rPr>
            </w:pPr>
            <w:r w:rsidRPr="00250FDB">
              <w:rPr>
                <w:sz w:val="14"/>
                <w:szCs w:val="14"/>
              </w:rPr>
              <w:t>PERn</w:t>
            </w:r>
            <w:ins w:id="2613" w:author="Ng, Thomas1" w:date="2018-10-08T07:55:00Z">
              <w:r w:rsidR="00923785">
                <w:rPr>
                  <w:sz w:val="14"/>
                  <w:szCs w:val="14"/>
                </w:rPr>
                <w:t>26</w:t>
              </w:r>
            </w:ins>
            <w:del w:id="2614" w:author="Ng, Thomas1" w:date="2018-10-08T07:55:00Z">
              <w:r w:rsidRPr="00250FDB" w:rsidDel="00923785">
                <w:rPr>
                  <w:sz w:val="14"/>
                  <w:szCs w:val="14"/>
                </w:rPr>
                <w:delText>10</w:delText>
              </w:r>
            </w:del>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E8D5B27" w:rsidR="00921178" w:rsidRPr="00250FDB" w:rsidRDefault="00921178" w:rsidP="00923785">
            <w:pPr>
              <w:ind w:left="0"/>
              <w:rPr>
                <w:sz w:val="14"/>
                <w:szCs w:val="14"/>
              </w:rPr>
            </w:pPr>
            <w:r w:rsidRPr="00250FDB">
              <w:rPr>
                <w:sz w:val="14"/>
                <w:szCs w:val="14"/>
              </w:rPr>
              <w:t>PETp</w:t>
            </w:r>
            <w:ins w:id="2615" w:author="Ng, Thomas1" w:date="2018-10-08T07:52:00Z">
              <w:r w:rsidR="00923785">
                <w:rPr>
                  <w:sz w:val="14"/>
                  <w:szCs w:val="14"/>
                </w:rPr>
                <w:t>2</w:t>
              </w:r>
            </w:ins>
            <w:ins w:id="2616" w:author="Ng, Thomas1" w:date="2018-10-08T07:53:00Z">
              <w:r w:rsidR="00923785">
                <w:rPr>
                  <w:sz w:val="14"/>
                  <w:szCs w:val="14"/>
                </w:rPr>
                <w:t>6</w:t>
              </w:r>
            </w:ins>
            <w:del w:id="2617" w:author="Ng, Thomas1" w:date="2018-10-08T07:52:00Z">
              <w:r w:rsidRPr="00250FDB" w:rsidDel="00923785">
                <w:rPr>
                  <w:sz w:val="14"/>
                  <w:szCs w:val="14"/>
                </w:rPr>
                <w:delText>10</w:delText>
              </w:r>
            </w:del>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5FC3BBD4" w:rsidR="00921178" w:rsidRPr="00250FDB" w:rsidRDefault="00921178" w:rsidP="00923785">
            <w:pPr>
              <w:ind w:left="0"/>
              <w:rPr>
                <w:sz w:val="14"/>
                <w:szCs w:val="14"/>
              </w:rPr>
            </w:pPr>
            <w:r w:rsidRPr="00250FDB">
              <w:rPr>
                <w:sz w:val="14"/>
                <w:szCs w:val="14"/>
              </w:rPr>
              <w:t>PERp</w:t>
            </w:r>
            <w:ins w:id="2618" w:author="Ng, Thomas1" w:date="2018-10-08T07:55:00Z">
              <w:r w:rsidR="00923785">
                <w:rPr>
                  <w:sz w:val="14"/>
                  <w:szCs w:val="14"/>
                </w:rPr>
                <w:t>26</w:t>
              </w:r>
            </w:ins>
            <w:del w:id="2619" w:author="Ng, Thomas1" w:date="2018-10-08T07:55:00Z">
              <w:r w:rsidRPr="00250FDB" w:rsidDel="00923785">
                <w:rPr>
                  <w:sz w:val="14"/>
                  <w:szCs w:val="14"/>
                </w:rPr>
                <w:delText>10</w:delText>
              </w:r>
            </w:del>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377A63DD" w:rsidR="00921178" w:rsidRPr="00250FDB" w:rsidRDefault="00921178" w:rsidP="00923785">
            <w:pPr>
              <w:ind w:left="0"/>
              <w:rPr>
                <w:sz w:val="14"/>
                <w:szCs w:val="14"/>
              </w:rPr>
            </w:pPr>
            <w:r w:rsidRPr="00250FDB">
              <w:rPr>
                <w:sz w:val="14"/>
                <w:szCs w:val="14"/>
              </w:rPr>
              <w:t>PETn</w:t>
            </w:r>
            <w:ins w:id="2620" w:author="Ng, Thomas1" w:date="2018-10-08T07:52:00Z">
              <w:r w:rsidR="00923785">
                <w:rPr>
                  <w:sz w:val="14"/>
                  <w:szCs w:val="14"/>
                </w:rPr>
                <w:t>2</w:t>
              </w:r>
            </w:ins>
            <w:ins w:id="2621" w:author="Ng, Thomas1" w:date="2018-10-08T07:53:00Z">
              <w:r w:rsidR="00923785">
                <w:rPr>
                  <w:sz w:val="14"/>
                  <w:szCs w:val="14"/>
                </w:rPr>
                <w:t>7</w:t>
              </w:r>
            </w:ins>
            <w:del w:id="2622" w:author="Ng, Thomas1" w:date="2018-10-08T07:52:00Z">
              <w:r w:rsidRPr="00250FDB" w:rsidDel="00923785">
                <w:rPr>
                  <w:sz w:val="14"/>
                  <w:szCs w:val="14"/>
                </w:rPr>
                <w:delText>11</w:delText>
              </w:r>
            </w:del>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4D26E09F" w:rsidR="00921178" w:rsidRPr="00250FDB" w:rsidRDefault="00921178" w:rsidP="006D03FF">
            <w:pPr>
              <w:ind w:left="0"/>
              <w:rPr>
                <w:sz w:val="14"/>
                <w:szCs w:val="14"/>
              </w:rPr>
            </w:pPr>
            <w:r w:rsidRPr="00250FDB">
              <w:rPr>
                <w:sz w:val="14"/>
                <w:szCs w:val="14"/>
              </w:rPr>
              <w:t>PERn</w:t>
            </w:r>
            <w:ins w:id="2623" w:author="Ng, Thomas1" w:date="2018-10-08T08:03:00Z">
              <w:r w:rsidR="006D03FF">
                <w:rPr>
                  <w:sz w:val="14"/>
                  <w:szCs w:val="14"/>
                </w:rPr>
                <w:t>27</w:t>
              </w:r>
            </w:ins>
            <w:del w:id="2624" w:author="Ng, Thomas1" w:date="2018-10-08T08:03:00Z">
              <w:r w:rsidRPr="00250FDB" w:rsidDel="006D03FF">
                <w:rPr>
                  <w:sz w:val="14"/>
                  <w:szCs w:val="14"/>
                </w:rPr>
                <w:delText>11</w:delText>
              </w:r>
            </w:del>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1187958C" w:rsidR="00921178" w:rsidRPr="00250FDB" w:rsidRDefault="00921178" w:rsidP="00923785">
            <w:pPr>
              <w:ind w:left="0"/>
              <w:rPr>
                <w:sz w:val="14"/>
                <w:szCs w:val="14"/>
              </w:rPr>
            </w:pPr>
            <w:r w:rsidRPr="00250FDB">
              <w:rPr>
                <w:sz w:val="14"/>
                <w:szCs w:val="14"/>
              </w:rPr>
              <w:t>PETp</w:t>
            </w:r>
            <w:ins w:id="2625" w:author="Ng, Thomas1" w:date="2018-10-08T07:52:00Z">
              <w:r w:rsidR="00923785">
                <w:rPr>
                  <w:sz w:val="14"/>
                  <w:szCs w:val="14"/>
                </w:rPr>
                <w:t>2</w:t>
              </w:r>
            </w:ins>
            <w:ins w:id="2626" w:author="Ng, Thomas1" w:date="2018-10-08T07:53:00Z">
              <w:r w:rsidR="00923785">
                <w:rPr>
                  <w:sz w:val="14"/>
                  <w:szCs w:val="14"/>
                </w:rPr>
                <w:t>7</w:t>
              </w:r>
            </w:ins>
            <w:del w:id="2627" w:author="Ng, Thomas1" w:date="2018-10-08T07:52:00Z">
              <w:r w:rsidRPr="00250FDB" w:rsidDel="00923785">
                <w:rPr>
                  <w:sz w:val="14"/>
                  <w:szCs w:val="14"/>
                </w:rPr>
                <w:delText>11</w:delText>
              </w:r>
            </w:del>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3E8384EE" w:rsidR="00921178" w:rsidRPr="00250FDB" w:rsidRDefault="00921178" w:rsidP="006D03FF">
            <w:pPr>
              <w:ind w:left="0"/>
              <w:rPr>
                <w:sz w:val="14"/>
                <w:szCs w:val="14"/>
              </w:rPr>
            </w:pPr>
            <w:r w:rsidRPr="00250FDB">
              <w:rPr>
                <w:sz w:val="14"/>
                <w:szCs w:val="14"/>
              </w:rPr>
              <w:t>PERp</w:t>
            </w:r>
            <w:ins w:id="2628" w:author="Ng, Thomas1" w:date="2018-10-08T08:03:00Z">
              <w:r w:rsidR="006D03FF">
                <w:rPr>
                  <w:sz w:val="14"/>
                  <w:szCs w:val="14"/>
                </w:rPr>
                <w:t>27</w:t>
              </w:r>
            </w:ins>
            <w:del w:id="2629" w:author="Ng, Thomas1" w:date="2018-10-08T08:03:00Z">
              <w:r w:rsidRPr="00250FDB" w:rsidDel="006D03FF">
                <w:rPr>
                  <w:sz w:val="14"/>
                  <w:szCs w:val="14"/>
                </w:rPr>
                <w:delText>11</w:delText>
              </w:r>
            </w:del>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7D376C91" w:rsidR="00921178" w:rsidRPr="00250FDB" w:rsidRDefault="00921178" w:rsidP="00923785">
            <w:pPr>
              <w:ind w:left="0"/>
              <w:rPr>
                <w:sz w:val="14"/>
                <w:szCs w:val="14"/>
              </w:rPr>
            </w:pPr>
            <w:r w:rsidRPr="00250FDB">
              <w:rPr>
                <w:sz w:val="14"/>
                <w:szCs w:val="14"/>
              </w:rPr>
              <w:t>PETn</w:t>
            </w:r>
            <w:ins w:id="2630" w:author="Ng, Thomas1" w:date="2018-10-08T07:52:00Z">
              <w:r w:rsidR="00923785">
                <w:rPr>
                  <w:sz w:val="14"/>
                  <w:szCs w:val="14"/>
                </w:rPr>
                <w:t>2</w:t>
              </w:r>
            </w:ins>
            <w:ins w:id="2631" w:author="Ng, Thomas1" w:date="2018-10-08T07:53:00Z">
              <w:r w:rsidR="00923785">
                <w:rPr>
                  <w:sz w:val="14"/>
                  <w:szCs w:val="14"/>
                </w:rPr>
                <w:t>8</w:t>
              </w:r>
            </w:ins>
            <w:del w:id="2632" w:author="Ng, Thomas1" w:date="2018-10-08T07:52:00Z">
              <w:r w:rsidRPr="00250FDB" w:rsidDel="00923785">
                <w:rPr>
                  <w:sz w:val="14"/>
                  <w:szCs w:val="14"/>
                </w:rPr>
                <w:delText>12</w:delText>
              </w:r>
            </w:del>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3501E3" w:rsidR="00921178" w:rsidRPr="00250FDB" w:rsidRDefault="00921178" w:rsidP="006D03FF">
            <w:pPr>
              <w:ind w:left="0"/>
              <w:rPr>
                <w:sz w:val="14"/>
                <w:szCs w:val="14"/>
              </w:rPr>
            </w:pPr>
            <w:r w:rsidRPr="00250FDB">
              <w:rPr>
                <w:sz w:val="14"/>
                <w:szCs w:val="14"/>
              </w:rPr>
              <w:t>PERn</w:t>
            </w:r>
            <w:ins w:id="2633" w:author="Ng, Thomas1" w:date="2018-10-08T08:03:00Z">
              <w:r w:rsidR="006D03FF">
                <w:rPr>
                  <w:sz w:val="14"/>
                  <w:szCs w:val="14"/>
                </w:rPr>
                <w:t>28</w:t>
              </w:r>
            </w:ins>
            <w:del w:id="2634" w:author="Ng, Thomas1" w:date="2018-10-08T08:03:00Z">
              <w:r w:rsidRPr="00250FDB" w:rsidDel="006D03FF">
                <w:rPr>
                  <w:sz w:val="14"/>
                  <w:szCs w:val="14"/>
                </w:rPr>
                <w:delText>12</w:delText>
              </w:r>
            </w:del>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6CD3310E" w:rsidR="00921178" w:rsidRPr="00250FDB" w:rsidRDefault="00921178" w:rsidP="00923785">
            <w:pPr>
              <w:ind w:left="0"/>
              <w:rPr>
                <w:sz w:val="14"/>
                <w:szCs w:val="14"/>
              </w:rPr>
            </w:pPr>
            <w:r w:rsidRPr="00250FDB">
              <w:rPr>
                <w:sz w:val="14"/>
                <w:szCs w:val="14"/>
              </w:rPr>
              <w:t>PETp</w:t>
            </w:r>
            <w:ins w:id="2635" w:author="Ng, Thomas1" w:date="2018-10-08T07:53:00Z">
              <w:r w:rsidR="00923785">
                <w:rPr>
                  <w:sz w:val="14"/>
                  <w:szCs w:val="14"/>
                </w:rPr>
                <w:t>28</w:t>
              </w:r>
            </w:ins>
            <w:del w:id="2636" w:author="Ng, Thomas1" w:date="2018-10-08T07:53:00Z">
              <w:r w:rsidRPr="00250FDB" w:rsidDel="00923785">
                <w:rPr>
                  <w:sz w:val="14"/>
                  <w:szCs w:val="14"/>
                </w:rPr>
                <w:delText>12</w:delText>
              </w:r>
            </w:del>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5A5263A3" w:rsidR="00921178" w:rsidRPr="00250FDB" w:rsidRDefault="00921178" w:rsidP="006D03FF">
            <w:pPr>
              <w:ind w:left="0"/>
              <w:rPr>
                <w:sz w:val="14"/>
                <w:szCs w:val="14"/>
              </w:rPr>
            </w:pPr>
            <w:r w:rsidRPr="00250FDB">
              <w:rPr>
                <w:sz w:val="14"/>
                <w:szCs w:val="14"/>
              </w:rPr>
              <w:t>PERp</w:t>
            </w:r>
            <w:ins w:id="2637" w:author="Ng, Thomas1" w:date="2018-10-08T08:03:00Z">
              <w:r w:rsidR="006D03FF">
                <w:rPr>
                  <w:sz w:val="14"/>
                  <w:szCs w:val="14"/>
                </w:rPr>
                <w:t>28</w:t>
              </w:r>
            </w:ins>
            <w:del w:id="2638" w:author="Ng, Thomas1" w:date="2018-10-08T08:03:00Z">
              <w:r w:rsidRPr="00250FDB" w:rsidDel="006D03FF">
                <w:rPr>
                  <w:sz w:val="14"/>
                  <w:szCs w:val="14"/>
                </w:rPr>
                <w:delText>12</w:delText>
              </w:r>
            </w:del>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143810E2" w:rsidR="00921178" w:rsidRPr="00250FDB" w:rsidRDefault="00921178" w:rsidP="00923785">
            <w:pPr>
              <w:ind w:left="0"/>
              <w:rPr>
                <w:sz w:val="14"/>
                <w:szCs w:val="14"/>
              </w:rPr>
            </w:pPr>
            <w:r w:rsidRPr="00250FDB">
              <w:rPr>
                <w:sz w:val="14"/>
                <w:szCs w:val="14"/>
              </w:rPr>
              <w:t>PETn</w:t>
            </w:r>
            <w:ins w:id="2639" w:author="Ng, Thomas1" w:date="2018-10-08T07:53:00Z">
              <w:r w:rsidR="00923785">
                <w:rPr>
                  <w:sz w:val="14"/>
                  <w:szCs w:val="14"/>
                </w:rPr>
                <w:t>29</w:t>
              </w:r>
            </w:ins>
            <w:del w:id="2640" w:author="Ng, Thomas1" w:date="2018-10-08T07:53:00Z">
              <w:r w:rsidRPr="00250FDB" w:rsidDel="00923785">
                <w:rPr>
                  <w:sz w:val="14"/>
                  <w:szCs w:val="14"/>
                </w:rPr>
                <w:delText>13</w:delText>
              </w:r>
            </w:del>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FFCBE5A" w:rsidR="00921178" w:rsidRPr="00250FDB" w:rsidRDefault="00921178" w:rsidP="006D03FF">
            <w:pPr>
              <w:ind w:left="0"/>
              <w:rPr>
                <w:sz w:val="14"/>
                <w:szCs w:val="14"/>
              </w:rPr>
            </w:pPr>
            <w:r w:rsidRPr="00250FDB">
              <w:rPr>
                <w:sz w:val="14"/>
                <w:szCs w:val="14"/>
              </w:rPr>
              <w:t>PERn</w:t>
            </w:r>
            <w:ins w:id="2641" w:author="Ng, Thomas1" w:date="2018-10-08T08:03:00Z">
              <w:r w:rsidR="006D03FF">
                <w:rPr>
                  <w:sz w:val="14"/>
                  <w:szCs w:val="14"/>
                </w:rPr>
                <w:t>29</w:t>
              </w:r>
            </w:ins>
            <w:del w:id="2642" w:author="Ng, Thomas1" w:date="2018-10-08T08:03:00Z">
              <w:r w:rsidRPr="00250FDB" w:rsidDel="006D03FF">
                <w:rPr>
                  <w:sz w:val="14"/>
                  <w:szCs w:val="14"/>
                </w:rPr>
                <w:delText>13</w:delText>
              </w:r>
            </w:del>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lastRenderedPageBreak/>
              <w:t>B60</w:t>
            </w:r>
          </w:p>
        </w:tc>
        <w:tc>
          <w:tcPr>
            <w:tcW w:w="1530" w:type="dxa"/>
            <w:shd w:val="clear" w:color="auto" w:fill="FFFF00"/>
            <w:tcMar>
              <w:left w:w="115" w:type="dxa"/>
              <w:right w:w="115" w:type="dxa"/>
            </w:tcMar>
          </w:tcPr>
          <w:p w14:paraId="63763824" w14:textId="6F801595" w:rsidR="00921178" w:rsidRPr="00250FDB" w:rsidRDefault="00921178" w:rsidP="00923785">
            <w:pPr>
              <w:ind w:left="0"/>
              <w:rPr>
                <w:sz w:val="14"/>
                <w:szCs w:val="14"/>
              </w:rPr>
            </w:pPr>
            <w:r w:rsidRPr="00250FDB">
              <w:rPr>
                <w:sz w:val="14"/>
                <w:szCs w:val="14"/>
              </w:rPr>
              <w:t>PETp</w:t>
            </w:r>
            <w:ins w:id="2643" w:author="Ng, Thomas1" w:date="2018-10-08T07:53:00Z">
              <w:r w:rsidR="00923785">
                <w:rPr>
                  <w:sz w:val="14"/>
                  <w:szCs w:val="14"/>
                </w:rPr>
                <w:t>29</w:t>
              </w:r>
            </w:ins>
            <w:del w:id="2644" w:author="Ng, Thomas1" w:date="2018-10-08T07:53:00Z">
              <w:r w:rsidRPr="00250FDB" w:rsidDel="00923785">
                <w:rPr>
                  <w:sz w:val="14"/>
                  <w:szCs w:val="14"/>
                </w:rPr>
                <w:delText>13</w:delText>
              </w:r>
            </w:del>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58AA3620" w:rsidR="00921178" w:rsidRPr="00250FDB" w:rsidRDefault="00921178" w:rsidP="006D03FF">
            <w:pPr>
              <w:ind w:left="0"/>
              <w:rPr>
                <w:sz w:val="14"/>
                <w:szCs w:val="14"/>
              </w:rPr>
            </w:pPr>
            <w:r w:rsidRPr="00250FDB">
              <w:rPr>
                <w:sz w:val="14"/>
                <w:szCs w:val="14"/>
              </w:rPr>
              <w:t>PERp</w:t>
            </w:r>
            <w:ins w:id="2645" w:author="Ng, Thomas1" w:date="2018-10-08T08:03:00Z">
              <w:r w:rsidR="006D03FF">
                <w:rPr>
                  <w:sz w:val="14"/>
                  <w:szCs w:val="14"/>
                </w:rPr>
                <w:t>29</w:t>
              </w:r>
            </w:ins>
            <w:del w:id="2646" w:author="Ng, Thomas1" w:date="2018-10-08T08:03:00Z">
              <w:r w:rsidRPr="00250FDB" w:rsidDel="006D03FF">
                <w:rPr>
                  <w:sz w:val="14"/>
                  <w:szCs w:val="14"/>
                </w:rPr>
                <w:delText>13</w:delText>
              </w:r>
            </w:del>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70ED860F" w:rsidR="00921178" w:rsidRPr="00250FDB" w:rsidRDefault="00921178" w:rsidP="00923785">
            <w:pPr>
              <w:ind w:left="0"/>
              <w:rPr>
                <w:sz w:val="14"/>
                <w:szCs w:val="14"/>
              </w:rPr>
            </w:pPr>
            <w:r w:rsidRPr="00250FDB">
              <w:rPr>
                <w:sz w:val="14"/>
                <w:szCs w:val="14"/>
              </w:rPr>
              <w:t>PETn</w:t>
            </w:r>
            <w:ins w:id="2647" w:author="Ng, Thomas1" w:date="2018-10-08T07:53:00Z">
              <w:r w:rsidR="00923785">
                <w:rPr>
                  <w:sz w:val="14"/>
                  <w:szCs w:val="14"/>
                </w:rPr>
                <w:t>30</w:t>
              </w:r>
            </w:ins>
            <w:del w:id="2648" w:author="Ng, Thomas1" w:date="2018-10-08T07:53:00Z">
              <w:r w:rsidRPr="00250FDB" w:rsidDel="00923785">
                <w:rPr>
                  <w:sz w:val="14"/>
                  <w:szCs w:val="14"/>
                </w:rPr>
                <w:delText>14</w:delText>
              </w:r>
            </w:del>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39666BE8" w:rsidR="00921178" w:rsidRPr="00250FDB" w:rsidRDefault="00921178" w:rsidP="006D03FF">
            <w:pPr>
              <w:ind w:left="0"/>
              <w:rPr>
                <w:sz w:val="14"/>
                <w:szCs w:val="14"/>
              </w:rPr>
            </w:pPr>
            <w:r w:rsidRPr="00250FDB">
              <w:rPr>
                <w:sz w:val="14"/>
                <w:szCs w:val="14"/>
              </w:rPr>
              <w:t>PERn</w:t>
            </w:r>
            <w:ins w:id="2649" w:author="Ng, Thomas1" w:date="2018-10-08T08:03:00Z">
              <w:r w:rsidR="006D03FF">
                <w:rPr>
                  <w:sz w:val="14"/>
                  <w:szCs w:val="14"/>
                </w:rPr>
                <w:t>30</w:t>
              </w:r>
            </w:ins>
            <w:del w:id="2650" w:author="Ng, Thomas1" w:date="2018-10-08T08:03:00Z">
              <w:r w:rsidRPr="00250FDB" w:rsidDel="006D03FF">
                <w:rPr>
                  <w:sz w:val="14"/>
                  <w:szCs w:val="14"/>
                </w:rPr>
                <w:delText>14</w:delText>
              </w:r>
            </w:del>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055C8DE" w:rsidR="00921178" w:rsidRPr="00250FDB" w:rsidRDefault="00921178" w:rsidP="00923785">
            <w:pPr>
              <w:ind w:left="0"/>
              <w:rPr>
                <w:sz w:val="14"/>
                <w:szCs w:val="14"/>
              </w:rPr>
            </w:pPr>
            <w:r w:rsidRPr="00250FDB">
              <w:rPr>
                <w:sz w:val="14"/>
                <w:szCs w:val="14"/>
              </w:rPr>
              <w:t>PETp</w:t>
            </w:r>
            <w:ins w:id="2651" w:author="Ng, Thomas1" w:date="2018-10-08T07:53:00Z">
              <w:r w:rsidR="00923785">
                <w:rPr>
                  <w:sz w:val="14"/>
                  <w:szCs w:val="14"/>
                </w:rPr>
                <w:t>30</w:t>
              </w:r>
            </w:ins>
            <w:del w:id="2652" w:author="Ng, Thomas1" w:date="2018-10-08T07:53:00Z">
              <w:r w:rsidRPr="00250FDB" w:rsidDel="00923785">
                <w:rPr>
                  <w:sz w:val="14"/>
                  <w:szCs w:val="14"/>
                </w:rPr>
                <w:delText>14</w:delText>
              </w:r>
            </w:del>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7E820223" w:rsidR="00921178" w:rsidRPr="00250FDB" w:rsidRDefault="00921178" w:rsidP="006D03FF">
            <w:pPr>
              <w:ind w:left="0"/>
              <w:rPr>
                <w:sz w:val="14"/>
                <w:szCs w:val="14"/>
              </w:rPr>
            </w:pPr>
            <w:r w:rsidRPr="00250FDB">
              <w:rPr>
                <w:sz w:val="14"/>
                <w:szCs w:val="14"/>
              </w:rPr>
              <w:t>PERp</w:t>
            </w:r>
            <w:ins w:id="2653" w:author="Ng, Thomas1" w:date="2018-10-08T08:03:00Z">
              <w:r w:rsidR="006D03FF">
                <w:rPr>
                  <w:sz w:val="14"/>
                  <w:szCs w:val="14"/>
                </w:rPr>
                <w:t>30</w:t>
              </w:r>
            </w:ins>
            <w:del w:id="2654" w:author="Ng, Thomas1" w:date="2018-10-08T08:03:00Z">
              <w:r w:rsidRPr="00250FDB" w:rsidDel="006D03FF">
                <w:rPr>
                  <w:sz w:val="14"/>
                  <w:szCs w:val="14"/>
                </w:rPr>
                <w:delText>14</w:delText>
              </w:r>
            </w:del>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09FE2DFF" w:rsidR="00921178" w:rsidRPr="00250FDB" w:rsidRDefault="00921178" w:rsidP="00923785">
            <w:pPr>
              <w:ind w:left="0"/>
              <w:rPr>
                <w:sz w:val="14"/>
                <w:szCs w:val="14"/>
              </w:rPr>
            </w:pPr>
            <w:r w:rsidRPr="00250FDB">
              <w:rPr>
                <w:sz w:val="14"/>
                <w:szCs w:val="14"/>
              </w:rPr>
              <w:t>PETn</w:t>
            </w:r>
            <w:ins w:id="2655" w:author="Ng, Thomas1" w:date="2018-10-08T07:53:00Z">
              <w:r w:rsidR="00923785">
                <w:rPr>
                  <w:sz w:val="14"/>
                  <w:szCs w:val="14"/>
                </w:rPr>
                <w:t>31</w:t>
              </w:r>
            </w:ins>
            <w:del w:id="2656" w:author="Ng, Thomas1" w:date="2018-10-08T07:53:00Z">
              <w:r w:rsidRPr="00250FDB" w:rsidDel="00923785">
                <w:rPr>
                  <w:sz w:val="14"/>
                  <w:szCs w:val="14"/>
                </w:rPr>
                <w:delText>15</w:delText>
              </w:r>
            </w:del>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3ABD1FCF" w:rsidR="00921178" w:rsidRPr="00250FDB" w:rsidRDefault="00921178" w:rsidP="006D03FF">
            <w:pPr>
              <w:ind w:left="0"/>
              <w:rPr>
                <w:sz w:val="14"/>
                <w:szCs w:val="14"/>
              </w:rPr>
            </w:pPr>
            <w:r w:rsidRPr="00250FDB">
              <w:rPr>
                <w:sz w:val="14"/>
                <w:szCs w:val="14"/>
              </w:rPr>
              <w:t>PERn</w:t>
            </w:r>
            <w:ins w:id="2657" w:author="Ng, Thomas1" w:date="2018-10-08T08:04:00Z">
              <w:r w:rsidR="006D03FF">
                <w:rPr>
                  <w:sz w:val="14"/>
                  <w:szCs w:val="14"/>
                </w:rPr>
                <w:t>31</w:t>
              </w:r>
            </w:ins>
            <w:del w:id="2658" w:author="Ng, Thomas1" w:date="2018-10-08T08:04:00Z">
              <w:r w:rsidRPr="00250FDB" w:rsidDel="006D03FF">
                <w:rPr>
                  <w:sz w:val="14"/>
                  <w:szCs w:val="14"/>
                </w:rPr>
                <w:delText>15</w:delText>
              </w:r>
            </w:del>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7A394282" w:rsidR="00921178" w:rsidRPr="00250FDB" w:rsidRDefault="00921178" w:rsidP="00923785">
            <w:pPr>
              <w:ind w:left="0"/>
              <w:rPr>
                <w:sz w:val="14"/>
                <w:szCs w:val="14"/>
              </w:rPr>
            </w:pPr>
            <w:r w:rsidRPr="00250FDB">
              <w:rPr>
                <w:sz w:val="14"/>
                <w:szCs w:val="14"/>
              </w:rPr>
              <w:t>PETp</w:t>
            </w:r>
            <w:ins w:id="2659" w:author="Ng, Thomas1" w:date="2018-10-08T07:53:00Z">
              <w:r w:rsidR="00923785">
                <w:rPr>
                  <w:sz w:val="14"/>
                  <w:szCs w:val="14"/>
                </w:rPr>
                <w:t>31</w:t>
              </w:r>
            </w:ins>
            <w:del w:id="2660" w:author="Ng, Thomas1" w:date="2018-10-08T07:53:00Z">
              <w:r w:rsidRPr="00250FDB" w:rsidDel="00923785">
                <w:rPr>
                  <w:sz w:val="14"/>
                  <w:szCs w:val="14"/>
                </w:rPr>
                <w:delText>15</w:delText>
              </w:r>
            </w:del>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6704C94A" w:rsidR="00921178" w:rsidRPr="00250FDB" w:rsidRDefault="00921178" w:rsidP="006D03FF">
            <w:pPr>
              <w:ind w:left="0"/>
              <w:rPr>
                <w:sz w:val="14"/>
                <w:szCs w:val="14"/>
              </w:rPr>
            </w:pPr>
            <w:r w:rsidRPr="00250FDB">
              <w:rPr>
                <w:sz w:val="14"/>
                <w:szCs w:val="14"/>
              </w:rPr>
              <w:t>PERp</w:t>
            </w:r>
            <w:ins w:id="2661" w:author="Ng, Thomas1" w:date="2018-10-08T08:04:00Z">
              <w:r w:rsidR="006D03FF">
                <w:rPr>
                  <w:sz w:val="14"/>
                  <w:szCs w:val="14"/>
                </w:rPr>
                <w:t>31</w:t>
              </w:r>
            </w:ins>
            <w:del w:id="2662" w:author="Ng, Thomas1" w:date="2018-10-08T08:04:00Z">
              <w:r w:rsidRPr="00250FDB" w:rsidDel="006D03FF">
                <w:rPr>
                  <w:sz w:val="14"/>
                  <w:szCs w:val="14"/>
                </w:rPr>
                <w:delText>15</w:delText>
              </w:r>
            </w:del>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2BEA6E93" w:rsidR="00921178" w:rsidRPr="00034CD8" w:rsidRDefault="00921178" w:rsidP="00923785">
            <w:pPr>
              <w:ind w:left="0"/>
              <w:rPr>
                <w:sz w:val="14"/>
                <w:szCs w:val="14"/>
              </w:rPr>
            </w:pPr>
            <w:r>
              <w:rPr>
                <w:sz w:val="14"/>
                <w:szCs w:val="14"/>
              </w:rPr>
              <w:t>RFU</w:t>
            </w:r>
            <w:ins w:id="2663" w:author="Ng, Thomas1" w:date="2018-10-08T07:53:00Z">
              <w:r w:rsidR="00923785">
                <w:rPr>
                  <w:sz w:val="14"/>
                  <w:szCs w:val="14"/>
                </w:rPr>
                <w:t>3</w:t>
              </w:r>
            </w:ins>
            <w:del w:id="2664" w:author="Ng, Thomas1" w:date="2018-10-08T07:53:00Z">
              <w:r w:rsidDel="00923785">
                <w:rPr>
                  <w:sz w:val="14"/>
                  <w:szCs w:val="14"/>
                </w:rPr>
                <w:delText>1</w:delText>
              </w:r>
            </w:del>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427A0DB3" w:rsidR="00921178" w:rsidRPr="00250FDB" w:rsidRDefault="00921178" w:rsidP="00923785">
            <w:pPr>
              <w:ind w:left="0"/>
              <w:rPr>
                <w:sz w:val="14"/>
                <w:szCs w:val="14"/>
              </w:rPr>
            </w:pPr>
            <w:r>
              <w:rPr>
                <w:sz w:val="14"/>
                <w:szCs w:val="14"/>
              </w:rPr>
              <w:t>RFU</w:t>
            </w:r>
            <w:ins w:id="2665" w:author="Ng, Thomas1" w:date="2018-10-08T07:53:00Z">
              <w:r w:rsidR="00923785">
                <w:rPr>
                  <w:sz w:val="14"/>
                  <w:szCs w:val="14"/>
                </w:rPr>
                <w:t>4</w:t>
              </w:r>
            </w:ins>
            <w:del w:id="2666" w:author="Ng, Thomas1" w:date="2018-10-08T07:53:00Z">
              <w:r w:rsidDel="00923785">
                <w:rPr>
                  <w:sz w:val="14"/>
                  <w:szCs w:val="14"/>
                </w:rPr>
                <w:delText>2</w:delText>
              </w:r>
            </w:del>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E87398">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ins w:id="2667" w:author="Ng, Thomas1" w:date="2018-10-08T08:05:00Z">
              <w:r w:rsidR="009C4453">
                <w:rPr>
                  <w:sz w:val="14"/>
                  <w:szCs w:val="14"/>
                </w:rPr>
                <w:t>1</w:t>
              </w:r>
            </w:ins>
            <w:r>
              <w:rPr>
                <w:sz w:val="14"/>
                <w:szCs w:val="14"/>
              </w:rPr>
              <w:t>#</w:t>
            </w:r>
          </w:p>
        </w:tc>
        <w:tc>
          <w:tcPr>
            <w:tcW w:w="918" w:type="dxa"/>
            <w:shd w:val="clear" w:color="auto" w:fill="B8CCE4" w:themeFill="accent1" w:themeFillTint="66"/>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48DB0CBA" w14:textId="77777777" w:rsidR="00921178" w:rsidRDefault="00921178" w:rsidP="00584EE1">
      <w:pPr>
        <w:ind w:left="0"/>
      </w:pPr>
    </w:p>
    <w:p w14:paraId="16842200" w14:textId="77777777" w:rsidR="00921178" w:rsidRPr="00AB69B3"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668" w:name="_Ref496624937"/>
      <w:bookmarkStart w:id="2669" w:name="_Ref511378141"/>
      <w:r>
        <w:br w:type="page"/>
      </w:r>
    </w:p>
    <w:p w14:paraId="0A192E0C" w14:textId="13AEE239" w:rsidR="008039DC" w:rsidRDefault="00D94C98" w:rsidP="003244C7">
      <w:pPr>
        <w:pStyle w:val="Heading2"/>
      </w:pPr>
      <w:bookmarkStart w:id="2670" w:name="_Ref518546850"/>
      <w:bookmarkStart w:id="2671" w:name="_Ref518546874"/>
      <w:bookmarkStart w:id="2672" w:name="_Ref518546923"/>
      <w:bookmarkStart w:id="2673" w:name="_Ref518547055"/>
      <w:bookmarkStart w:id="2674" w:name="_Toc527367433"/>
      <w:r>
        <w:lastRenderedPageBreak/>
        <w:t xml:space="preserve">Baseboard </w:t>
      </w:r>
      <w:r w:rsidR="008039DC">
        <w:t>Connector</w:t>
      </w:r>
      <w:r>
        <w:t xml:space="preserve"> Requirement</w:t>
      </w:r>
      <w:bookmarkEnd w:id="2668"/>
      <w:r w:rsidR="00EB5B1F">
        <w:t>s</w:t>
      </w:r>
      <w:bookmarkEnd w:id="2669"/>
      <w:bookmarkEnd w:id="2670"/>
      <w:bookmarkEnd w:id="2671"/>
      <w:bookmarkEnd w:id="2672"/>
      <w:bookmarkEnd w:id="2673"/>
      <w:bookmarkEnd w:id="2674"/>
    </w:p>
    <w:p w14:paraId="3EAA5E52" w14:textId="2B16660D"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 xml:space="preserve">compliant to the </w:t>
      </w:r>
      <w:del w:id="2675" w:author="Ng, Thomas1" w:date="2018-09-11T13:34:00Z">
        <w:r w:rsidDel="00906329">
          <w:delText>“</w:delText>
        </w:r>
      </w:del>
      <w:r>
        <w:t>4C</w:t>
      </w:r>
      <w:r w:rsidR="00F84447">
        <w:t>+</w:t>
      </w:r>
      <w:del w:id="2676" w:author="Ng, Thomas1" w:date="2018-09-11T13:34:00Z">
        <w:r w:rsidR="00F84447" w:rsidDel="00906329">
          <w:delText>”</w:delText>
        </w:r>
      </w:del>
      <w:r w:rsidR="00F84447">
        <w:t xml:space="preserve"> and </w:t>
      </w:r>
      <w:del w:id="2677" w:author="Ng, Thomas1" w:date="2018-09-11T13:34:00Z">
        <w:r w:rsidR="00F84447" w:rsidDel="00906329">
          <w:delText>“</w:delText>
        </w:r>
      </w:del>
      <w:r w:rsidR="00F84447">
        <w:t>4C</w:t>
      </w:r>
      <w:del w:id="2678" w:author="Ng, Thomas1" w:date="2018-09-11T13:34:00Z">
        <w:r w:rsidR="00F84447" w:rsidDel="00906329">
          <w:delText>”</w:delText>
        </w:r>
      </w:del>
      <w:r>
        <w:t xml:space="preserve"> connector</w:t>
      </w:r>
      <w:r w:rsidR="00F84447">
        <w:t>s</w:t>
      </w:r>
      <w:r>
        <w:t xml:space="preserve"> as defined in the SFF-TA-1002 specification for a right angle or straddle mount form</w:t>
      </w:r>
      <w:del w:id="2679" w:author="Ng, Thomas1" w:date="2018-09-10T13:18:00Z">
        <w:r w:rsidDel="009666FE">
          <w:delText>-</w:delText>
        </w:r>
      </w:del>
      <w:ins w:id="2680" w:author="Ng, Thomas1" w:date="2018-09-10T13:18:00Z">
        <w:r w:rsidR="009666FE">
          <w:t xml:space="preserve"> </w:t>
        </w:r>
      </w:ins>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6F777F">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681" w:name="_Toc527367434"/>
      <w:r>
        <w:t>Right Angle Connector</w:t>
      </w:r>
      <w:bookmarkEnd w:id="2681"/>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B8BF51A" w:rsidR="00B97F06" w:rsidRDefault="00B97F06" w:rsidP="007C6E6C">
      <w:pPr>
        <w:pStyle w:val="Caption"/>
      </w:pPr>
      <w:bookmarkStart w:id="2682" w:name="_Toc527367696"/>
      <w:r>
        <w:t xml:space="preserve">Table </w:t>
      </w:r>
      <w:r>
        <w:fldChar w:fldCharType="begin"/>
      </w:r>
      <w:r>
        <w:instrText xml:space="preserve"> SEQ Table \* ARABIC </w:instrText>
      </w:r>
      <w:r>
        <w:fldChar w:fldCharType="separate"/>
      </w:r>
      <w:ins w:id="2683" w:author="Ng, Thomas1" w:date="2018-10-15T11:21:00Z">
        <w:r w:rsidR="006F777F">
          <w:t>17</w:t>
        </w:r>
      </w:ins>
      <w:del w:id="2684" w:author="Ng, Thomas1" w:date="2018-09-11T10:41:00Z">
        <w:r w:rsidR="0070233A" w:rsidDel="00E9421E">
          <w:delText>16</w:delText>
        </w:r>
      </w:del>
      <w:r>
        <w:fldChar w:fldCharType="end"/>
      </w:r>
      <w:r>
        <w:t>: Right Angle Connector Options</w:t>
      </w:r>
      <w:bookmarkEnd w:id="2682"/>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ins w:id="2685" w:author="Ng, Thomas1" w:date="2018-09-10T13:52:00Z">
              <w:r w:rsidR="00B76C30">
                <w:t xml:space="preserve"> </w:t>
              </w:r>
            </w:ins>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ins w:id="2686" w:author="Ng, Thomas1" w:date="2018-09-10T13:52:00Z">
              <w:r w:rsidR="00B76C30">
                <w:t xml:space="preserve"> </w:t>
              </w:r>
            </w:ins>
            <w:r>
              <w:t>mm</w:t>
            </w:r>
          </w:p>
        </w:tc>
      </w:tr>
    </w:tbl>
    <w:p w14:paraId="2796680E" w14:textId="77777777" w:rsidR="00B97F06" w:rsidRDefault="00B97F06" w:rsidP="00BB2B16">
      <w:pPr>
        <w:ind w:left="0"/>
      </w:pPr>
    </w:p>
    <w:p w14:paraId="060E6D67" w14:textId="3497047B" w:rsidR="00BB2B16" w:rsidRDefault="00BB2B16" w:rsidP="007C6E6C">
      <w:pPr>
        <w:pStyle w:val="Caption"/>
      </w:pPr>
      <w:bookmarkStart w:id="2687" w:name="_Ref496622023"/>
      <w:bookmarkStart w:id="2688" w:name="_Ref496622044"/>
      <w:bookmarkStart w:id="2689" w:name="_Toc500230252"/>
      <w:bookmarkStart w:id="2690" w:name="_Toc527367617"/>
      <w:r>
        <w:t xml:space="preserve">Figure </w:t>
      </w:r>
      <w:r>
        <w:fldChar w:fldCharType="begin"/>
      </w:r>
      <w:r>
        <w:instrText xml:space="preserve"> SEQ Figure \* ARABIC </w:instrText>
      </w:r>
      <w:r>
        <w:fldChar w:fldCharType="separate"/>
      </w:r>
      <w:r w:rsidR="006F777F">
        <w:t>64</w:t>
      </w:r>
      <w:r>
        <w:fldChar w:fldCharType="end"/>
      </w:r>
      <w:bookmarkEnd w:id="2687"/>
      <w:r>
        <w:t xml:space="preserve">: 168-pin Base Board </w:t>
      </w:r>
      <w:r w:rsidR="00633E76">
        <w:t xml:space="preserve">Primary </w:t>
      </w:r>
      <w:r>
        <w:t>Connector</w:t>
      </w:r>
      <w:r w:rsidR="00633E76">
        <w:t xml:space="preserve"> </w:t>
      </w:r>
      <w:r>
        <w:t>– Right Angle</w:t>
      </w:r>
      <w:bookmarkEnd w:id="2688"/>
      <w:bookmarkEnd w:id="2689"/>
      <w:bookmarkEnd w:id="2690"/>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7C6E6C">
      <w:pPr>
        <w:pStyle w:val="Caption"/>
      </w:pPr>
      <w:bookmarkStart w:id="2691" w:name="_Ref496622031"/>
      <w:bookmarkStart w:id="2692" w:name="_Toc500230253"/>
      <w:bookmarkStart w:id="2693" w:name="_Toc527367618"/>
      <w:r>
        <w:lastRenderedPageBreak/>
        <w:t xml:space="preserve">Figure </w:t>
      </w:r>
      <w:r>
        <w:fldChar w:fldCharType="begin"/>
      </w:r>
      <w:r>
        <w:instrText xml:space="preserve"> SEQ Figure \* ARABIC </w:instrText>
      </w:r>
      <w:r>
        <w:fldChar w:fldCharType="separate"/>
      </w:r>
      <w:r w:rsidR="006F777F">
        <w:t>65</w:t>
      </w:r>
      <w:r>
        <w:fldChar w:fldCharType="end"/>
      </w:r>
      <w:bookmarkEnd w:id="2691"/>
      <w:r>
        <w:t xml:space="preserve">: 140-pin Base Board </w:t>
      </w:r>
      <w:r w:rsidR="00633E76">
        <w:t xml:space="preserve">Secondary </w:t>
      </w:r>
      <w:r>
        <w:t>Connector</w:t>
      </w:r>
      <w:r w:rsidR="00633E76">
        <w:t xml:space="preserve"> </w:t>
      </w:r>
      <w:r>
        <w:t>– Right Angle</w:t>
      </w:r>
      <w:bookmarkEnd w:id="2692"/>
      <w:bookmarkEnd w:id="2693"/>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694" w:name="_Toc527367435"/>
      <w:r>
        <w:t>Right Angle Offset</w:t>
      </w:r>
      <w:bookmarkEnd w:id="2694"/>
    </w:p>
    <w:p w14:paraId="563D0EEA" w14:textId="37516FDD" w:rsidR="001403CE" w:rsidRDefault="001403CE" w:rsidP="001403CE">
      <w:pPr>
        <w:ind w:left="0"/>
      </w:pPr>
      <w:r w:rsidRPr="002114D2">
        <w:t xml:space="preserve">The OCP NIC 3.0 </w:t>
      </w:r>
      <w:r>
        <w:t xml:space="preserve">right angle </w:t>
      </w:r>
      <w:r w:rsidRPr="002114D2">
        <w:t xml:space="preserve">connectors have </w:t>
      </w:r>
      <w:r>
        <w:t>a 4.0</w:t>
      </w:r>
      <w:r w:rsidR="003604A7">
        <w:t>5</w:t>
      </w:r>
      <w:ins w:id="2695" w:author="Ng, Thomas1" w:date="2018-09-10T14:19:00Z">
        <w:r w:rsidR="00DB3E51">
          <w:t xml:space="preserve"> </w:t>
        </w:r>
      </w:ins>
      <w:r>
        <w:t>mm offset from the baseboard</w:t>
      </w:r>
      <w:del w:id="2696" w:author="Ng, Thomas1 [2]" w:date="2018-09-10T10:59:00Z">
        <w:r w:rsidDel="004C6F67">
          <w:delText xml:space="preserve"> (pending SI simulation results)</w:delText>
        </w:r>
      </w:del>
      <w:r>
        <w:t xml:space="preserve">.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6F777F">
        <w:t xml:space="preserve">Figure </w:t>
      </w:r>
      <w:r w:rsidR="006F777F">
        <w:rPr>
          <w:noProof/>
        </w:rPr>
        <w:t>66</w:t>
      </w:r>
      <w:r w:rsidR="00B201BE">
        <w:fldChar w:fldCharType="end"/>
      </w:r>
      <w:r w:rsidR="00B201BE">
        <w:t>.</w:t>
      </w:r>
    </w:p>
    <w:p w14:paraId="7F71F9F3" w14:textId="77777777" w:rsidR="001403CE" w:rsidRDefault="001403CE" w:rsidP="001403CE">
      <w:pPr>
        <w:ind w:left="0"/>
      </w:pPr>
    </w:p>
    <w:p w14:paraId="528EE267" w14:textId="4183BD13" w:rsidR="001403CE" w:rsidRDefault="001403CE" w:rsidP="007C6E6C">
      <w:pPr>
        <w:pStyle w:val="Caption"/>
      </w:pPr>
      <w:bookmarkStart w:id="2697" w:name="_Ref503170527"/>
      <w:bookmarkStart w:id="2698" w:name="_Toc527367619"/>
      <w:r>
        <w:t xml:space="preserve">Figure </w:t>
      </w:r>
      <w:r>
        <w:fldChar w:fldCharType="begin"/>
      </w:r>
      <w:r>
        <w:instrText xml:space="preserve"> SEQ Figure \* ARABIC </w:instrText>
      </w:r>
      <w:r>
        <w:fldChar w:fldCharType="separate"/>
      </w:r>
      <w:r w:rsidR="006F777F">
        <w:t>66</w:t>
      </w:r>
      <w:r>
        <w:fldChar w:fldCharType="end"/>
      </w:r>
      <w:bookmarkEnd w:id="2697"/>
      <w:r>
        <w:t xml:space="preserve">: </w:t>
      </w:r>
      <w:r w:rsidR="00914075">
        <w:t>OCP NIC 3.0</w:t>
      </w:r>
      <w:r>
        <w:t xml:space="preserve"> Card and Host Offset for Right Angle Connectors</w:t>
      </w:r>
      <w:bookmarkEnd w:id="2698"/>
    </w:p>
    <w:p w14:paraId="4E905E76" w14:textId="0C34EDFE" w:rsidR="001403CE" w:rsidRDefault="004C6F67" w:rsidP="001403CE">
      <w:pPr>
        <w:ind w:left="0"/>
        <w:jc w:val="center"/>
      </w:pPr>
      <w:ins w:id="2699" w:author="Ng, Thomas1" w:date="2018-09-10T11:01:00Z">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ins>
      <w:del w:id="2700" w:author="Ng, Thomas1" w:date="2018-09-10T11:01:00Z">
        <w:r w:rsidR="00E32429" w:rsidDel="004C6F67">
          <w:rPr>
            <w:noProof/>
            <w:lang w:eastAsia="en-US"/>
          </w:rPr>
          <w:drawing>
            <wp:inline distT="0" distB="0" distL="0" distR="0" wp14:anchorId="1D83BFE7" wp14:editId="659ACDC3">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42" r:link="rId143">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del>
    </w:p>
    <w:p w14:paraId="178091D6" w14:textId="77777777" w:rsidR="00B97F06" w:rsidRDefault="00B97F06" w:rsidP="00B97F06">
      <w:pPr>
        <w:ind w:left="0"/>
      </w:pPr>
    </w:p>
    <w:p w14:paraId="5FB439FF" w14:textId="49C1AC0C" w:rsidR="001403CE" w:rsidRDefault="001403CE" w:rsidP="005E2C07">
      <w:pPr>
        <w:pStyle w:val="Heading3"/>
      </w:pPr>
      <w:bookmarkStart w:id="2701" w:name="_Toc527367436"/>
      <w:r>
        <w:t>Straddle Mount Connector</w:t>
      </w:r>
      <w:bookmarkEnd w:id="2701"/>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346B1D2" w:rsidR="00B97F06" w:rsidRDefault="00B97F06" w:rsidP="007C6E6C">
      <w:pPr>
        <w:pStyle w:val="Caption"/>
      </w:pPr>
      <w:bookmarkStart w:id="2702" w:name="_Toc527367697"/>
      <w:r>
        <w:t xml:space="preserve">Table </w:t>
      </w:r>
      <w:r>
        <w:fldChar w:fldCharType="begin"/>
      </w:r>
      <w:r>
        <w:instrText xml:space="preserve"> SEQ Table \* ARABIC </w:instrText>
      </w:r>
      <w:r>
        <w:fldChar w:fldCharType="separate"/>
      </w:r>
      <w:ins w:id="2703" w:author="Ng, Thomas1" w:date="2018-10-15T11:21:00Z">
        <w:r w:rsidR="006F777F">
          <w:t>18</w:t>
        </w:r>
      </w:ins>
      <w:del w:id="2704" w:author="Ng, Thomas1" w:date="2018-09-11T10:41:00Z">
        <w:r w:rsidR="0070233A" w:rsidDel="00E9421E">
          <w:delText>17</w:delText>
        </w:r>
      </w:del>
      <w:r>
        <w:fldChar w:fldCharType="end"/>
      </w:r>
      <w:r>
        <w:t>: Straddle Mount Connector Options</w:t>
      </w:r>
      <w:bookmarkEnd w:id="2702"/>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ins w:id="2705" w:author="Ng, Thomas1" w:date="2018-09-10T13:52:00Z">
              <w:r w:rsidR="00B76C30">
                <w:t xml:space="preserve"> </w:t>
              </w:r>
            </w:ins>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ins w:id="2706" w:author="Ng, Thomas1" w:date="2018-09-10T13:52:00Z">
              <w:r w:rsidR="00B76C30">
                <w:t xml:space="preserve"> </w:t>
              </w:r>
            </w:ins>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ins w:id="2707" w:author="Ng, Thomas1" w:date="2018-09-10T13:52:00Z">
              <w:r w:rsidR="00B76C30">
                <w:t xml:space="preserve"> </w:t>
              </w:r>
            </w:ins>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ins w:id="2708" w:author="Ng, Thomas1" w:date="2018-09-10T13:52:00Z">
              <w:r w:rsidR="00B76C30">
                <w:t xml:space="preserve"> </w:t>
              </w:r>
            </w:ins>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ins w:id="2709" w:author="Ng, Thomas1" w:date="2018-09-10T13:52:00Z">
              <w:r w:rsidR="00B76C30">
                <w:t xml:space="preserve"> </w:t>
              </w:r>
            </w:ins>
            <w:r>
              <w:t>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ins w:id="2710" w:author="Ng, Thomas1" w:date="2018-09-10T13:52:00Z">
              <w:r w:rsidR="00B76C30">
                <w:t xml:space="preserve"> </w:t>
              </w:r>
            </w:ins>
            <w:r>
              <w:t>mm)</w:t>
            </w:r>
          </w:p>
        </w:tc>
      </w:tr>
    </w:tbl>
    <w:p w14:paraId="2911B018" w14:textId="26EA5B86" w:rsidR="00EE0967" w:rsidRDefault="00EE0967">
      <w:pPr>
        <w:spacing w:after="200" w:line="276" w:lineRule="auto"/>
        <w:ind w:left="0"/>
      </w:pPr>
      <w:bookmarkStart w:id="2711" w:name="_Ref500495756"/>
      <w:bookmarkStart w:id="2712" w:name="_Toc500230254"/>
    </w:p>
    <w:p w14:paraId="7D02C423" w14:textId="75F95F69" w:rsidR="003D2E9D" w:rsidRDefault="003D2E9D" w:rsidP="007C6E6C">
      <w:pPr>
        <w:pStyle w:val="Caption"/>
      </w:pPr>
      <w:bookmarkStart w:id="2713" w:name="_Toc527367620"/>
      <w:r>
        <w:t xml:space="preserve">Figure </w:t>
      </w:r>
      <w:r>
        <w:fldChar w:fldCharType="begin"/>
      </w:r>
      <w:r>
        <w:instrText xml:space="preserve"> SEQ Figure \* ARABIC </w:instrText>
      </w:r>
      <w:r>
        <w:fldChar w:fldCharType="separate"/>
      </w:r>
      <w:r w:rsidR="006F777F">
        <w:t>67</w:t>
      </w:r>
      <w:r>
        <w:fldChar w:fldCharType="end"/>
      </w:r>
      <w:bookmarkEnd w:id="2711"/>
      <w:r>
        <w:t>: 168-pin Base Board Primary Connector – Straddle Mount</w:t>
      </w:r>
      <w:bookmarkEnd w:id="2712"/>
      <w:bookmarkEnd w:id="2713"/>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7C6E6C">
      <w:pPr>
        <w:pStyle w:val="Caption"/>
      </w:pPr>
      <w:bookmarkStart w:id="2714" w:name="_Ref500495761"/>
      <w:bookmarkStart w:id="2715" w:name="_Toc500230255"/>
      <w:bookmarkStart w:id="2716" w:name="_Toc527367621"/>
      <w:r>
        <w:t xml:space="preserve">Figure </w:t>
      </w:r>
      <w:r>
        <w:fldChar w:fldCharType="begin"/>
      </w:r>
      <w:r>
        <w:instrText xml:space="preserve"> SEQ Figure \* ARABIC </w:instrText>
      </w:r>
      <w:r>
        <w:fldChar w:fldCharType="separate"/>
      </w:r>
      <w:r w:rsidR="006F777F">
        <w:t>68</w:t>
      </w:r>
      <w:r>
        <w:fldChar w:fldCharType="end"/>
      </w:r>
      <w:bookmarkEnd w:id="2714"/>
      <w:r>
        <w:t>: 140-pin Base Board Secondary Connector – Straddle Mount</w:t>
      </w:r>
      <w:bookmarkEnd w:id="2715"/>
      <w:bookmarkEnd w:id="2716"/>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717" w:name="_Ref496270069"/>
      <w:r>
        <w:br w:type="page"/>
      </w:r>
    </w:p>
    <w:p w14:paraId="68BB8D3C" w14:textId="1A76C3AA" w:rsidR="002114D2" w:rsidRDefault="002114D2" w:rsidP="005E2C07">
      <w:pPr>
        <w:pStyle w:val="Heading3"/>
      </w:pPr>
      <w:bookmarkStart w:id="2718" w:name="_Toc527367437"/>
      <w:r>
        <w:lastRenderedPageBreak/>
        <w:t>Straddle Mount Offset and PCB Thickness Options</w:t>
      </w:r>
      <w:bookmarkEnd w:id="2718"/>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6F777F">
        <w:t xml:space="preserve">Figure </w:t>
      </w:r>
      <w:r w:rsidR="006F777F">
        <w:rPr>
          <w:noProof/>
        </w:rPr>
        <w:t>69</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7C6E6C">
      <w:pPr>
        <w:pStyle w:val="Caption"/>
      </w:pPr>
      <w:bookmarkStart w:id="2719" w:name="_Ref501698787"/>
      <w:bookmarkStart w:id="2720" w:name="_Toc527367622"/>
      <w:r>
        <w:t xml:space="preserve">Figure </w:t>
      </w:r>
      <w:r>
        <w:fldChar w:fldCharType="begin"/>
      </w:r>
      <w:r>
        <w:instrText xml:space="preserve"> SEQ Figure \* ARABIC </w:instrText>
      </w:r>
      <w:r>
        <w:fldChar w:fldCharType="separate"/>
      </w:r>
      <w:r w:rsidR="006F777F">
        <w:t>69</w:t>
      </w:r>
      <w:r>
        <w:fldChar w:fldCharType="end"/>
      </w:r>
      <w:bookmarkEnd w:id="2719"/>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720"/>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6">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402E864D"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6F777F">
        <w:t xml:space="preserve">Figure </w:t>
      </w:r>
      <w:r w:rsidR="006F777F">
        <w:rPr>
          <w:noProof/>
        </w:rPr>
        <w:t>70</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ins w:id="2721" w:author="Ng, Thomas1" w:date="2018-09-10T13:53:00Z">
        <w:r w:rsidR="00B76C30">
          <w:t xml:space="preserve"> </w:t>
        </w:r>
      </w:ins>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6F777F">
        <w:t xml:space="preserve">Figure </w:t>
      </w:r>
      <w:r w:rsidR="006F777F">
        <w:rPr>
          <w:noProof/>
        </w:rPr>
        <w:t>71</w:t>
      </w:r>
      <w:r w:rsidR="00672C90">
        <w:fldChar w:fldCharType="end"/>
      </w:r>
      <w:r>
        <w:t xml:space="preserve">. </w:t>
      </w:r>
    </w:p>
    <w:p w14:paraId="7FF842F3" w14:textId="77777777" w:rsidR="006C498C" w:rsidRDefault="006C498C" w:rsidP="002114D2">
      <w:pPr>
        <w:ind w:left="0"/>
      </w:pPr>
    </w:p>
    <w:p w14:paraId="39BB8461" w14:textId="4A3D4461" w:rsidR="006C498C" w:rsidRDefault="006C498C" w:rsidP="007C6E6C">
      <w:pPr>
        <w:pStyle w:val="Caption"/>
      </w:pPr>
      <w:bookmarkStart w:id="2722" w:name="_Ref501698948"/>
      <w:bookmarkStart w:id="2723" w:name="_Toc527367623"/>
      <w:r>
        <w:t xml:space="preserve">Figure </w:t>
      </w:r>
      <w:r>
        <w:fldChar w:fldCharType="begin"/>
      </w:r>
      <w:r>
        <w:instrText xml:space="preserve"> SEQ Figure \* ARABIC </w:instrText>
      </w:r>
      <w:r>
        <w:fldChar w:fldCharType="separate"/>
      </w:r>
      <w:r w:rsidR="006F777F">
        <w:t>70</w:t>
      </w:r>
      <w:r>
        <w:fldChar w:fldCharType="end"/>
      </w:r>
      <w:bookmarkEnd w:id="2722"/>
      <w:r>
        <w:t xml:space="preserve">: </w:t>
      </w:r>
      <w:r w:rsidR="00FE3F12">
        <w:t>0</w:t>
      </w:r>
      <w:ins w:id="2724" w:author="Ng, Thomas1" w:date="2018-09-10T14:19:00Z">
        <w:r w:rsidR="00DB3E51">
          <w:t xml:space="preserve"> </w:t>
        </w:r>
      </w:ins>
      <w:r>
        <w:t xml:space="preserve">mm </w:t>
      </w:r>
      <w:r w:rsidR="00672C90">
        <w:t>O</w:t>
      </w:r>
      <w:r>
        <w:t>ffset</w:t>
      </w:r>
      <w:r w:rsidR="00672C90">
        <w:t xml:space="preserve"> (Coplanar</w:t>
      </w:r>
      <w:r>
        <w:t>) for 0.</w:t>
      </w:r>
      <w:r w:rsidR="00672C90">
        <w:t>0</w:t>
      </w:r>
      <w:r>
        <w:t>62” Thick Baseboards</w:t>
      </w:r>
      <w:bookmarkEnd w:id="2723"/>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B7527F0" w:rsidR="00672C90" w:rsidRDefault="00672C90" w:rsidP="007C6E6C">
      <w:pPr>
        <w:pStyle w:val="Caption"/>
      </w:pPr>
      <w:bookmarkStart w:id="2725" w:name="_Ref501699087"/>
      <w:bookmarkStart w:id="2726" w:name="_Toc527367624"/>
      <w:r>
        <w:lastRenderedPageBreak/>
        <w:t xml:space="preserve">Figure </w:t>
      </w:r>
      <w:r>
        <w:fldChar w:fldCharType="begin"/>
      </w:r>
      <w:r>
        <w:instrText xml:space="preserve"> SEQ Figure \* ARABIC </w:instrText>
      </w:r>
      <w:r>
        <w:fldChar w:fldCharType="separate"/>
      </w:r>
      <w:r w:rsidR="006F777F">
        <w:t>71</w:t>
      </w:r>
      <w:r>
        <w:fldChar w:fldCharType="end"/>
      </w:r>
      <w:bookmarkEnd w:id="2725"/>
      <w:r>
        <w:t>: 0.3</w:t>
      </w:r>
      <w:ins w:id="2727" w:author="Ng, Thomas1" w:date="2018-09-10T14:19:00Z">
        <w:r w:rsidR="00DB3E51">
          <w:t xml:space="preserve"> </w:t>
        </w:r>
      </w:ins>
      <w:r>
        <w:t>mm Offset for 0.076” Thick Baseboards</w:t>
      </w:r>
      <w:bookmarkEnd w:id="2726"/>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2728" w:name="_Toc527367438"/>
      <w:r>
        <w:t>L</w:t>
      </w:r>
      <w:r w:rsidR="00077AF9">
        <w:t>FF</w:t>
      </w:r>
      <w:r>
        <w:t xml:space="preserve"> Connector Locations</w:t>
      </w:r>
      <w:bookmarkEnd w:id="2728"/>
    </w:p>
    <w:p w14:paraId="09AA42AB" w14:textId="50B8D0B4" w:rsidR="005325CE" w:rsidRDefault="005325CE" w:rsidP="005325CE">
      <w:pPr>
        <w:ind w:left="0"/>
      </w:pPr>
      <w:r>
        <w:t xml:space="preserve">In order to support the </w:t>
      </w:r>
      <w:del w:id="2729" w:author="Ng, Thomas1" w:date="2018-09-11T13:23:00Z">
        <w:r w:rsidDel="0072634D">
          <w:delText>large form factor</w:delText>
        </w:r>
      </w:del>
      <w:ins w:id="2730" w:author="Ng, Thomas1" w:date="2018-09-11T13:23:00Z">
        <w:r w:rsidR="0072634D">
          <w:t>LFF</w:t>
        </w:r>
      </w:ins>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6F777F">
        <w:t xml:space="preserve">Figure </w:t>
      </w:r>
      <w:r w:rsidR="006F777F">
        <w:rPr>
          <w:noProof/>
        </w:rPr>
        <w:t>72</w:t>
      </w:r>
      <w:r w:rsidR="00EE0967">
        <w:fldChar w:fldCharType="end"/>
      </w:r>
      <w:r>
        <w:t xml:space="preserve"> and </w:t>
      </w:r>
      <w:r w:rsidR="00EE0967">
        <w:fldChar w:fldCharType="begin"/>
      </w:r>
      <w:r w:rsidR="00EE0967">
        <w:instrText xml:space="preserve"> REF _Ref503170672 \h </w:instrText>
      </w:r>
      <w:r w:rsidR="00EE0967">
        <w:fldChar w:fldCharType="separate"/>
      </w:r>
      <w:r w:rsidR="006F777F">
        <w:t xml:space="preserve">Figure </w:t>
      </w:r>
      <w:r w:rsidR="006F777F">
        <w:rPr>
          <w:noProof/>
        </w:rPr>
        <w:t>73</w:t>
      </w:r>
      <w:r w:rsidR="00EE0967">
        <w:fldChar w:fldCharType="end"/>
      </w:r>
      <w:r>
        <w:t>.</w:t>
      </w:r>
    </w:p>
    <w:p w14:paraId="63CC59A9" w14:textId="77777777" w:rsidR="005325CE" w:rsidRDefault="005325CE" w:rsidP="005325CE">
      <w:pPr>
        <w:ind w:left="0"/>
      </w:pPr>
    </w:p>
    <w:p w14:paraId="3198836F" w14:textId="7A3423FF" w:rsidR="005325CE" w:rsidRDefault="005325CE" w:rsidP="007C6E6C">
      <w:pPr>
        <w:pStyle w:val="Caption"/>
      </w:pPr>
      <w:bookmarkStart w:id="2731" w:name="_Ref503170661"/>
      <w:bookmarkStart w:id="2732" w:name="_Toc527367625"/>
      <w:r>
        <w:t xml:space="preserve">Figure </w:t>
      </w:r>
      <w:r>
        <w:fldChar w:fldCharType="begin"/>
      </w:r>
      <w:r>
        <w:instrText xml:space="preserve"> SEQ Figure \* ARABIC </w:instrText>
      </w:r>
      <w:r>
        <w:fldChar w:fldCharType="separate"/>
      </w:r>
      <w:r w:rsidR="006F777F">
        <w:t>72</w:t>
      </w:r>
      <w:r>
        <w:fldChar w:fldCharType="end"/>
      </w:r>
      <w:bookmarkEnd w:id="2731"/>
      <w:r>
        <w:t xml:space="preserve">: Primary and Secondary Connector Locations for </w:t>
      </w:r>
      <w:r w:rsidR="00077AF9">
        <w:t>LFF</w:t>
      </w:r>
      <w:r>
        <w:t xml:space="preserve"> Support </w:t>
      </w:r>
      <w:r w:rsidR="00516342">
        <w:t xml:space="preserve">with </w:t>
      </w:r>
      <w:r>
        <w:t>Right Angle Connectors</w:t>
      </w:r>
      <w:bookmarkEnd w:id="2732"/>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3D55DB8F" w:rsidR="005325CE" w:rsidRDefault="005325CE" w:rsidP="007C6E6C">
      <w:pPr>
        <w:pStyle w:val="Caption"/>
      </w:pPr>
      <w:bookmarkStart w:id="2733" w:name="_Ref503170672"/>
      <w:bookmarkStart w:id="2734" w:name="_Toc527367626"/>
      <w:r>
        <w:t xml:space="preserve">Figure </w:t>
      </w:r>
      <w:r>
        <w:fldChar w:fldCharType="begin"/>
      </w:r>
      <w:r>
        <w:instrText xml:space="preserve"> SEQ Figure \* ARABIC </w:instrText>
      </w:r>
      <w:r>
        <w:fldChar w:fldCharType="separate"/>
      </w:r>
      <w:r w:rsidR="006F777F">
        <w:t>73</w:t>
      </w:r>
      <w:r>
        <w:fldChar w:fldCharType="end"/>
      </w:r>
      <w:bookmarkEnd w:id="2733"/>
      <w:r>
        <w:t xml:space="preserve">: Primary and Secondary Connector Locations for </w:t>
      </w:r>
      <w:r w:rsidR="00077AF9">
        <w:t>LFF</w:t>
      </w:r>
      <w:r>
        <w:t xml:space="preserve"> Support </w:t>
      </w:r>
      <w:r w:rsidR="00516342">
        <w:t xml:space="preserve">with </w:t>
      </w:r>
      <w:r>
        <w:t>Straddle Mount Connectors</w:t>
      </w:r>
      <w:bookmarkEnd w:id="2734"/>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244C7">
      <w:pPr>
        <w:pStyle w:val="Heading2"/>
      </w:pPr>
      <w:bookmarkStart w:id="2735" w:name="_Ref502128759"/>
      <w:bookmarkStart w:id="2736" w:name="_Ref502669622"/>
      <w:bookmarkStart w:id="2737" w:name="_Toc527367439"/>
      <w:r>
        <w:t xml:space="preserve">Pin </w:t>
      </w:r>
      <w:bookmarkEnd w:id="2717"/>
      <w:bookmarkEnd w:id="2735"/>
      <w:bookmarkEnd w:id="2736"/>
      <w:r w:rsidR="00A93B11">
        <w:t>Definition</w:t>
      </w:r>
      <w:bookmarkEnd w:id="2737"/>
    </w:p>
    <w:p w14:paraId="1AD9D50A" w14:textId="2AD24B15"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ins w:id="2738" w:author="Ng, Thomas1" w:date="2018-10-15T11:21:00Z">
        <w:r w:rsidR="006F777F">
          <w:t xml:space="preserve">Table </w:t>
        </w:r>
        <w:r w:rsidR="006F777F">
          <w:rPr>
            <w:noProof/>
          </w:rPr>
          <w:t>19</w:t>
        </w:r>
      </w:ins>
      <w:del w:id="2739" w:author="Ng, Thomas1" w:date="2018-09-11T10:41:00Z">
        <w:r w:rsidR="0070233A" w:rsidDel="00E9421E">
          <w:delText xml:space="preserve">Table </w:delText>
        </w:r>
        <w:r w:rsidR="0070233A" w:rsidDel="00E9421E">
          <w:rPr>
            <w:noProof/>
          </w:rPr>
          <w:delText>18</w:delText>
        </w:r>
      </w:del>
      <w:r w:rsidR="00B57F2D">
        <w:fldChar w:fldCharType="end"/>
      </w:r>
      <w:r w:rsidR="008E60C1">
        <w:t xml:space="preserve"> and </w:t>
      </w:r>
      <w:r w:rsidR="008E60C1">
        <w:fldChar w:fldCharType="begin"/>
      </w:r>
      <w:r w:rsidR="008E60C1">
        <w:instrText xml:space="preserve"> REF _Ref498958820 \h </w:instrText>
      </w:r>
      <w:r w:rsidR="008E60C1">
        <w:fldChar w:fldCharType="separate"/>
      </w:r>
      <w:ins w:id="2740" w:author="Ng, Thomas1" w:date="2018-10-15T11:21:00Z">
        <w:r w:rsidR="006F777F">
          <w:t xml:space="preserve">Table </w:t>
        </w:r>
        <w:r w:rsidR="006F777F">
          <w:rPr>
            <w:noProof/>
          </w:rPr>
          <w:t>20</w:t>
        </w:r>
      </w:ins>
      <w:del w:id="2741" w:author="Ng, Thomas1" w:date="2018-09-11T10:41:00Z">
        <w:r w:rsidR="0070233A" w:rsidDel="00E9421E">
          <w:delText xml:space="preserve">Table </w:delText>
        </w:r>
        <w:r w:rsidR="0070233A" w:rsidDel="00E9421E">
          <w:rPr>
            <w:noProof/>
          </w:rPr>
          <w:delText>19</w:delText>
        </w:r>
      </w:del>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61B183D8"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del w:id="2742" w:author="Ng, Thomas1" w:date="2018-09-10T13:18:00Z">
        <w:r w:rsidR="00B82AF7" w:rsidDel="009666FE">
          <w:delText>-</w:delText>
        </w:r>
      </w:del>
      <w:ins w:id="2743" w:author="Ng, Thomas1" w:date="2018-09-10T13:18:00Z">
        <w:r w:rsidR="009666FE">
          <w:t xml:space="preserve"> </w:t>
        </w:r>
      </w:ins>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2215B11F" w:rsidR="00966D50" w:rsidRDefault="006A300E" w:rsidP="00966D50">
      <w:pPr>
        <w:ind w:left="0"/>
      </w:pPr>
      <w:r>
        <w:lastRenderedPageBreak/>
        <w:t xml:space="preserve">The </w:t>
      </w:r>
      <w:del w:id="2744" w:author="Ng, Thomas1" w:date="2018-09-11T13:36:00Z">
        <w:r w:rsidDel="00906329">
          <w:delText xml:space="preserve">pins common to </w:delText>
        </w:r>
        <w:r w:rsidR="00633E76" w:rsidDel="00906329">
          <w:delText xml:space="preserve">the </w:delText>
        </w:r>
      </w:del>
      <w:r w:rsidR="00633E76">
        <w:t xml:space="preserve">Primary and Secondary </w:t>
      </w:r>
      <w:r>
        <w:t>Connector</w:t>
      </w:r>
      <w:r w:rsidR="00AD0895">
        <w:t>s</w:t>
      </w:r>
      <w:r>
        <w:t xml:space="preserve"> </w:t>
      </w:r>
      <w:ins w:id="2745" w:author="Ng, Thomas1" w:date="2018-09-11T13:36:00Z">
        <w:r w:rsidR="00906329">
          <w:t xml:space="preserve">pins </w:t>
        </w:r>
      </w:ins>
      <w:r>
        <w:t xml:space="preserve">are shown in Section </w:t>
      </w:r>
      <w:r>
        <w:fldChar w:fldCharType="begin"/>
      </w:r>
      <w:r>
        <w:instrText xml:space="preserve"> REF _Ref496268049 \r \h </w:instrText>
      </w:r>
      <w:r>
        <w:fldChar w:fldCharType="separate"/>
      </w:r>
      <w:r w:rsidR="006F777F">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w:t>
      </w:r>
      <w:del w:id="2746" w:author="Ng, Thomas1" w:date="2018-09-11T13:36:00Z">
        <w:r w:rsidR="000E3DF6" w:rsidDel="00906329">
          <w:delText xml:space="preserve">prefix </w:delText>
        </w:r>
      </w:del>
      <w:r w:rsidR="000E3DF6">
        <w:t xml:space="preserve">“OCP_” </w:t>
      </w:r>
      <w:ins w:id="2747" w:author="Ng, Thomas1" w:date="2018-09-11T13:36:00Z">
        <w:r w:rsidR="00906329">
          <w:t xml:space="preserve">prefix in </w:t>
        </w:r>
      </w:ins>
      <w:del w:id="2748" w:author="Ng, Thomas1" w:date="2018-09-11T13:36:00Z">
        <w:r w:rsidR="000E3DF6" w:rsidDel="00906329">
          <w:delText xml:space="preserve">in </w:delText>
        </w:r>
      </w:del>
      <w:ins w:id="2749" w:author="Ng, Thomas1" w:date="2018-09-11T13:36:00Z">
        <w:r w:rsidR="00906329">
          <w:t xml:space="preserve">the </w:t>
        </w:r>
      </w:ins>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ins w:id="2750" w:author="Ng, Thomas1" w:date="2018-09-11T13:36:00Z">
        <w:r w:rsidR="00906329">
          <w:t xml:space="preserve"> of</w:t>
        </w:r>
      </w:ins>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6F777F">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6F777F">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2751" w:name="_Toc527367440"/>
      <w:r>
        <w:t>Primary Connector</w:t>
      </w:r>
      <w:bookmarkEnd w:id="2751"/>
    </w:p>
    <w:p w14:paraId="7C52B90D" w14:textId="6356555F" w:rsidR="00684209" w:rsidRDefault="00684209" w:rsidP="0079356E">
      <w:pPr>
        <w:ind w:left="0"/>
      </w:pPr>
    </w:p>
    <w:p w14:paraId="163E8F61" w14:textId="66843C97" w:rsidR="000F1C54" w:rsidRDefault="00B57F2D" w:rsidP="007C6E6C">
      <w:pPr>
        <w:pStyle w:val="Caption"/>
      </w:pPr>
      <w:bookmarkStart w:id="2752" w:name="_Ref495924463"/>
      <w:bookmarkStart w:id="2753" w:name="_Toc527367698"/>
      <w:r>
        <w:t xml:space="preserve">Table </w:t>
      </w:r>
      <w:r>
        <w:fldChar w:fldCharType="begin"/>
      </w:r>
      <w:r>
        <w:instrText xml:space="preserve"> SEQ Table \* ARABIC </w:instrText>
      </w:r>
      <w:r>
        <w:fldChar w:fldCharType="separate"/>
      </w:r>
      <w:ins w:id="2754" w:author="Ng, Thomas1" w:date="2018-10-15T11:21:00Z">
        <w:r w:rsidR="006F777F">
          <w:t>19</w:t>
        </w:r>
      </w:ins>
      <w:del w:id="2755" w:author="Ng, Thomas1" w:date="2018-09-11T10:41:00Z">
        <w:r w:rsidR="0070233A" w:rsidDel="00E9421E">
          <w:delText>18</w:delText>
        </w:r>
      </w:del>
      <w:r>
        <w:fldChar w:fldCharType="end"/>
      </w:r>
      <w:bookmarkEnd w:id="2752"/>
      <w:r>
        <w:t xml:space="preserve">: </w:t>
      </w:r>
      <w:r w:rsidR="009F01D6">
        <w:t xml:space="preserve">Primary Connector </w:t>
      </w:r>
      <w:r>
        <w:t>Pin Definition</w:t>
      </w:r>
      <w:r w:rsidR="009F01D6">
        <w:t xml:space="preserve"> (x16) (4C+)</w:t>
      </w:r>
      <w:bookmarkEnd w:id="2753"/>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ins w:id="2756" w:author="Ng, Thomas1" w:date="2018-10-01T11:28:00Z">
              <w:r w:rsidR="004E6033">
                <w:rPr>
                  <w:sz w:val="18"/>
                  <w:szCs w:val="18"/>
                </w:rPr>
                <w:t>0</w:t>
              </w:r>
            </w:ins>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2757" w:name="_Toc527367441"/>
      <w:r>
        <w:rPr>
          <w:noProof/>
        </w:rPr>
        <w:lastRenderedPageBreak/>
        <w:t>Secondary Connector</w:t>
      </w:r>
      <w:bookmarkEnd w:id="2757"/>
    </w:p>
    <w:p w14:paraId="3F5EEB7D" w14:textId="77777777" w:rsidR="00A93B11" w:rsidRPr="00A93B11" w:rsidRDefault="00A93B11" w:rsidP="00A93B11">
      <w:pPr>
        <w:ind w:left="0"/>
      </w:pPr>
    </w:p>
    <w:p w14:paraId="63608D87" w14:textId="7A15682F" w:rsidR="009F01D6" w:rsidRDefault="009F01D6" w:rsidP="007C6E6C">
      <w:pPr>
        <w:pStyle w:val="Caption"/>
      </w:pPr>
      <w:bookmarkStart w:id="2758" w:name="_Ref498958820"/>
      <w:bookmarkStart w:id="2759" w:name="_Toc527367699"/>
      <w:r>
        <w:t xml:space="preserve">Table </w:t>
      </w:r>
      <w:r>
        <w:fldChar w:fldCharType="begin"/>
      </w:r>
      <w:r>
        <w:instrText xml:space="preserve"> SEQ Table \* ARABIC </w:instrText>
      </w:r>
      <w:r>
        <w:fldChar w:fldCharType="separate"/>
      </w:r>
      <w:ins w:id="2760" w:author="Ng, Thomas1" w:date="2018-10-15T11:21:00Z">
        <w:r w:rsidR="006F777F">
          <w:t>20</w:t>
        </w:r>
      </w:ins>
      <w:del w:id="2761" w:author="Ng, Thomas1" w:date="2018-09-11T10:41:00Z">
        <w:r w:rsidR="0070233A" w:rsidDel="00E9421E">
          <w:delText>19</w:delText>
        </w:r>
      </w:del>
      <w:r>
        <w:fldChar w:fldCharType="end"/>
      </w:r>
      <w:bookmarkEnd w:id="2758"/>
      <w:r>
        <w:t>: Secondary Connector Pin Definition (x16) (4C)</w:t>
      </w:r>
      <w:bookmarkEnd w:id="2759"/>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32349E13" w:rsidR="00AE4B4C" w:rsidRPr="008038D8" w:rsidRDefault="00AE4B4C" w:rsidP="00B52D65">
            <w:pPr>
              <w:ind w:left="0"/>
              <w:jc w:val="center"/>
              <w:rPr>
                <w:sz w:val="18"/>
                <w:szCs w:val="18"/>
              </w:rPr>
            </w:pPr>
            <w:del w:id="2762" w:author="Ng, Thomas1" w:date="2018-10-01T11:22:00Z">
              <w:r w:rsidDel="00B52D65">
                <w:rPr>
                  <w:sz w:val="18"/>
                  <w:szCs w:val="18"/>
                </w:rPr>
                <w:delText>PERST0</w:delText>
              </w:r>
            </w:del>
            <w:ins w:id="2763" w:author="Ng, Thomas1" w:date="2018-10-01T11:22:00Z">
              <w:r w:rsidR="00B52D65">
                <w:rPr>
                  <w:sz w:val="18"/>
                  <w:szCs w:val="18"/>
                </w:rPr>
                <w:t>PERST4</w:t>
              </w:r>
            </w:ins>
            <w:r>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62E5FC2B" w:rsidR="00AE4B4C" w:rsidRPr="008038D8" w:rsidRDefault="00AE4B4C" w:rsidP="00B52D65">
            <w:pPr>
              <w:ind w:left="0"/>
              <w:jc w:val="center"/>
              <w:rPr>
                <w:sz w:val="18"/>
                <w:szCs w:val="18"/>
              </w:rPr>
            </w:pPr>
            <w:del w:id="2764" w:author="Ng, Thomas1" w:date="2018-10-01T11:22:00Z">
              <w:r w:rsidDel="00B52D65">
                <w:rPr>
                  <w:sz w:val="18"/>
                  <w:szCs w:val="18"/>
                </w:rPr>
                <w:delText>PERST1</w:delText>
              </w:r>
            </w:del>
            <w:ins w:id="2765" w:author="Ng, Thomas1" w:date="2018-10-01T11:22:00Z">
              <w:r w:rsidR="00B52D65">
                <w:rPr>
                  <w:sz w:val="18"/>
                  <w:szCs w:val="18"/>
                </w:rPr>
                <w:t>PERST5</w:t>
              </w:r>
            </w:ins>
            <w:r>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2C07F236" w:rsidR="00AE4B4C" w:rsidRPr="008038D8" w:rsidRDefault="00AE4B4C" w:rsidP="00AE4B4C">
            <w:pPr>
              <w:ind w:left="0"/>
              <w:jc w:val="center"/>
              <w:rPr>
                <w:sz w:val="18"/>
                <w:szCs w:val="18"/>
              </w:rPr>
            </w:pPr>
            <w:r>
              <w:rPr>
                <w:sz w:val="18"/>
                <w:szCs w:val="18"/>
              </w:rPr>
              <w:t>REFCLKn</w:t>
            </w:r>
            <w:ins w:id="2766" w:author="Ng, Thomas1" w:date="2018-10-01T11:22:00Z">
              <w:r w:rsidR="00B52D65">
                <w:rPr>
                  <w:sz w:val="18"/>
                  <w:szCs w:val="18"/>
                </w:rPr>
                <w:t>4</w:t>
              </w:r>
            </w:ins>
            <w:del w:id="2767" w:author="Ng, Thomas1" w:date="2018-10-01T11:22:00Z">
              <w:r w:rsidDel="00B52D65">
                <w:rPr>
                  <w:sz w:val="18"/>
                  <w:szCs w:val="18"/>
                </w:rPr>
                <w:delText>0</w:delText>
              </w:r>
            </w:del>
          </w:p>
        </w:tc>
        <w:tc>
          <w:tcPr>
            <w:tcW w:w="2881" w:type="dxa"/>
            <w:shd w:val="clear" w:color="auto" w:fill="FFFF00"/>
          </w:tcPr>
          <w:p w14:paraId="42165BDB" w14:textId="094A817E" w:rsidR="00AE4B4C" w:rsidRPr="008038D8" w:rsidRDefault="00AE4B4C" w:rsidP="00AE4B4C">
            <w:pPr>
              <w:ind w:left="0"/>
              <w:jc w:val="center"/>
              <w:rPr>
                <w:sz w:val="18"/>
                <w:szCs w:val="18"/>
              </w:rPr>
            </w:pPr>
            <w:r>
              <w:rPr>
                <w:sz w:val="18"/>
                <w:szCs w:val="18"/>
              </w:rPr>
              <w:t>REFCLKn</w:t>
            </w:r>
            <w:ins w:id="2768" w:author="Ng, Thomas1" w:date="2018-10-01T11:22:00Z">
              <w:r w:rsidR="00B52D65">
                <w:rPr>
                  <w:sz w:val="18"/>
                  <w:szCs w:val="18"/>
                </w:rPr>
                <w:t>5</w:t>
              </w:r>
            </w:ins>
            <w:del w:id="2769" w:author="Ng, Thomas1" w:date="2018-10-01T11:22:00Z">
              <w:r w:rsidDel="00B52D65">
                <w:rPr>
                  <w:sz w:val="18"/>
                  <w:szCs w:val="18"/>
                </w:rPr>
                <w:delText>1</w:delText>
              </w:r>
            </w:del>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47E3CD5F" w:rsidR="00AE4B4C" w:rsidRPr="008038D8" w:rsidRDefault="00AE4B4C" w:rsidP="00AE4B4C">
            <w:pPr>
              <w:ind w:left="0"/>
              <w:jc w:val="center"/>
              <w:rPr>
                <w:sz w:val="18"/>
                <w:szCs w:val="18"/>
              </w:rPr>
            </w:pPr>
            <w:r>
              <w:rPr>
                <w:sz w:val="18"/>
                <w:szCs w:val="18"/>
              </w:rPr>
              <w:t>REFCLKp</w:t>
            </w:r>
            <w:ins w:id="2770" w:author="Ng, Thomas1" w:date="2018-10-01T11:22:00Z">
              <w:r w:rsidR="00B52D65">
                <w:rPr>
                  <w:sz w:val="18"/>
                  <w:szCs w:val="18"/>
                </w:rPr>
                <w:t>4</w:t>
              </w:r>
            </w:ins>
            <w:del w:id="2771" w:author="Ng, Thomas1" w:date="2018-10-01T11:22:00Z">
              <w:r w:rsidDel="00B52D65">
                <w:rPr>
                  <w:sz w:val="18"/>
                  <w:szCs w:val="18"/>
                </w:rPr>
                <w:delText>0</w:delText>
              </w:r>
            </w:del>
          </w:p>
        </w:tc>
        <w:tc>
          <w:tcPr>
            <w:tcW w:w="2881" w:type="dxa"/>
            <w:shd w:val="clear" w:color="auto" w:fill="FFFF00"/>
          </w:tcPr>
          <w:p w14:paraId="0C5613EA" w14:textId="0A56794C" w:rsidR="00AE4B4C" w:rsidRPr="008038D8" w:rsidRDefault="00AE4B4C" w:rsidP="00AE4B4C">
            <w:pPr>
              <w:ind w:left="0"/>
              <w:jc w:val="center"/>
              <w:rPr>
                <w:sz w:val="18"/>
                <w:szCs w:val="18"/>
              </w:rPr>
            </w:pPr>
            <w:r>
              <w:rPr>
                <w:sz w:val="18"/>
                <w:szCs w:val="18"/>
              </w:rPr>
              <w:t>REFCLKp</w:t>
            </w:r>
            <w:ins w:id="2772" w:author="Ng, Thomas1" w:date="2018-10-01T11:22:00Z">
              <w:r w:rsidR="00B52D65">
                <w:rPr>
                  <w:sz w:val="18"/>
                  <w:szCs w:val="18"/>
                </w:rPr>
                <w:t>5</w:t>
              </w:r>
            </w:ins>
            <w:del w:id="2773" w:author="Ng, Thomas1" w:date="2018-10-01T11:22:00Z">
              <w:r w:rsidDel="00B52D65">
                <w:rPr>
                  <w:sz w:val="18"/>
                  <w:szCs w:val="18"/>
                </w:rPr>
                <w:delText>1</w:delText>
              </w:r>
            </w:del>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2FEE69A2" w:rsidR="00AE4B4C" w:rsidRPr="008038D8" w:rsidRDefault="00AE4B4C" w:rsidP="00AE4B4C">
            <w:pPr>
              <w:ind w:left="0"/>
              <w:jc w:val="center"/>
              <w:rPr>
                <w:sz w:val="18"/>
                <w:szCs w:val="18"/>
              </w:rPr>
            </w:pPr>
            <w:r>
              <w:rPr>
                <w:sz w:val="18"/>
                <w:szCs w:val="18"/>
              </w:rPr>
              <w:t>PETn</w:t>
            </w:r>
            <w:ins w:id="2774" w:author="Ng, Thomas1" w:date="2018-10-01T11:23:00Z">
              <w:r w:rsidR="00B52D65">
                <w:rPr>
                  <w:sz w:val="18"/>
                  <w:szCs w:val="18"/>
                </w:rPr>
                <w:t>16</w:t>
              </w:r>
            </w:ins>
            <w:del w:id="2775" w:author="Ng, Thomas1" w:date="2018-10-01T11:23:00Z">
              <w:r w:rsidDel="00B52D65">
                <w:rPr>
                  <w:sz w:val="18"/>
                  <w:szCs w:val="18"/>
                </w:rPr>
                <w:delText>0</w:delText>
              </w:r>
            </w:del>
          </w:p>
        </w:tc>
        <w:tc>
          <w:tcPr>
            <w:tcW w:w="2881" w:type="dxa"/>
            <w:shd w:val="clear" w:color="auto" w:fill="E678DE"/>
          </w:tcPr>
          <w:p w14:paraId="37364A8A" w14:textId="16DE831D" w:rsidR="00AE4B4C" w:rsidRPr="008038D8" w:rsidRDefault="00AE4B4C" w:rsidP="00B52D65">
            <w:pPr>
              <w:ind w:left="0"/>
              <w:jc w:val="center"/>
              <w:rPr>
                <w:sz w:val="18"/>
                <w:szCs w:val="18"/>
              </w:rPr>
            </w:pPr>
            <w:r>
              <w:rPr>
                <w:sz w:val="18"/>
                <w:szCs w:val="18"/>
              </w:rPr>
              <w:t>PERn</w:t>
            </w:r>
            <w:del w:id="2776" w:author="Ng, Thomas1" w:date="2018-10-01T11:24:00Z">
              <w:r w:rsidDel="00B52D65">
                <w:rPr>
                  <w:sz w:val="18"/>
                  <w:szCs w:val="18"/>
                </w:rPr>
                <w:delText>0</w:delText>
              </w:r>
            </w:del>
            <w:ins w:id="2777" w:author="Ng, Thomas1" w:date="2018-10-01T11:24:00Z">
              <w:r w:rsidR="00B52D65">
                <w:rPr>
                  <w:sz w:val="18"/>
                  <w:szCs w:val="18"/>
                </w:rPr>
                <w:t>16</w:t>
              </w:r>
            </w:ins>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F99EE2" w:rsidR="00AE4B4C" w:rsidRPr="008038D8" w:rsidRDefault="00AE4B4C" w:rsidP="00AE4B4C">
            <w:pPr>
              <w:ind w:left="0"/>
              <w:jc w:val="center"/>
              <w:rPr>
                <w:sz w:val="18"/>
                <w:szCs w:val="18"/>
              </w:rPr>
            </w:pPr>
            <w:r>
              <w:rPr>
                <w:sz w:val="18"/>
                <w:szCs w:val="18"/>
              </w:rPr>
              <w:t>PETp</w:t>
            </w:r>
            <w:ins w:id="2778" w:author="Ng, Thomas1" w:date="2018-10-01T11:23:00Z">
              <w:r w:rsidR="00B52D65">
                <w:rPr>
                  <w:sz w:val="18"/>
                  <w:szCs w:val="18"/>
                </w:rPr>
                <w:t>16</w:t>
              </w:r>
            </w:ins>
            <w:del w:id="2779" w:author="Ng, Thomas1" w:date="2018-10-01T11:23:00Z">
              <w:r w:rsidDel="00B52D65">
                <w:rPr>
                  <w:sz w:val="18"/>
                  <w:szCs w:val="18"/>
                </w:rPr>
                <w:delText>0</w:delText>
              </w:r>
            </w:del>
          </w:p>
        </w:tc>
        <w:tc>
          <w:tcPr>
            <w:tcW w:w="2881" w:type="dxa"/>
            <w:shd w:val="clear" w:color="auto" w:fill="E678DE"/>
          </w:tcPr>
          <w:p w14:paraId="23D67F85" w14:textId="73F0738A" w:rsidR="00AE4B4C" w:rsidRPr="008038D8" w:rsidRDefault="00AE4B4C" w:rsidP="00B52D65">
            <w:pPr>
              <w:ind w:left="0"/>
              <w:jc w:val="center"/>
              <w:rPr>
                <w:sz w:val="18"/>
                <w:szCs w:val="18"/>
              </w:rPr>
            </w:pPr>
            <w:r>
              <w:rPr>
                <w:sz w:val="18"/>
                <w:szCs w:val="18"/>
              </w:rPr>
              <w:t>PERp</w:t>
            </w:r>
            <w:del w:id="2780" w:author="Ng, Thomas1" w:date="2018-10-01T11:24:00Z">
              <w:r w:rsidDel="00B52D65">
                <w:rPr>
                  <w:sz w:val="18"/>
                  <w:szCs w:val="18"/>
                </w:rPr>
                <w:delText>0</w:delText>
              </w:r>
            </w:del>
            <w:ins w:id="2781" w:author="Ng, Thomas1" w:date="2018-10-01T11:24:00Z">
              <w:r w:rsidR="00B52D65">
                <w:rPr>
                  <w:sz w:val="18"/>
                  <w:szCs w:val="18"/>
                </w:rPr>
                <w:t>16</w:t>
              </w:r>
            </w:ins>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ins w:id="2782" w:author="Ng, Thomas1" w:date="2018-10-01T11:23:00Z">
              <w:r w:rsidR="00B52D65">
                <w:rPr>
                  <w:sz w:val="18"/>
                  <w:szCs w:val="18"/>
                </w:rPr>
                <w:t>7</w:t>
              </w:r>
            </w:ins>
          </w:p>
        </w:tc>
        <w:tc>
          <w:tcPr>
            <w:tcW w:w="2881" w:type="dxa"/>
            <w:shd w:val="clear" w:color="auto" w:fill="E678DE"/>
          </w:tcPr>
          <w:p w14:paraId="34C65DD0" w14:textId="4D7411AA" w:rsidR="00AE4B4C" w:rsidRPr="008038D8" w:rsidRDefault="00AE4B4C" w:rsidP="00B52D65">
            <w:pPr>
              <w:ind w:left="0"/>
              <w:jc w:val="center"/>
              <w:rPr>
                <w:sz w:val="18"/>
                <w:szCs w:val="18"/>
              </w:rPr>
            </w:pPr>
            <w:r>
              <w:rPr>
                <w:sz w:val="18"/>
                <w:szCs w:val="18"/>
              </w:rPr>
              <w:t>PERn</w:t>
            </w:r>
            <w:ins w:id="2783" w:author="Ng, Thomas1" w:date="2018-10-01T11:24:00Z">
              <w:r w:rsidR="00B52D65">
                <w:rPr>
                  <w:sz w:val="18"/>
                  <w:szCs w:val="18"/>
                </w:rPr>
                <w:t>17</w:t>
              </w:r>
            </w:ins>
            <w:del w:id="2784" w:author="Ng, Thomas1" w:date="2018-10-01T11:24:00Z">
              <w:r w:rsidDel="00B52D65">
                <w:rPr>
                  <w:sz w:val="18"/>
                  <w:szCs w:val="18"/>
                </w:rPr>
                <w:delText>1</w:delText>
              </w:r>
            </w:del>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ins w:id="2785" w:author="Ng, Thomas1" w:date="2018-10-01T11:23:00Z">
              <w:r w:rsidR="00B52D65">
                <w:rPr>
                  <w:sz w:val="18"/>
                  <w:szCs w:val="18"/>
                </w:rPr>
                <w:t>7</w:t>
              </w:r>
            </w:ins>
          </w:p>
        </w:tc>
        <w:tc>
          <w:tcPr>
            <w:tcW w:w="2881" w:type="dxa"/>
            <w:shd w:val="clear" w:color="auto" w:fill="E678DE"/>
          </w:tcPr>
          <w:p w14:paraId="39B4EA66" w14:textId="58F914C7" w:rsidR="00AE4B4C" w:rsidRPr="008038D8" w:rsidRDefault="00AE4B4C" w:rsidP="00B52D65">
            <w:pPr>
              <w:ind w:left="0"/>
              <w:jc w:val="center"/>
              <w:rPr>
                <w:sz w:val="18"/>
                <w:szCs w:val="18"/>
              </w:rPr>
            </w:pPr>
            <w:r>
              <w:rPr>
                <w:sz w:val="18"/>
                <w:szCs w:val="18"/>
              </w:rPr>
              <w:t>PERp</w:t>
            </w:r>
            <w:ins w:id="2786" w:author="Ng, Thomas1" w:date="2018-10-01T11:24:00Z">
              <w:r w:rsidR="00B52D65">
                <w:rPr>
                  <w:sz w:val="18"/>
                  <w:szCs w:val="18"/>
                </w:rPr>
                <w:t>17</w:t>
              </w:r>
            </w:ins>
            <w:del w:id="2787" w:author="Ng, Thomas1" w:date="2018-10-01T11:24:00Z">
              <w:r w:rsidDel="00B52D65">
                <w:rPr>
                  <w:sz w:val="18"/>
                  <w:szCs w:val="18"/>
                </w:rPr>
                <w:delText>1</w:delText>
              </w:r>
            </w:del>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1842E9DB" w:rsidR="00AE4B4C" w:rsidRPr="008038D8" w:rsidRDefault="00AE4B4C" w:rsidP="00AE4B4C">
            <w:pPr>
              <w:ind w:left="0"/>
              <w:jc w:val="center"/>
              <w:rPr>
                <w:sz w:val="18"/>
                <w:szCs w:val="18"/>
              </w:rPr>
            </w:pPr>
            <w:r>
              <w:rPr>
                <w:sz w:val="18"/>
                <w:szCs w:val="18"/>
              </w:rPr>
              <w:t>PETn</w:t>
            </w:r>
            <w:ins w:id="2788" w:author="Ng, Thomas1" w:date="2018-10-01T11:23:00Z">
              <w:r w:rsidR="00B52D65">
                <w:rPr>
                  <w:sz w:val="18"/>
                  <w:szCs w:val="18"/>
                </w:rPr>
                <w:t>18</w:t>
              </w:r>
            </w:ins>
            <w:del w:id="2789" w:author="Ng, Thomas1" w:date="2018-10-01T11:23:00Z">
              <w:r w:rsidDel="00B52D65">
                <w:rPr>
                  <w:sz w:val="18"/>
                  <w:szCs w:val="18"/>
                </w:rPr>
                <w:delText>2</w:delText>
              </w:r>
            </w:del>
          </w:p>
        </w:tc>
        <w:tc>
          <w:tcPr>
            <w:tcW w:w="2881" w:type="dxa"/>
            <w:shd w:val="clear" w:color="auto" w:fill="E678DE"/>
          </w:tcPr>
          <w:p w14:paraId="34F9D5AD" w14:textId="7C1886E1" w:rsidR="00AE4B4C" w:rsidRPr="008038D8" w:rsidRDefault="00AE4B4C" w:rsidP="00B52D65">
            <w:pPr>
              <w:ind w:left="0"/>
              <w:jc w:val="center"/>
              <w:rPr>
                <w:sz w:val="18"/>
                <w:szCs w:val="18"/>
              </w:rPr>
            </w:pPr>
            <w:r>
              <w:rPr>
                <w:sz w:val="18"/>
                <w:szCs w:val="18"/>
              </w:rPr>
              <w:t>PERn</w:t>
            </w:r>
            <w:ins w:id="2790" w:author="Ng, Thomas1" w:date="2018-10-01T11:24:00Z">
              <w:r w:rsidR="00B52D65">
                <w:rPr>
                  <w:sz w:val="18"/>
                  <w:szCs w:val="18"/>
                </w:rPr>
                <w:t>18</w:t>
              </w:r>
            </w:ins>
            <w:del w:id="2791" w:author="Ng, Thomas1" w:date="2018-10-01T11:24:00Z">
              <w:r w:rsidDel="00B52D65">
                <w:rPr>
                  <w:sz w:val="18"/>
                  <w:szCs w:val="18"/>
                </w:rPr>
                <w:delText>2</w:delText>
              </w:r>
            </w:del>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5A124276" w:rsidR="00AE4B4C" w:rsidRPr="008038D8" w:rsidRDefault="00AE4B4C" w:rsidP="00AE4B4C">
            <w:pPr>
              <w:ind w:left="0"/>
              <w:jc w:val="center"/>
              <w:rPr>
                <w:sz w:val="18"/>
                <w:szCs w:val="18"/>
              </w:rPr>
            </w:pPr>
            <w:r>
              <w:rPr>
                <w:sz w:val="18"/>
                <w:szCs w:val="18"/>
              </w:rPr>
              <w:t>PETp</w:t>
            </w:r>
            <w:ins w:id="2792" w:author="Ng, Thomas1" w:date="2018-10-01T11:23:00Z">
              <w:r w:rsidR="00B52D65">
                <w:rPr>
                  <w:sz w:val="18"/>
                  <w:szCs w:val="18"/>
                </w:rPr>
                <w:t>18</w:t>
              </w:r>
            </w:ins>
            <w:del w:id="2793" w:author="Ng, Thomas1" w:date="2018-10-01T11:23:00Z">
              <w:r w:rsidDel="00B52D65">
                <w:rPr>
                  <w:sz w:val="18"/>
                  <w:szCs w:val="18"/>
                </w:rPr>
                <w:delText>2</w:delText>
              </w:r>
            </w:del>
          </w:p>
        </w:tc>
        <w:tc>
          <w:tcPr>
            <w:tcW w:w="2881" w:type="dxa"/>
            <w:shd w:val="clear" w:color="auto" w:fill="E678DE"/>
          </w:tcPr>
          <w:p w14:paraId="580131C2" w14:textId="6F06DA59" w:rsidR="00AE4B4C" w:rsidRPr="008038D8" w:rsidRDefault="00AE4B4C" w:rsidP="00B52D65">
            <w:pPr>
              <w:ind w:left="0"/>
              <w:jc w:val="center"/>
              <w:rPr>
                <w:sz w:val="18"/>
                <w:szCs w:val="18"/>
              </w:rPr>
            </w:pPr>
            <w:r>
              <w:rPr>
                <w:sz w:val="18"/>
                <w:szCs w:val="18"/>
              </w:rPr>
              <w:t>PERp</w:t>
            </w:r>
            <w:ins w:id="2794" w:author="Ng, Thomas1" w:date="2018-10-01T11:24:00Z">
              <w:r w:rsidR="00B52D65">
                <w:rPr>
                  <w:sz w:val="18"/>
                  <w:szCs w:val="18"/>
                </w:rPr>
                <w:t>18</w:t>
              </w:r>
            </w:ins>
            <w:del w:id="2795" w:author="Ng, Thomas1" w:date="2018-10-01T11:24:00Z">
              <w:r w:rsidDel="00B52D65">
                <w:rPr>
                  <w:sz w:val="18"/>
                  <w:szCs w:val="18"/>
                </w:rPr>
                <w:delText>2</w:delText>
              </w:r>
            </w:del>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098C82C9" w:rsidR="00AE4B4C" w:rsidRPr="008038D8" w:rsidRDefault="00AE4B4C" w:rsidP="00AE4B4C">
            <w:pPr>
              <w:ind w:left="0"/>
              <w:jc w:val="center"/>
              <w:rPr>
                <w:sz w:val="18"/>
                <w:szCs w:val="18"/>
              </w:rPr>
            </w:pPr>
            <w:r>
              <w:rPr>
                <w:sz w:val="18"/>
                <w:szCs w:val="18"/>
              </w:rPr>
              <w:t>PETn</w:t>
            </w:r>
            <w:ins w:id="2796" w:author="Ng, Thomas1" w:date="2018-10-01T11:23:00Z">
              <w:r w:rsidR="00B52D65">
                <w:rPr>
                  <w:sz w:val="18"/>
                  <w:szCs w:val="18"/>
                </w:rPr>
                <w:t>19</w:t>
              </w:r>
            </w:ins>
            <w:del w:id="2797" w:author="Ng, Thomas1" w:date="2018-10-01T11:23:00Z">
              <w:r w:rsidDel="00B52D65">
                <w:rPr>
                  <w:sz w:val="18"/>
                  <w:szCs w:val="18"/>
                </w:rPr>
                <w:delText>3</w:delText>
              </w:r>
            </w:del>
          </w:p>
        </w:tc>
        <w:tc>
          <w:tcPr>
            <w:tcW w:w="2881" w:type="dxa"/>
            <w:shd w:val="clear" w:color="auto" w:fill="E678DE"/>
          </w:tcPr>
          <w:p w14:paraId="1942A842" w14:textId="395A5487" w:rsidR="00AE4B4C" w:rsidRPr="008038D8" w:rsidRDefault="00AE4B4C" w:rsidP="00B52D65">
            <w:pPr>
              <w:ind w:left="0"/>
              <w:jc w:val="center"/>
              <w:rPr>
                <w:sz w:val="18"/>
                <w:szCs w:val="18"/>
              </w:rPr>
            </w:pPr>
            <w:r>
              <w:rPr>
                <w:sz w:val="18"/>
                <w:szCs w:val="18"/>
              </w:rPr>
              <w:t>PERn</w:t>
            </w:r>
            <w:ins w:id="2798" w:author="Ng, Thomas1" w:date="2018-10-01T11:24:00Z">
              <w:r w:rsidR="00B52D65">
                <w:rPr>
                  <w:sz w:val="18"/>
                  <w:szCs w:val="18"/>
                </w:rPr>
                <w:t>19</w:t>
              </w:r>
            </w:ins>
            <w:del w:id="2799" w:author="Ng, Thomas1" w:date="2018-10-01T11:24:00Z">
              <w:r w:rsidDel="00B52D65">
                <w:rPr>
                  <w:sz w:val="18"/>
                  <w:szCs w:val="18"/>
                </w:rPr>
                <w:delText>3</w:delText>
              </w:r>
            </w:del>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E820B4B" w:rsidR="00AE4B4C" w:rsidRPr="008038D8" w:rsidRDefault="00AE4B4C" w:rsidP="00AE4B4C">
            <w:pPr>
              <w:ind w:left="0"/>
              <w:jc w:val="center"/>
              <w:rPr>
                <w:sz w:val="18"/>
                <w:szCs w:val="18"/>
              </w:rPr>
            </w:pPr>
            <w:r>
              <w:rPr>
                <w:sz w:val="18"/>
                <w:szCs w:val="18"/>
              </w:rPr>
              <w:t>PETp</w:t>
            </w:r>
            <w:ins w:id="2800" w:author="Ng, Thomas1" w:date="2018-10-01T11:23:00Z">
              <w:r w:rsidR="00B52D65">
                <w:rPr>
                  <w:sz w:val="18"/>
                  <w:szCs w:val="18"/>
                </w:rPr>
                <w:t>19</w:t>
              </w:r>
            </w:ins>
            <w:del w:id="2801" w:author="Ng, Thomas1" w:date="2018-10-01T11:23:00Z">
              <w:r w:rsidDel="00B52D65">
                <w:rPr>
                  <w:sz w:val="18"/>
                  <w:szCs w:val="18"/>
                </w:rPr>
                <w:delText>3</w:delText>
              </w:r>
            </w:del>
          </w:p>
        </w:tc>
        <w:tc>
          <w:tcPr>
            <w:tcW w:w="2881" w:type="dxa"/>
            <w:shd w:val="clear" w:color="auto" w:fill="E678DE"/>
          </w:tcPr>
          <w:p w14:paraId="0E0979C7" w14:textId="3FC80E0E" w:rsidR="00AE4B4C" w:rsidRPr="008038D8" w:rsidRDefault="00AE4B4C" w:rsidP="00B52D65">
            <w:pPr>
              <w:ind w:left="0"/>
              <w:jc w:val="center"/>
              <w:rPr>
                <w:sz w:val="18"/>
                <w:szCs w:val="18"/>
              </w:rPr>
            </w:pPr>
            <w:r>
              <w:rPr>
                <w:sz w:val="18"/>
                <w:szCs w:val="18"/>
              </w:rPr>
              <w:t>PERp</w:t>
            </w:r>
            <w:ins w:id="2802" w:author="Ng, Thomas1" w:date="2018-10-01T11:24:00Z">
              <w:r w:rsidR="00B52D65">
                <w:rPr>
                  <w:sz w:val="18"/>
                  <w:szCs w:val="18"/>
                </w:rPr>
                <w:t>19</w:t>
              </w:r>
            </w:ins>
            <w:del w:id="2803" w:author="Ng, Thomas1" w:date="2018-10-01T11:24:00Z">
              <w:r w:rsidDel="00B52D65">
                <w:rPr>
                  <w:sz w:val="18"/>
                  <w:szCs w:val="18"/>
                </w:rPr>
                <w:delText>3</w:delText>
              </w:r>
            </w:del>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0DF837E2" w:rsidR="00AE4B4C" w:rsidRPr="008038D8" w:rsidRDefault="00AE4B4C" w:rsidP="00AE4B4C">
            <w:pPr>
              <w:ind w:left="0"/>
              <w:jc w:val="center"/>
              <w:rPr>
                <w:sz w:val="18"/>
                <w:szCs w:val="18"/>
              </w:rPr>
            </w:pPr>
            <w:r>
              <w:rPr>
                <w:sz w:val="18"/>
                <w:szCs w:val="18"/>
              </w:rPr>
              <w:t>PETn</w:t>
            </w:r>
            <w:ins w:id="2804" w:author="Ng, Thomas1" w:date="2018-10-01T11:23:00Z">
              <w:r w:rsidR="00B52D65">
                <w:rPr>
                  <w:sz w:val="18"/>
                  <w:szCs w:val="18"/>
                </w:rPr>
                <w:t>20</w:t>
              </w:r>
            </w:ins>
            <w:del w:id="2805" w:author="Ng, Thomas1" w:date="2018-10-01T11:23:00Z">
              <w:r w:rsidDel="00B52D65">
                <w:rPr>
                  <w:sz w:val="18"/>
                  <w:szCs w:val="18"/>
                </w:rPr>
                <w:delText>4</w:delText>
              </w:r>
            </w:del>
          </w:p>
        </w:tc>
        <w:tc>
          <w:tcPr>
            <w:tcW w:w="2881" w:type="dxa"/>
            <w:shd w:val="clear" w:color="auto" w:fill="E678DE"/>
          </w:tcPr>
          <w:p w14:paraId="78513C5C" w14:textId="5EB70BFE" w:rsidR="00AE4B4C" w:rsidRPr="008038D8" w:rsidRDefault="00AE4B4C" w:rsidP="00B52D65">
            <w:pPr>
              <w:ind w:left="0"/>
              <w:jc w:val="center"/>
              <w:rPr>
                <w:sz w:val="18"/>
                <w:szCs w:val="18"/>
              </w:rPr>
            </w:pPr>
            <w:r>
              <w:rPr>
                <w:sz w:val="18"/>
                <w:szCs w:val="18"/>
              </w:rPr>
              <w:t>PERn</w:t>
            </w:r>
            <w:ins w:id="2806" w:author="Ng, Thomas1" w:date="2018-10-01T11:25:00Z">
              <w:r w:rsidR="00B52D65">
                <w:rPr>
                  <w:sz w:val="18"/>
                  <w:szCs w:val="18"/>
                </w:rPr>
                <w:t>20</w:t>
              </w:r>
            </w:ins>
            <w:del w:id="2807" w:author="Ng, Thomas1" w:date="2018-10-01T11:25:00Z">
              <w:r w:rsidDel="00B52D65">
                <w:rPr>
                  <w:sz w:val="18"/>
                  <w:szCs w:val="18"/>
                </w:rPr>
                <w:delText>4</w:delText>
              </w:r>
            </w:del>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0684817E" w:rsidR="00AE4B4C" w:rsidRPr="008038D8" w:rsidRDefault="00AE4B4C" w:rsidP="00AE4B4C">
            <w:pPr>
              <w:ind w:left="0"/>
              <w:jc w:val="center"/>
              <w:rPr>
                <w:sz w:val="18"/>
                <w:szCs w:val="18"/>
              </w:rPr>
            </w:pPr>
            <w:r>
              <w:rPr>
                <w:sz w:val="18"/>
                <w:szCs w:val="18"/>
              </w:rPr>
              <w:t>PETp</w:t>
            </w:r>
            <w:ins w:id="2808" w:author="Ng, Thomas1" w:date="2018-10-01T11:23:00Z">
              <w:r w:rsidR="00B52D65">
                <w:rPr>
                  <w:sz w:val="18"/>
                  <w:szCs w:val="18"/>
                </w:rPr>
                <w:t>20</w:t>
              </w:r>
            </w:ins>
            <w:del w:id="2809" w:author="Ng, Thomas1" w:date="2018-10-01T11:23:00Z">
              <w:r w:rsidDel="00B52D65">
                <w:rPr>
                  <w:sz w:val="18"/>
                  <w:szCs w:val="18"/>
                </w:rPr>
                <w:delText>4</w:delText>
              </w:r>
            </w:del>
          </w:p>
        </w:tc>
        <w:tc>
          <w:tcPr>
            <w:tcW w:w="2881" w:type="dxa"/>
            <w:shd w:val="clear" w:color="auto" w:fill="E678DE"/>
          </w:tcPr>
          <w:p w14:paraId="51C476F6" w14:textId="45C319ED" w:rsidR="00AE4B4C" w:rsidRPr="008038D8" w:rsidRDefault="00AE4B4C" w:rsidP="00B52D65">
            <w:pPr>
              <w:ind w:left="0"/>
              <w:jc w:val="center"/>
              <w:rPr>
                <w:sz w:val="18"/>
                <w:szCs w:val="18"/>
              </w:rPr>
            </w:pPr>
            <w:r>
              <w:rPr>
                <w:sz w:val="18"/>
                <w:szCs w:val="18"/>
              </w:rPr>
              <w:t>PERp</w:t>
            </w:r>
            <w:ins w:id="2810" w:author="Ng, Thomas1" w:date="2018-10-01T11:25:00Z">
              <w:r w:rsidR="00B52D65">
                <w:rPr>
                  <w:sz w:val="18"/>
                  <w:szCs w:val="18"/>
                </w:rPr>
                <w:t>20</w:t>
              </w:r>
            </w:ins>
            <w:del w:id="2811" w:author="Ng, Thomas1" w:date="2018-10-01T11:25:00Z">
              <w:r w:rsidDel="00B52D65">
                <w:rPr>
                  <w:sz w:val="18"/>
                  <w:szCs w:val="18"/>
                </w:rPr>
                <w:delText>4</w:delText>
              </w:r>
            </w:del>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24686E94" w:rsidR="00AE4B4C" w:rsidRPr="008038D8" w:rsidRDefault="00AE4B4C" w:rsidP="00AE4B4C">
            <w:pPr>
              <w:ind w:left="0"/>
              <w:jc w:val="center"/>
              <w:rPr>
                <w:sz w:val="18"/>
                <w:szCs w:val="18"/>
              </w:rPr>
            </w:pPr>
            <w:r>
              <w:rPr>
                <w:sz w:val="18"/>
                <w:szCs w:val="18"/>
              </w:rPr>
              <w:t>PETn</w:t>
            </w:r>
            <w:ins w:id="2812" w:author="Ng, Thomas1" w:date="2018-10-01T11:23:00Z">
              <w:r w:rsidR="00B52D65">
                <w:rPr>
                  <w:sz w:val="18"/>
                  <w:szCs w:val="18"/>
                </w:rPr>
                <w:t>21</w:t>
              </w:r>
            </w:ins>
            <w:del w:id="2813" w:author="Ng, Thomas1" w:date="2018-10-01T11:23:00Z">
              <w:r w:rsidDel="00B52D65">
                <w:rPr>
                  <w:sz w:val="18"/>
                  <w:szCs w:val="18"/>
                </w:rPr>
                <w:delText>5</w:delText>
              </w:r>
            </w:del>
          </w:p>
        </w:tc>
        <w:tc>
          <w:tcPr>
            <w:tcW w:w="2881" w:type="dxa"/>
            <w:shd w:val="clear" w:color="auto" w:fill="E678DE"/>
          </w:tcPr>
          <w:p w14:paraId="6CAB2F70" w14:textId="1EA784B5" w:rsidR="00AE4B4C" w:rsidRPr="008038D8" w:rsidRDefault="00AE4B4C" w:rsidP="00B52D65">
            <w:pPr>
              <w:ind w:left="0"/>
              <w:jc w:val="center"/>
              <w:rPr>
                <w:sz w:val="18"/>
                <w:szCs w:val="18"/>
              </w:rPr>
            </w:pPr>
            <w:r>
              <w:rPr>
                <w:sz w:val="18"/>
                <w:szCs w:val="18"/>
              </w:rPr>
              <w:t>PERn</w:t>
            </w:r>
            <w:ins w:id="2814" w:author="Ng, Thomas1" w:date="2018-10-01T11:25:00Z">
              <w:r w:rsidR="00B52D65">
                <w:rPr>
                  <w:sz w:val="18"/>
                  <w:szCs w:val="18"/>
                </w:rPr>
                <w:t>21</w:t>
              </w:r>
            </w:ins>
            <w:del w:id="2815" w:author="Ng, Thomas1" w:date="2018-10-01T11:25:00Z">
              <w:r w:rsidDel="00B52D65">
                <w:rPr>
                  <w:sz w:val="18"/>
                  <w:szCs w:val="18"/>
                </w:rPr>
                <w:delText>5</w:delText>
              </w:r>
            </w:del>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5566F942" w:rsidR="00AE4B4C" w:rsidRPr="008038D8" w:rsidRDefault="00AE4B4C" w:rsidP="00AE4B4C">
            <w:pPr>
              <w:ind w:left="0"/>
              <w:jc w:val="center"/>
              <w:rPr>
                <w:sz w:val="18"/>
                <w:szCs w:val="18"/>
              </w:rPr>
            </w:pPr>
            <w:r>
              <w:rPr>
                <w:sz w:val="18"/>
                <w:szCs w:val="18"/>
              </w:rPr>
              <w:t>PETp</w:t>
            </w:r>
            <w:ins w:id="2816" w:author="Ng, Thomas1" w:date="2018-10-01T11:23:00Z">
              <w:r w:rsidR="00B52D65">
                <w:rPr>
                  <w:sz w:val="18"/>
                  <w:szCs w:val="18"/>
                </w:rPr>
                <w:t>21</w:t>
              </w:r>
            </w:ins>
            <w:del w:id="2817" w:author="Ng, Thomas1" w:date="2018-10-01T11:23:00Z">
              <w:r w:rsidDel="00B52D65">
                <w:rPr>
                  <w:sz w:val="18"/>
                  <w:szCs w:val="18"/>
                </w:rPr>
                <w:delText>5</w:delText>
              </w:r>
            </w:del>
          </w:p>
        </w:tc>
        <w:tc>
          <w:tcPr>
            <w:tcW w:w="2881" w:type="dxa"/>
            <w:shd w:val="clear" w:color="auto" w:fill="E678DE"/>
          </w:tcPr>
          <w:p w14:paraId="3227A2F3" w14:textId="2085BE4F" w:rsidR="00AE4B4C" w:rsidRPr="008038D8" w:rsidRDefault="00AE4B4C" w:rsidP="00B52D65">
            <w:pPr>
              <w:ind w:left="0"/>
              <w:jc w:val="center"/>
              <w:rPr>
                <w:sz w:val="18"/>
                <w:szCs w:val="18"/>
              </w:rPr>
            </w:pPr>
            <w:r>
              <w:rPr>
                <w:sz w:val="18"/>
                <w:szCs w:val="18"/>
              </w:rPr>
              <w:t>PERp</w:t>
            </w:r>
            <w:ins w:id="2818" w:author="Ng, Thomas1" w:date="2018-10-01T11:25:00Z">
              <w:r w:rsidR="00B52D65">
                <w:rPr>
                  <w:sz w:val="18"/>
                  <w:szCs w:val="18"/>
                </w:rPr>
                <w:t>21</w:t>
              </w:r>
            </w:ins>
            <w:del w:id="2819" w:author="Ng, Thomas1" w:date="2018-10-01T11:25:00Z">
              <w:r w:rsidDel="00B52D65">
                <w:rPr>
                  <w:sz w:val="18"/>
                  <w:szCs w:val="18"/>
                </w:rPr>
                <w:delText>5</w:delText>
              </w:r>
            </w:del>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13C34A6E" w:rsidR="00AE4B4C" w:rsidRPr="008038D8" w:rsidRDefault="00AE4B4C" w:rsidP="00AE4B4C">
            <w:pPr>
              <w:ind w:left="0"/>
              <w:jc w:val="center"/>
              <w:rPr>
                <w:sz w:val="18"/>
                <w:szCs w:val="18"/>
              </w:rPr>
            </w:pPr>
            <w:r>
              <w:rPr>
                <w:sz w:val="18"/>
                <w:szCs w:val="18"/>
              </w:rPr>
              <w:t>PETn</w:t>
            </w:r>
            <w:ins w:id="2820" w:author="Ng, Thomas1" w:date="2018-10-01T11:23:00Z">
              <w:r w:rsidR="00B52D65">
                <w:rPr>
                  <w:sz w:val="18"/>
                  <w:szCs w:val="18"/>
                </w:rPr>
                <w:t>22</w:t>
              </w:r>
            </w:ins>
            <w:del w:id="2821" w:author="Ng, Thomas1" w:date="2018-10-01T11:23:00Z">
              <w:r w:rsidDel="00B52D65">
                <w:rPr>
                  <w:sz w:val="18"/>
                  <w:szCs w:val="18"/>
                </w:rPr>
                <w:delText>6</w:delText>
              </w:r>
            </w:del>
          </w:p>
        </w:tc>
        <w:tc>
          <w:tcPr>
            <w:tcW w:w="2881" w:type="dxa"/>
            <w:shd w:val="clear" w:color="auto" w:fill="E678DE"/>
          </w:tcPr>
          <w:p w14:paraId="039D0046" w14:textId="217C8C1B" w:rsidR="00AE4B4C" w:rsidRPr="008038D8" w:rsidRDefault="00AE4B4C" w:rsidP="00B52D65">
            <w:pPr>
              <w:ind w:left="0"/>
              <w:jc w:val="center"/>
              <w:rPr>
                <w:sz w:val="18"/>
                <w:szCs w:val="18"/>
              </w:rPr>
            </w:pPr>
            <w:r>
              <w:rPr>
                <w:sz w:val="18"/>
                <w:szCs w:val="18"/>
              </w:rPr>
              <w:t>PERn</w:t>
            </w:r>
            <w:ins w:id="2822" w:author="Ng, Thomas1" w:date="2018-10-01T11:25:00Z">
              <w:r w:rsidR="00B52D65">
                <w:rPr>
                  <w:sz w:val="18"/>
                  <w:szCs w:val="18"/>
                </w:rPr>
                <w:t>22</w:t>
              </w:r>
            </w:ins>
            <w:del w:id="2823" w:author="Ng, Thomas1" w:date="2018-10-01T11:25:00Z">
              <w:r w:rsidDel="00B52D65">
                <w:rPr>
                  <w:sz w:val="18"/>
                  <w:szCs w:val="18"/>
                </w:rPr>
                <w:delText>6</w:delText>
              </w:r>
            </w:del>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460B1AE1" w:rsidR="00AE4B4C" w:rsidRPr="008038D8" w:rsidRDefault="00AE4B4C" w:rsidP="00AE4B4C">
            <w:pPr>
              <w:ind w:left="0"/>
              <w:jc w:val="center"/>
              <w:rPr>
                <w:sz w:val="18"/>
                <w:szCs w:val="18"/>
              </w:rPr>
            </w:pPr>
            <w:r>
              <w:rPr>
                <w:sz w:val="18"/>
                <w:szCs w:val="18"/>
              </w:rPr>
              <w:t>PETp</w:t>
            </w:r>
            <w:ins w:id="2824" w:author="Ng, Thomas1" w:date="2018-10-01T11:23:00Z">
              <w:r w:rsidR="00B52D65">
                <w:rPr>
                  <w:sz w:val="18"/>
                  <w:szCs w:val="18"/>
                </w:rPr>
                <w:t>22</w:t>
              </w:r>
            </w:ins>
            <w:del w:id="2825" w:author="Ng, Thomas1" w:date="2018-10-01T11:23:00Z">
              <w:r w:rsidDel="00B52D65">
                <w:rPr>
                  <w:sz w:val="18"/>
                  <w:szCs w:val="18"/>
                </w:rPr>
                <w:delText>6</w:delText>
              </w:r>
            </w:del>
          </w:p>
        </w:tc>
        <w:tc>
          <w:tcPr>
            <w:tcW w:w="2881" w:type="dxa"/>
            <w:shd w:val="clear" w:color="auto" w:fill="E678DE"/>
          </w:tcPr>
          <w:p w14:paraId="663C892F" w14:textId="213C73B5" w:rsidR="00AE4B4C" w:rsidRPr="008038D8" w:rsidRDefault="00AE4B4C" w:rsidP="00B52D65">
            <w:pPr>
              <w:ind w:left="0"/>
              <w:jc w:val="center"/>
              <w:rPr>
                <w:sz w:val="18"/>
                <w:szCs w:val="18"/>
              </w:rPr>
            </w:pPr>
            <w:r>
              <w:rPr>
                <w:sz w:val="18"/>
                <w:szCs w:val="18"/>
              </w:rPr>
              <w:t>PERp</w:t>
            </w:r>
            <w:ins w:id="2826" w:author="Ng, Thomas1" w:date="2018-10-01T11:25:00Z">
              <w:r w:rsidR="00B52D65">
                <w:rPr>
                  <w:sz w:val="18"/>
                  <w:szCs w:val="18"/>
                </w:rPr>
                <w:t>22</w:t>
              </w:r>
            </w:ins>
            <w:del w:id="2827" w:author="Ng, Thomas1" w:date="2018-10-01T11:25:00Z">
              <w:r w:rsidDel="00B52D65">
                <w:rPr>
                  <w:sz w:val="18"/>
                  <w:szCs w:val="18"/>
                </w:rPr>
                <w:delText>6</w:delText>
              </w:r>
            </w:del>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42E407A5" w:rsidR="00AE4B4C" w:rsidRPr="008038D8" w:rsidRDefault="00AE4B4C" w:rsidP="00AE4B4C">
            <w:pPr>
              <w:ind w:left="0"/>
              <w:jc w:val="center"/>
              <w:rPr>
                <w:sz w:val="18"/>
                <w:szCs w:val="18"/>
              </w:rPr>
            </w:pPr>
            <w:r>
              <w:rPr>
                <w:sz w:val="18"/>
                <w:szCs w:val="18"/>
              </w:rPr>
              <w:t>PETn</w:t>
            </w:r>
            <w:ins w:id="2828" w:author="Ng, Thomas1" w:date="2018-10-01T11:23:00Z">
              <w:r w:rsidR="00B52D65">
                <w:rPr>
                  <w:sz w:val="18"/>
                  <w:szCs w:val="18"/>
                </w:rPr>
                <w:t>23</w:t>
              </w:r>
            </w:ins>
            <w:del w:id="2829" w:author="Ng, Thomas1" w:date="2018-10-01T11:23:00Z">
              <w:r w:rsidDel="00B52D65">
                <w:rPr>
                  <w:sz w:val="18"/>
                  <w:szCs w:val="18"/>
                </w:rPr>
                <w:delText>7</w:delText>
              </w:r>
            </w:del>
          </w:p>
        </w:tc>
        <w:tc>
          <w:tcPr>
            <w:tcW w:w="2881" w:type="dxa"/>
            <w:shd w:val="clear" w:color="auto" w:fill="E678DE"/>
          </w:tcPr>
          <w:p w14:paraId="321AF558" w14:textId="6B16BA41" w:rsidR="00AE4B4C" w:rsidRPr="008038D8" w:rsidRDefault="00AE4B4C" w:rsidP="00B52D65">
            <w:pPr>
              <w:ind w:left="0"/>
              <w:jc w:val="center"/>
              <w:rPr>
                <w:sz w:val="18"/>
                <w:szCs w:val="18"/>
              </w:rPr>
            </w:pPr>
            <w:r>
              <w:rPr>
                <w:sz w:val="18"/>
                <w:szCs w:val="18"/>
              </w:rPr>
              <w:t>PERn</w:t>
            </w:r>
            <w:ins w:id="2830" w:author="Ng, Thomas1" w:date="2018-10-01T11:25:00Z">
              <w:r w:rsidR="00B52D65">
                <w:rPr>
                  <w:sz w:val="18"/>
                  <w:szCs w:val="18"/>
                </w:rPr>
                <w:t>23</w:t>
              </w:r>
            </w:ins>
            <w:del w:id="2831" w:author="Ng, Thomas1" w:date="2018-10-01T11:25:00Z">
              <w:r w:rsidDel="00B52D65">
                <w:rPr>
                  <w:sz w:val="18"/>
                  <w:szCs w:val="18"/>
                </w:rPr>
                <w:delText>7</w:delText>
              </w:r>
            </w:del>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18E38C57" w:rsidR="00AE4B4C" w:rsidRPr="008038D8" w:rsidRDefault="00AE4B4C" w:rsidP="00AE4B4C">
            <w:pPr>
              <w:ind w:left="0"/>
              <w:jc w:val="center"/>
              <w:rPr>
                <w:sz w:val="18"/>
                <w:szCs w:val="18"/>
              </w:rPr>
            </w:pPr>
            <w:r>
              <w:rPr>
                <w:sz w:val="18"/>
                <w:szCs w:val="18"/>
              </w:rPr>
              <w:t>PETp</w:t>
            </w:r>
            <w:ins w:id="2832" w:author="Ng, Thomas1" w:date="2018-10-01T11:23:00Z">
              <w:r w:rsidR="00B52D65">
                <w:rPr>
                  <w:sz w:val="18"/>
                  <w:szCs w:val="18"/>
                </w:rPr>
                <w:t>23</w:t>
              </w:r>
            </w:ins>
            <w:del w:id="2833" w:author="Ng, Thomas1" w:date="2018-10-01T11:23:00Z">
              <w:r w:rsidDel="00B52D65">
                <w:rPr>
                  <w:sz w:val="18"/>
                  <w:szCs w:val="18"/>
                </w:rPr>
                <w:delText>7</w:delText>
              </w:r>
            </w:del>
          </w:p>
        </w:tc>
        <w:tc>
          <w:tcPr>
            <w:tcW w:w="2881" w:type="dxa"/>
            <w:shd w:val="clear" w:color="auto" w:fill="E678DE"/>
          </w:tcPr>
          <w:p w14:paraId="72BAA251" w14:textId="72F1EA54" w:rsidR="00AE4B4C" w:rsidRPr="008038D8" w:rsidRDefault="00AE4B4C" w:rsidP="00B52D65">
            <w:pPr>
              <w:ind w:left="0"/>
              <w:jc w:val="center"/>
              <w:rPr>
                <w:sz w:val="18"/>
                <w:szCs w:val="18"/>
              </w:rPr>
            </w:pPr>
            <w:r>
              <w:rPr>
                <w:sz w:val="18"/>
                <w:szCs w:val="18"/>
              </w:rPr>
              <w:t>PERp</w:t>
            </w:r>
            <w:ins w:id="2834" w:author="Ng, Thomas1" w:date="2018-10-01T11:25:00Z">
              <w:r w:rsidR="00B52D65">
                <w:rPr>
                  <w:sz w:val="18"/>
                  <w:szCs w:val="18"/>
                </w:rPr>
                <w:t>23</w:t>
              </w:r>
            </w:ins>
            <w:del w:id="2835" w:author="Ng, Thomas1" w:date="2018-10-01T11:25:00Z">
              <w:r w:rsidDel="00B52D65">
                <w:rPr>
                  <w:sz w:val="18"/>
                  <w:szCs w:val="18"/>
                </w:rPr>
                <w:delText>7</w:delText>
              </w:r>
            </w:del>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1062393" w:rsidR="00AE4B4C" w:rsidRPr="008038D8" w:rsidRDefault="00AE4B4C" w:rsidP="00AE4B4C">
            <w:pPr>
              <w:ind w:left="0"/>
              <w:jc w:val="center"/>
              <w:rPr>
                <w:sz w:val="18"/>
                <w:szCs w:val="18"/>
              </w:rPr>
            </w:pPr>
            <w:r>
              <w:rPr>
                <w:sz w:val="18"/>
                <w:szCs w:val="18"/>
              </w:rPr>
              <w:t>PETn</w:t>
            </w:r>
            <w:ins w:id="2836" w:author="Ng, Thomas1" w:date="2018-10-01T11:23:00Z">
              <w:r w:rsidR="00B52D65">
                <w:rPr>
                  <w:sz w:val="18"/>
                  <w:szCs w:val="18"/>
                </w:rPr>
                <w:t>24</w:t>
              </w:r>
            </w:ins>
            <w:del w:id="2837" w:author="Ng, Thomas1" w:date="2018-10-01T11:23:00Z">
              <w:r w:rsidDel="00B52D65">
                <w:rPr>
                  <w:sz w:val="18"/>
                  <w:szCs w:val="18"/>
                </w:rPr>
                <w:delText>8</w:delText>
              </w:r>
            </w:del>
          </w:p>
        </w:tc>
        <w:tc>
          <w:tcPr>
            <w:tcW w:w="2881" w:type="dxa"/>
            <w:shd w:val="clear" w:color="auto" w:fill="E678DE"/>
          </w:tcPr>
          <w:p w14:paraId="49E77FAE" w14:textId="7BCA6F90" w:rsidR="00AE4B4C" w:rsidRPr="008038D8" w:rsidRDefault="00AE4B4C" w:rsidP="00B52D65">
            <w:pPr>
              <w:ind w:left="0"/>
              <w:jc w:val="center"/>
              <w:rPr>
                <w:sz w:val="18"/>
                <w:szCs w:val="18"/>
              </w:rPr>
            </w:pPr>
            <w:r>
              <w:rPr>
                <w:sz w:val="18"/>
                <w:szCs w:val="18"/>
              </w:rPr>
              <w:t>PERn</w:t>
            </w:r>
            <w:ins w:id="2838" w:author="Ng, Thomas1" w:date="2018-10-01T11:25:00Z">
              <w:r w:rsidR="00B52D65">
                <w:rPr>
                  <w:sz w:val="18"/>
                  <w:szCs w:val="18"/>
                </w:rPr>
                <w:t>24</w:t>
              </w:r>
            </w:ins>
            <w:del w:id="2839" w:author="Ng, Thomas1" w:date="2018-10-01T11:25:00Z">
              <w:r w:rsidDel="00B52D65">
                <w:rPr>
                  <w:sz w:val="18"/>
                  <w:szCs w:val="18"/>
                </w:rPr>
                <w:delText>8</w:delText>
              </w:r>
            </w:del>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592ED8E8" w:rsidR="00AE4B4C" w:rsidRPr="008038D8" w:rsidRDefault="00AE4B4C" w:rsidP="00AE4B4C">
            <w:pPr>
              <w:ind w:left="0"/>
              <w:jc w:val="center"/>
              <w:rPr>
                <w:sz w:val="18"/>
                <w:szCs w:val="18"/>
              </w:rPr>
            </w:pPr>
            <w:r>
              <w:rPr>
                <w:sz w:val="18"/>
                <w:szCs w:val="18"/>
              </w:rPr>
              <w:t>PETp</w:t>
            </w:r>
            <w:ins w:id="2840" w:author="Ng, Thomas1" w:date="2018-10-01T11:23:00Z">
              <w:r w:rsidR="00B52D65">
                <w:rPr>
                  <w:sz w:val="18"/>
                  <w:szCs w:val="18"/>
                </w:rPr>
                <w:t>24</w:t>
              </w:r>
            </w:ins>
            <w:del w:id="2841" w:author="Ng, Thomas1" w:date="2018-10-01T11:23:00Z">
              <w:r w:rsidDel="00B52D65">
                <w:rPr>
                  <w:sz w:val="18"/>
                  <w:szCs w:val="18"/>
                </w:rPr>
                <w:delText>8</w:delText>
              </w:r>
            </w:del>
          </w:p>
        </w:tc>
        <w:tc>
          <w:tcPr>
            <w:tcW w:w="2881" w:type="dxa"/>
            <w:shd w:val="clear" w:color="auto" w:fill="E678DE"/>
          </w:tcPr>
          <w:p w14:paraId="47F997AB" w14:textId="0DAC7A3A" w:rsidR="00AE4B4C" w:rsidRPr="008038D8" w:rsidRDefault="00AE4B4C" w:rsidP="00B52D65">
            <w:pPr>
              <w:ind w:left="0"/>
              <w:jc w:val="center"/>
              <w:rPr>
                <w:sz w:val="18"/>
                <w:szCs w:val="18"/>
              </w:rPr>
            </w:pPr>
            <w:r>
              <w:rPr>
                <w:sz w:val="18"/>
                <w:szCs w:val="18"/>
              </w:rPr>
              <w:t>PERp</w:t>
            </w:r>
            <w:ins w:id="2842" w:author="Ng, Thomas1" w:date="2018-10-01T11:25:00Z">
              <w:r w:rsidR="00B52D65">
                <w:rPr>
                  <w:sz w:val="18"/>
                  <w:szCs w:val="18"/>
                </w:rPr>
                <w:t>24</w:t>
              </w:r>
            </w:ins>
            <w:del w:id="2843" w:author="Ng, Thomas1" w:date="2018-10-01T11:25:00Z">
              <w:r w:rsidDel="00B52D65">
                <w:rPr>
                  <w:sz w:val="18"/>
                  <w:szCs w:val="18"/>
                </w:rPr>
                <w:delText>8</w:delText>
              </w:r>
            </w:del>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5C220E3F" w:rsidR="00AE4B4C" w:rsidRPr="008038D8" w:rsidRDefault="00AE4B4C" w:rsidP="00AE4B4C">
            <w:pPr>
              <w:ind w:left="0"/>
              <w:jc w:val="center"/>
              <w:rPr>
                <w:sz w:val="18"/>
                <w:szCs w:val="18"/>
              </w:rPr>
            </w:pPr>
            <w:r>
              <w:rPr>
                <w:sz w:val="18"/>
                <w:szCs w:val="18"/>
              </w:rPr>
              <w:t>PETn</w:t>
            </w:r>
            <w:ins w:id="2844" w:author="Ng, Thomas1" w:date="2018-10-01T11:23:00Z">
              <w:r w:rsidR="00B52D65">
                <w:rPr>
                  <w:sz w:val="18"/>
                  <w:szCs w:val="18"/>
                </w:rPr>
                <w:t>25</w:t>
              </w:r>
            </w:ins>
            <w:del w:id="2845" w:author="Ng, Thomas1" w:date="2018-10-01T11:23:00Z">
              <w:r w:rsidDel="00B52D65">
                <w:rPr>
                  <w:sz w:val="18"/>
                  <w:szCs w:val="18"/>
                </w:rPr>
                <w:delText>9</w:delText>
              </w:r>
            </w:del>
          </w:p>
        </w:tc>
        <w:tc>
          <w:tcPr>
            <w:tcW w:w="2881" w:type="dxa"/>
            <w:shd w:val="clear" w:color="auto" w:fill="E678DE"/>
          </w:tcPr>
          <w:p w14:paraId="3C15F54B" w14:textId="36D28F51" w:rsidR="00AE4B4C" w:rsidRPr="008038D8" w:rsidRDefault="00AE4B4C" w:rsidP="00B52D65">
            <w:pPr>
              <w:ind w:left="0"/>
              <w:jc w:val="center"/>
              <w:rPr>
                <w:sz w:val="18"/>
                <w:szCs w:val="18"/>
              </w:rPr>
            </w:pPr>
            <w:r>
              <w:rPr>
                <w:sz w:val="18"/>
                <w:szCs w:val="18"/>
              </w:rPr>
              <w:t>PERn</w:t>
            </w:r>
            <w:ins w:id="2846" w:author="Ng, Thomas1" w:date="2018-10-01T11:25:00Z">
              <w:r w:rsidR="00B52D65">
                <w:rPr>
                  <w:sz w:val="18"/>
                  <w:szCs w:val="18"/>
                </w:rPr>
                <w:t>25</w:t>
              </w:r>
            </w:ins>
            <w:del w:id="2847" w:author="Ng, Thomas1" w:date="2018-10-01T11:25:00Z">
              <w:r w:rsidDel="00B52D65">
                <w:rPr>
                  <w:sz w:val="18"/>
                  <w:szCs w:val="18"/>
                </w:rPr>
                <w:delText>9</w:delText>
              </w:r>
            </w:del>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21897389" w:rsidR="00AE4B4C" w:rsidRPr="008038D8" w:rsidRDefault="00AE4B4C" w:rsidP="00AE4B4C">
            <w:pPr>
              <w:ind w:left="0"/>
              <w:jc w:val="center"/>
              <w:rPr>
                <w:sz w:val="18"/>
                <w:szCs w:val="18"/>
              </w:rPr>
            </w:pPr>
            <w:r>
              <w:rPr>
                <w:sz w:val="18"/>
                <w:szCs w:val="18"/>
              </w:rPr>
              <w:t>PETp</w:t>
            </w:r>
            <w:ins w:id="2848" w:author="Ng, Thomas1" w:date="2018-10-01T11:23:00Z">
              <w:r w:rsidR="00B52D65">
                <w:rPr>
                  <w:sz w:val="18"/>
                  <w:szCs w:val="18"/>
                </w:rPr>
                <w:t>25</w:t>
              </w:r>
            </w:ins>
            <w:del w:id="2849" w:author="Ng, Thomas1" w:date="2018-10-01T11:23:00Z">
              <w:r w:rsidDel="00B52D65">
                <w:rPr>
                  <w:sz w:val="18"/>
                  <w:szCs w:val="18"/>
                </w:rPr>
                <w:delText>9</w:delText>
              </w:r>
            </w:del>
          </w:p>
        </w:tc>
        <w:tc>
          <w:tcPr>
            <w:tcW w:w="2881" w:type="dxa"/>
            <w:shd w:val="clear" w:color="auto" w:fill="E678DE"/>
          </w:tcPr>
          <w:p w14:paraId="069B133C" w14:textId="586794D5" w:rsidR="00AE4B4C" w:rsidRPr="008038D8" w:rsidRDefault="00AE4B4C" w:rsidP="00B52D65">
            <w:pPr>
              <w:ind w:left="0"/>
              <w:jc w:val="center"/>
              <w:rPr>
                <w:sz w:val="18"/>
                <w:szCs w:val="18"/>
              </w:rPr>
            </w:pPr>
            <w:r>
              <w:rPr>
                <w:sz w:val="18"/>
                <w:szCs w:val="18"/>
              </w:rPr>
              <w:t>PERp</w:t>
            </w:r>
            <w:ins w:id="2850" w:author="Ng, Thomas1" w:date="2018-10-01T11:25:00Z">
              <w:r w:rsidR="00B52D65">
                <w:rPr>
                  <w:sz w:val="18"/>
                  <w:szCs w:val="18"/>
                </w:rPr>
                <w:t>25</w:t>
              </w:r>
            </w:ins>
            <w:del w:id="2851" w:author="Ng, Thomas1" w:date="2018-10-01T11:25:00Z">
              <w:r w:rsidDel="00B52D65">
                <w:rPr>
                  <w:sz w:val="18"/>
                  <w:szCs w:val="18"/>
                </w:rPr>
                <w:delText>9</w:delText>
              </w:r>
            </w:del>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2E10F59B" w:rsidR="00AE4B4C" w:rsidRPr="008038D8" w:rsidRDefault="00AE4B4C" w:rsidP="00AE4B4C">
            <w:pPr>
              <w:ind w:left="0"/>
              <w:jc w:val="center"/>
              <w:rPr>
                <w:sz w:val="18"/>
                <w:szCs w:val="18"/>
              </w:rPr>
            </w:pPr>
            <w:r>
              <w:rPr>
                <w:sz w:val="18"/>
                <w:szCs w:val="18"/>
              </w:rPr>
              <w:t>PETn</w:t>
            </w:r>
            <w:ins w:id="2852" w:author="Ng, Thomas1" w:date="2018-10-01T11:23:00Z">
              <w:r w:rsidR="00B52D65">
                <w:rPr>
                  <w:sz w:val="18"/>
                  <w:szCs w:val="18"/>
                </w:rPr>
                <w:t>26</w:t>
              </w:r>
            </w:ins>
            <w:del w:id="2853" w:author="Ng, Thomas1" w:date="2018-10-01T11:23:00Z">
              <w:r w:rsidDel="00B52D65">
                <w:rPr>
                  <w:sz w:val="18"/>
                  <w:szCs w:val="18"/>
                </w:rPr>
                <w:delText>10</w:delText>
              </w:r>
            </w:del>
          </w:p>
        </w:tc>
        <w:tc>
          <w:tcPr>
            <w:tcW w:w="2881" w:type="dxa"/>
            <w:shd w:val="clear" w:color="auto" w:fill="E678DE"/>
          </w:tcPr>
          <w:p w14:paraId="22AF8721" w14:textId="0E23D635" w:rsidR="00AE4B4C" w:rsidRPr="008038D8" w:rsidRDefault="00AE4B4C" w:rsidP="00B52D65">
            <w:pPr>
              <w:ind w:left="0"/>
              <w:jc w:val="center"/>
              <w:rPr>
                <w:sz w:val="18"/>
                <w:szCs w:val="18"/>
              </w:rPr>
            </w:pPr>
            <w:r>
              <w:rPr>
                <w:sz w:val="18"/>
                <w:szCs w:val="18"/>
              </w:rPr>
              <w:t>PERn</w:t>
            </w:r>
            <w:ins w:id="2854" w:author="Ng, Thomas1" w:date="2018-10-01T11:25:00Z">
              <w:r w:rsidR="00B52D65">
                <w:rPr>
                  <w:sz w:val="18"/>
                  <w:szCs w:val="18"/>
                </w:rPr>
                <w:t>26</w:t>
              </w:r>
            </w:ins>
            <w:del w:id="2855" w:author="Ng, Thomas1" w:date="2018-10-01T11:25:00Z">
              <w:r w:rsidDel="00B52D65">
                <w:rPr>
                  <w:sz w:val="18"/>
                  <w:szCs w:val="18"/>
                </w:rPr>
                <w:delText>10</w:delText>
              </w:r>
            </w:del>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8043395" w:rsidR="00AE4B4C" w:rsidRPr="008038D8" w:rsidRDefault="00AE4B4C" w:rsidP="00B52D65">
            <w:pPr>
              <w:ind w:left="0"/>
              <w:jc w:val="center"/>
              <w:rPr>
                <w:sz w:val="18"/>
                <w:szCs w:val="18"/>
              </w:rPr>
            </w:pPr>
            <w:r>
              <w:rPr>
                <w:sz w:val="18"/>
                <w:szCs w:val="18"/>
              </w:rPr>
              <w:t>PETp</w:t>
            </w:r>
            <w:ins w:id="2856" w:author="Ng, Thomas1" w:date="2018-10-01T11:24:00Z">
              <w:r w:rsidR="00B52D65">
                <w:rPr>
                  <w:sz w:val="18"/>
                  <w:szCs w:val="18"/>
                </w:rPr>
                <w:t>26</w:t>
              </w:r>
            </w:ins>
            <w:del w:id="2857" w:author="Ng, Thomas1" w:date="2018-10-01T11:23:00Z">
              <w:r w:rsidDel="00B52D65">
                <w:rPr>
                  <w:sz w:val="18"/>
                  <w:szCs w:val="18"/>
                </w:rPr>
                <w:delText>10</w:delText>
              </w:r>
            </w:del>
          </w:p>
        </w:tc>
        <w:tc>
          <w:tcPr>
            <w:tcW w:w="2881" w:type="dxa"/>
            <w:shd w:val="clear" w:color="auto" w:fill="E678DE"/>
          </w:tcPr>
          <w:p w14:paraId="22061259" w14:textId="170F0973" w:rsidR="00AE4B4C" w:rsidRPr="008038D8" w:rsidRDefault="00AE4B4C" w:rsidP="00B52D65">
            <w:pPr>
              <w:ind w:left="0"/>
              <w:jc w:val="center"/>
              <w:rPr>
                <w:sz w:val="18"/>
                <w:szCs w:val="18"/>
              </w:rPr>
            </w:pPr>
            <w:r>
              <w:rPr>
                <w:sz w:val="18"/>
                <w:szCs w:val="18"/>
              </w:rPr>
              <w:t>PERp</w:t>
            </w:r>
            <w:ins w:id="2858" w:author="Ng, Thomas1" w:date="2018-10-01T11:25:00Z">
              <w:r w:rsidR="00B52D65">
                <w:rPr>
                  <w:sz w:val="18"/>
                  <w:szCs w:val="18"/>
                </w:rPr>
                <w:t>26</w:t>
              </w:r>
            </w:ins>
            <w:del w:id="2859" w:author="Ng, Thomas1" w:date="2018-10-01T11:25:00Z">
              <w:r w:rsidDel="00B52D65">
                <w:rPr>
                  <w:sz w:val="18"/>
                  <w:szCs w:val="18"/>
                </w:rPr>
                <w:delText>10</w:delText>
              </w:r>
            </w:del>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FF4A762" w:rsidR="00AE4B4C" w:rsidRPr="008038D8" w:rsidRDefault="00AE4B4C" w:rsidP="00AE4B4C">
            <w:pPr>
              <w:ind w:left="0"/>
              <w:jc w:val="center"/>
              <w:rPr>
                <w:sz w:val="18"/>
                <w:szCs w:val="18"/>
              </w:rPr>
            </w:pPr>
            <w:r>
              <w:rPr>
                <w:sz w:val="18"/>
                <w:szCs w:val="18"/>
              </w:rPr>
              <w:t>PETn</w:t>
            </w:r>
            <w:ins w:id="2860" w:author="Ng, Thomas1" w:date="2018-10-01T11:23:00Z">
              <w:r w:rsidR="00B52D65">
                <w:rPr>
                  <w:sz w:val="18"/>
                  <w:szCs w:val="18"/>
                </w:rPr>
                <w:t>27</w:t>
              </w:r>
            </w:ins>
            <w:del w:id="2861" w:author="Ng, Thomas1" w:date="2018-10-01T11:23:00Z">
              <w:r w:rsidDel="00B52D65">
                <w:rPr>
                  <w:sz w:val="18"/>
                  <w:szCs w:val="18"/>
                </w:rPr>
                <w:delText>11</w:delText>
              </w:r>
            </w:del>
          </w:p>
        </w:tc>
        <w:tc>
          <w:tcPr>
            <w:tcW w:w="2881" w:type="dxa"/>
            <w:shd w:val="clear" w:color="auto" w:fill="E678DE"/>
          </w:tcPr>
          <w:p w14:paraId="7717E093" w14:textId="17F6C79D" w:rsidR="00AE4B4C" w:rsidRPr="008038D8" w:rsidRDefault="00AE4B4C" w:rsidP="00B52D65">
            <w:pPr>
              <w:ind w:left="0"/>
              <w:jc w:val="center"/>
              <w:rPr>
                <w:sz w:val="18"/>
                <w:szCs w:val="18"/>
              </w:rPr>
            </w:pPr>
            <w:r>
              <w:rPr>
                <w:sz w:val="18"/>
                <w:szCs w:val="18"/>
              </w:rPr>
              <w:t>PERn</w:t>
            </w:r>
            <w:ins w:id="2862" w:author="Ng, Thomas1" w:date="2018-10-01T11:25:00Z">
              <w:r w:rsidR="00B52D65">
                <w:rPr>
                  <w:sz w:val="18"/>
                  <w:szCs w:val="18"/>
                </w:rPr>
                <w:t>27</w:t>
              </w:r>
            </w:ins>
            <w:del w:id="2863" w:author="Ng, Thomas1" w:date="2018-10-01T11:25:00Z">
              <w:r w:rsidDel="00B52D65">
                <w:rPr>
                  <w:sz w:val="18"/>
                  <w:szCs w:val="18"/>
                </w:rPr>
                <w:delText>11</w:delText>
              </w:r>
            </w:del>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57C63471" w:rsidR="00AE4B4C" w:rsidRPr="008038D8" w:rsidRDefault="00AE4B4C" w:rsidP="00AE4B4C">
            <w:pPr>
              <w:ind w:left="0"/>
              <w:jc w:val="center"/>
              <w:rPr>
                <w:sz w:val="18"/>
                <w:szCs w:val="18"/>
              </w:rPr>
            </w:pPr>
            <w:r>
              <w:rPr>
                <w:sz w:val="18"/>
                <w:szCs w:val="18"/>
              </w:rPr>
              <w:t>PETp</w:t>
            </w:r>
            <w:ins w:id="2864" w:author="Ng, Thomas1" w:date="2018-10-01T11:23:00Z">
              <w:r w:rsidR="00B52D65">
                <w:rPr>
                  <w:sz w:val="18"/>
                  <w:szCs w:val="18"/>
                </w:rPr>
                <w:t>27</w:t>
              </w:r>
            </w:ins>
            <w:del w:id="2865" w:author="Ng, Thomas1" w:date="2018-10-01T11:23:00Z">
              <w:r w:rsidDel="00B52D65">
                <w:rPr>
                  <w:sz w:val="18"/>
                  <w:szCs w:val="18"/>
                </w:rPr>
                <w:delText>11</w:delText>
              </w:r>
            </w:del>
          </w:p>
        </w:tc>
        <w:tc>
          <w:tcPr>
            <w:tcW w:w="2881" w:type="dxa"/>
            <w:shd w:val="clear" w:color="auto" w:fill="E678DE"/>
          </w:tcPr>
          <w:p w14:paraId="2302AECB" w14:textId="0E8ED435" w:rsidR="00AE4B4C" w:rsidRPr="008038D8" w:rsidRDefault="00AE4B4C" w:rsidP="00B52D65">
            <w:pPr>
              <w:ind w:left="0"/>
              <w:jc w:val="center"/>
              <w:rPr>
                <w:sz w:val="18"/>
                <w:szCs w:val="18"/>
              </w:rPr>
            </w:pPr>
            <w:r>
              <w:rPr>
                <w:sz w:val="18"/>
                <w:szCs w:val="18"/>
              </w:rPr>
              <w:t>PERp</w:t>
            </w:r>
            <w:ins w:id="2866" w:author="Ng, Thomas1" w:date="2018-10-01T11:25:00Z">
              <w:r w:rsidR="00B52D65">
                <w:rPr>
                  <w:sz w:val="18"/>
                  <w:szCs w:val="18"/>
                </w:rPr>
                <w:t>27</w:t>
              </w:r>
            </w:ins>
            <w:del w:id="2867" w:author="Ng, Thomas1" w:date="2018-10-01T11:25:00Z">
              <w:r w:rsidDel="00B52D65">
                <w:rPr>
                  <w:sz w:val="18"/>
                  <w:szCs w:val="18"/>
                </w:rPr>
                <w:delText>11</w:delText>
              </w:r>
            </w:del>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6A7A2698" w:rsidR="00AE4B4C" w:rsidRPr="008038D8" w:rsidRDefault="00AE4B4C" w:rsidP="00AE4B4C">
            <w:pPr>
              <w:ind w:left="0"/>
              <w:jc w:val="center"/>
              <w:rPr>
                <w:sz w:val="18"/>
                <w:szCs w:val="18"/>
              </w:rPr>
            </w:pPr>
            <w:r>
              <w:rPr>
                <w:sz w:val="18"/>
                <w:szCs w:val="18"/>
              </w:rPr>
              <w:t>PETn</w:t>
            </w:r>
            <w:ins w:id="2868" w:author="Ng, Thomas1" w:date="2018-10-01T11:24:00Z">
              <w:r w:rsidR="00B52D65">
                <w:rPr>
                  <w:sz w:val="18"/>
                  <w:szCs w:val="18"/>
                </w:rPr>
                <w:t>28</w:t>
              </w:r>
            </w:ins>
            <w:del w:id="2869" w:author="Ng, Thomas1" w:date="2018-10-01T11:24:00Z">
              <w:r w:rsidDel="00B52D65">
                <w:rPr>
                  <w:sz w:val="18"/>
                  <w:szCs w:val="18"/>
                </w:rPr>
                <w:delText>12</w:delText>
              </w:r>
            </w:del>
          </w:p>
        </w:tc>
        <w:tc>
          <w:tcPr>
            <w:tcW w:w="2881" w:type="dxa"/>
            <w:shd w:val="clear" w:color="auto" w:fill="E678DE"/>
          </w:tcPr>
          <w:p w14:paraId="2576A11E" w14:textId="056AE000" w:rsidR="00AE4B4C" w:rsidRPr="008038D8" w:rsidRDefault="00AE4B4C" w:rsidP="00B52D65">
            <w:pPr>
              <w:ind w:left="0"/>
              <w:jc w:val="center"/>
              <w:rPr>
                <w:sz w:val="18"/>
                <w:szCs w:val="18"/>
              </w:rPr>
            </w:pPr>
            <w:r>
              <w:rPr>
                <w:sz w:val="18"/>
                <w:szCs w:val="18"/>
              </w:rPr>
              <w:t>PERn</w:t>
            </w:r>
            <w:ins w:id="2870" w:author="Ng, Thomas1" w:date="2018-10-01T11:25:00Z">
              <w:r w:rsidR="00B52D65">
                <w:rPr>
                  <w:sz w:val="18"/>
                  <w:szCs w:val="18"/>
                </w:rPr>
                <w:t>28</w:t>
              </w:r>
            </w:ins>
            <w:del w:id="2871" w:author="Ng, Thomas1" w:date="2018-10-01T11:25:00Z">
              <w:r w:rsidDel="00B52D65">
                <w:rPr>
                  <w:sz w:val="18"/>
                  <w:szCs w:val="18"/>
                </w:rPr>
                <w:delText>12</w:delText>
              </w:r>
            </w:del>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6B2789CE" w:rsidR="00AE4B4C" w:rsidRPr="008038D8" w:rsidRDefault="00AE4B4C" w:rsidP="00AE4B4C">
            <w:pPr>
              <w:ind w:left="0"/>
              <w:jc w:val="center"/>
              <w:rPr>
                <w:sz w:val="18"/>
                <w:szCs w:val="18"/>
              </w:rPr>
            </w:pPr>
            <w:r>
              <w:rPr>
                <w:sz w:val="18"/>
                <w:szCs w:val="18"/>
              </w:rPr>
              <w:t>PETp</w:t>
            </w:r>
            <w:ins w:id="2872" w:author="Ng, Thomas1" w:date="2018-10-01T11:24:00Z">
              <w:r w:rsidR="00B52D65">
                <w:rPr>
                  <w:sz w:val="18"/>
                  <w:szCs w:val="18"/>
                </w:rPr>
                <w:t>28</w:t>
              </w:r>
            </w:ins>
            <w:del w:id="2873" w:author="Ng, Thomas1" w:date="2018-10-01T11:24:00Z">
              <w:r w:rsidDel="00B52D65">
                <w:rPr>
                  <w:sz w:val="18"/>
                  <w:szCs w:val="18"/>
                </w:rPr>
                <w:delText>12</w:delText>
              </w:r>
            </w:del>
          </w:p>
        </w:tc>
        <w:tc>
          <w:tcPr>
            <w:tcW w:w="2881" w:type="dxa"/>
            <w:shd w:val="clear" w:color="auto" w:fill="E678DE"/>
          </w:tcPr>
          <w:p w14:paraId="41FD43CE" w14:textId="4FEBBB40" w:rsidR="00AE4B4C" w:rsidRPr="008038D8" w:rsidRDefault="00AE4B4C" w:rsidP="00B52D65">
            <w:pPr>
              <w:ind w:left="0"/>
              <w:jc w:val="center"/>
              <w:rPr>
                <w:sz w:val="18"/>
                <w:szCs w:val="18"/>
              </w:rPr>
            </w:pPr>
            <w:r>
              <w:rPr>
                <w:sz w:val="18"/>
                <w:szCs w:val="18"/>
              </w:rPr>
              <w:t>PERp</w:t>
            </w:r>
            <w:ins w:id="2874" w:author="Ng, Thomas1" w:date="2018-10-01T11:25:00Z">
              <w:r w:rsidR="00B52D65">
                <w:rPr>
                  <w:sz w:val="18"/>
                  <w:szCs w:val="18"/>
                </w:rPr>
                <w:t>28</w:t>
              </w:r>
            </w:ins>
            <w:del w:id="2875" w:author="Ng, Thomas1" w:date="2018-10-01T11:25:00Z">
              <w:r w:rsidDel="00B52D65">
                <w:rPr>
                  <w:sz w:val="18"/>
                  <w:szCs w:val="18"/>
                </w:rPr>
                <w:delText>12</w:delText>
              </w:r>
            </w:del>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6DE95F3" w:rsidR="00AE4B4C" w:rsidRPr="008038D8" w:rsidRDefault="00AE4B4C" w:rsidP="00AE4B4C">
            <w:pPr>
              <w:ind w:left="0"/>
              <w:jc w:val="center"/>
              <w:rPr>
                <w:sz w:val="18"/>
                <w:szCs w:val="18"/>
              </w:rPr>
            </w:pPr>
            <w:r>
              <w:rPr>
                <w:sz w:val="18"/>
                <w:szCs w:val="18"/>
              </w:rPr>
              <w:t>PETn</w:t>
            </w:r>
            <w:ins w:id="2876" w:author="Ng, Thomas1" w:date="2018-10-01T11:24:00Z">
              <w:r w:rsidR="00B52D65">
                <w:rPr>
                  <w:sz w:val="18"/>
                  <w:szCs w:val="18"/>
                </w:rPr>
                <w:t>29</w:t>
              </w:r>
            </w:ins>
            <w:del w:id="2877" w:author="Ng, Thomas1" w:date="2018-10-01T11:24:00Z">
              <w:r w:rsidDel="00B52D65">
                <w:rPr>
                  <w:sz w:val="18"/>
                  <w:szCs w:val="18"/>
                </w:rPr>
                <w:delText>13</w:delText>
              </w:r>
            </w:del>
          </w:p>
        </w:tc>
        <w:tc>
          <w:tcPr>
            <w:tcW w:w="2881" w:type="dxa"/>
            <w:shd w:val="clear" w:color="auto" w:fill="E678DE"/>
          </w:tcPr>
          <w:p w14:paraId="3E4E038C" w14:textId="6ED7E3BD" w:rsidR="00AE4B4C" w:rsidRPr="008038D8" w:rsidRDefault="00AE4B4C" w:rsidP="00B52D65">
            <w:pPr>
              <w:ind w:left="0"/>
              <w:jc w:val="center"/>
              <w:rPr>
                <w:sz w:val="18"/>
                <w:szCs w:val="18"/>
              </w:rPr>
            </w:pPr>
            <w:r>
              <w:rPr>
                <w:sz w:val="18"/>
                <w:szCs w:val="18"/>
              </w:rPr>
              <w:t>PERn</w:t>
            </w:r>
            <w:ins w:id="2878" w:author="Ng, Thomas1" w:date="2018-10-01T11:25:00Z">
              <w:r w:rsidR="00B52D65">
                <w:rPr>
                  <w:sz w:val="18"/>
                  <w:szCs w:val="18"/>
                </w:rPr>
                <w:t>29</w:t>
              </w:r>
            </w:ins>
            <w:del w:id="2879" w:author="Ng, Thomas1" w:date="2018-10-01T11:25:00Z">
              <w:r w:rsidDel="00B52D65">
                <w:rPr>
                  <w:sz w:val="18"/>
                  <w:szCs w:val="18"/>
                </w:rPr>
                <w:delText>13</w:delText>
              </w:r>
            </w:del>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33345317" w:rsidR="00AE4B4C" w:rsidRPr="008038D8" w:rsidRDefault="00AE4B4C" w:rsidP="00B52D65">
            <w:pPr>
              <w:ind w:left="0"/>
              <w:jc w:val="center"/>
              <w:rPr>
                <w:sz w:val="18"/>
                <w:szCs w:val="18"/>
              </w:rPr>
            </w:pPr>
            <w:r>
              <w:rPr>
                <w:sz w:val="18"/>
                <w:szCs w:val="18"/>
              </w:rPr>
              <w:t>PETp</w:t>
            </w:r>
            <w:ins w:id="2880" w:author="Ng, Thomas1" w:date="2018-10-01T11:24:00Z">
              <w:r w:rsidR="00B52D65">
                <w:rPr>
                  <w:sz w:val="18"/>
                  <w:szCs w:val="18"/>
                </w:rPr>
                <w:t>29</w:t>
              </w:r>
            </w:ins>
            <w:del w:id="2881" w:author="Ng, Thomas1" w:date="2018-10-01T11:24:00Z">
              <w:r w:rsidDel="00B52D65">
                <w:rPr>
                  <w:sz w:val="18"/>
                  <w:szCs w:val="18"/>
                </w:rPr>
                <w:delText>13</w:delText>
              </w:r>
            </w:del>
          </w:p>
        </w:tc>
        <w:tc>
          <w:tcPr>
            <w:tcW w:w="2881" w:type="dxa"/>
            <w:shd w:val="clear" w:color="auto" w:fill="E678DE"/>
          </w:tcPr>
          <w:p w14:paraId="32063C44" w14:textId="3A023047" w:rsidR="00AE4B4C" w:rsidRPr="008038D8" w:rsidRDefault="00AE4B4C" w:rsidP="00B52D65">
            <w:pPr>
              <w:ind w:left="0"/>
              <w:jc w:val="center"/>
              <w:rPr>
                <w:sz w:val="18"/>
                <w:szCs w:val="18"/>
              </w:rPr>
            </w:pPr>
            <w:r>
              <w:rPr>
                <w:sz w:val="18"/>
                <w:szCs w:val="18"/>
              </w:rPr>
              <w:t>PERp</w:t>
            </w:r>
            <w:ins w:id="2882" w:author="Ng, Thomas1" w:date="2018-10-01T11:25:00Z">
              <w:r w:rsidR="00B52D65">
                <w:rPr>
                  <w:sz w:val="18"/>
                  <w:szCs w:val="18"/>
                </w:rPr>
                <w:t>29</w:t>
              </w:r>
            </w:ins>
            <w:del w:id="2883" w:author="Ng, Thomas1" w:date="2018-10-01T11:25:00Z">
              <w:r w:rsidDel="00B52D65">
                <w:rPr>
                  <w:sz w:val="18"/>
                  <w:szCs w:val="18"/>
                </w:rPr>
                <w:delText>13</w:delText>
              </w:r>
            </w:del>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07A7EDEA" w:rsidR="00AE4B4C" w:rsidRPr="008038D8" w:rsidRDefault="00AE4B4C" w:rsidP="00B52D65">
            <w:pPr>
              <w:ind w:left="0"/>
              <w:jc w:val="center"/>
              <w:rPr>
                <w:sz w:val="18"/>
                <w:szCs w:val="18"/>
              </w:rPr>
            </w:pPr>
            <w:r>
              <w:rPr>
                <w:sz w:val="18"/>
                <w:szCs w:val="18"/>
              </w:rPr>
              <w:t>PETn</w:t>
            </w:r>
            <w:ins w:id="2884" w:author="Ng, Thomas1" w:date="2018-10-01T11:24:00Z">
              <w:r w:rsidR="00B52D65">
                <w:rPr>
                  <w:sz w:val="18"/>
                  <w:szCs w:val="18"/>
                </w:rPr>
                <w:t>30</w:t>
              </w:r>
            </w:ins>
            <w:del w:id="2885" w:author="Ng, Thomas1" w:date="2018-10-01T11:24:00Z">
              <w:r w:rsidDel="00B52D65">
                <w:rPr>
                  <w:sz w:val="18"/>
                  <w:szCs w:val="18"/>
                </w:rPr>
                <w:delText>14</w:delText>
              </w:r>
            </w:del>
          </w:p>
        </w:tc>
        <w:tc>
          <w:tcPr>
            <w:tcW w:w="2881" w:type="dxa"/>
            <w:shd w:val="clear" w:color="auto" w:fill="E678DE"/>
          </w:tcPr>
          <w:p w14:paraId="59E9C7FF" w14:textId="7A73C2FD" w:rsidR="00AE4B4C" w:rsidRPr="008038D8" w:rsidRDefault="00AE4B4C" w:rsidP="00B52D65">
            <w:pPr>
              <w:ind w:left="0"/>
              <w:jc w:val="center"/>
              <w:rPr>
                <w:sz w:val="18"/>
                <w:szCs w:val="18"/>
              </w:rPr>
            </w:pPr>
            <w:r>
              <w:rPr>
                <w:sz w:val="18"/>
                <w:szCs w:val="18"/>
              </w:rPr>
              <w:t>PERn</w:t>
            </w:r>
            <w:ins w:id="2886" w:author="Ng, Thomas1" w:date="2018-10-01T11:26:00Z">
              <w:r w:rsidR="00B52D65">
                <w:rPr>
                  <w:sz w:val="18"/>
                  <w:szCs w:val="18"/>
                </w:rPr>
                <w:t>30</w:t>
              </w:r>
            </w:ins>
            <w:del w:id="2887" w:author="Ng, Thomas1" w:date="2018-10-01T11:25:00Z">
              <w:r w:rsidDel="00B52D65">
                <w:rPr>
                  <w:sz w:val="18"/>
                  <w:szCs w:val="18"/>
                </w:rPr>
                <w:delText>14</w:delText>
              </w:r>
            </w:del>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21320F7" w:rsidR="00AE4B4C" w:rsidRPr="008038D8" w:rsidRDefault="00AE4B4C" w:rsidP="00B52D65">
            <w:pPr>
              <w:ind w:left="0"/>
              <w:jc w:val="center"/>
              <w:rPr>
                <w:sz w:val="18"/>
                <w:szCs w:val="18"/>
              </w:rPr>
            </w:pPr>
            <w:r>
              <w:rPr>
                <w:sz w:val="18"/>
                <w:szCs w:val="18"/>
              </w:rPr>
              <w:t>PETp</w:t>
            </w:r>
            <w:ins w:id="2888" w:author="Ng, Thomas1" w:date="2018-10-01T11:24:00Z">
              <w:r w:rsidR="00B52D65">
                <w:rPr>
                  <w:sz w:val="18"/>
                  <w:szCs w:val="18"/>
                </w:rPr>
                <w:t>30</w:t>
              </w:r>
            </w:ins>
            <w:del w:id="2889" w:author="Ng, Thomas1" w:date="2018-10-01T11:24:00Z">
              <w:r w:rsidDel="00B52D65">
                <w:rPr>
                  <w:sz w:val="18"/>
                  <w:szCs w:val="18"/>
                </w:rPr>
                <w:delText>14</w:delText>
              </w:r>
            </w:del>
          </w:p>
        </w:tc>
        <w:tc>
          <w:tcPr>
            <w:tcW w:w="2881" w:type="dxa"/>
            <w:shd w:val="clear" w:color="auto" w:fill="E678DE"/>
          </w:tcPr>
          <w:p w14:paraId="59E7ACD4" w14:textId="14DA5ADF" w:rsidR="00AE4B4C" w:rsidRPr="008038D8" w:rsidRDefault="00AE4B4C" w:rsidP="00B52D65">
            <w:pPr>
              <w:ind w:left="0"/>
              <w:jc w:val="center"/>
              <w:rPr>
                <w:sz w:val="18"/>
                <w:szCs w:val="18"/>
              </w:rPr>
            </w:pPr>
            <w:r>
              <w:rPr>
                <w:sz w:val="18"/>
                <w:szCs w:val="18"/>
              </w:rPr>
              <w:t>PERp</w:t>
            </w:r>
            <w:ins w:id="2890" w:author="Ng, Thomas1" w:date="2018-10-01T11:26:00Z">
              <w:r w:rsidR="00B52D65">
                <w:rPr>
                  <w:sz w:val="18"/>
                  <w:szCs w:val="18"/>
                </w:rPr>
                <w:t>30</w:t>
              </w:r>
            </w:ins>
            <w:del w:id="2891" w:author="Ng, Thomas1" w:date="2018-10-01T11:26:00Z">
              <w:r w:rsidDel="00B52D65">
                <w:rPr>
                  <w:sz w:val="18"/>
                  <w:szCs w:val="18"/>
                </w:rPr>
                <w:delText>14</w:delText>
              </w:r>
            </w:del>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DB52205" w:rsidR="00AE4B4C" w:rsidRPr="008038D8" w:rsidRDefault="00AE4B4C" w:rsidP="00B52D65">
            <w:pPr>
              <w:ind w:left="0"/>
              <w:jc w:val="center"/>
              <w:rPr>
                <w:sz w:val="18"/>
                <w:szCs w:val="18"/>
              </w:rPr>
            </w:pPr>
            <w:r>
              <w:rPr>
                <w:sz w:val="18"/>
                <w:szCs w:val="18"/>
              </w:rPr>
              <w:t>PETn</w:t>
            </w:r>
            <w:ins w:id="2892" w:author="Ng, Thomas1" w:date="2018-10-01T11:24:00Z">
              <w:r w:rsidR="00B52D65">
                <w:rPr>
                  <w:sz w:val="18"/>
                  <w:szCs w:val="18"/>
                </w:rPr>
                <w:t>31</w:t>
              </w:r>
            </w:ins>
            <w:del w:id="2893" w:author="Ng, Thomas1" w:date="2018-10-01T11:24:00Z">
              <w:r w:rsidDel="00B52D65">
                <w:rPr>
                  <w:sz w:val="18"/>
                  <w:szCs w:val="18"/>
                </w:rPr>
                <w:delText>15</w:delText>
              </w:r>
            </w:del>
          </w:p>
        </w:tc>
        <w:tc>
          <w:tcPr>
            <w:tcW w:w="2881" w:type="dxa"/>
            <w:shd w:val="clear" w:color="auto" w:fill="E678DE"/>
          </w:tcPr>
          <w:p w14:paraId="3803C347" w14:textId="2DF0E76D" w:rsidR="00AE4B4C" w:rsidRPr="008038D8" w:rsidRDefault="00AE4B4C" w:rsidP="00B52D65">
            <w:pPr>
              <w:ind w:left="0"/>
              <w:jc w:val="center"/>
              <w:rPr>
                <w:sz w:val="18"/>
                <w:szCs w:val="18"/>
              </w:rPr>
            </w:pPr>
            <w:r>
              <w:rPr>
                <w:sz w:val="18"/>
                <w:szCs w:val="18"/>
              </w:rPr>
              <w:t>PERn</w:t>
            </w:r>
            <w:ins w:id="2894" w:author="Ng, Thomas1" w:date="2018-10-01T11:26:00Z">
              <w:r w:rsidR="00B52D65">
                <w:rPr>
                  <w:sz w:val="18"/>
                  <w:szCs w:val="18"/>
                </w:rPr>
                <w:t>31</w:t>
              </w:r>
            </w:ins>
            <w:del w:id="2895" w:author="Ng, Thomas1" w:date="2018-10-01T11:26:00Z">
              <w:r w:rsidDel="00B52D65">
                <w:rPr>
                  <w:sz w:val="18"/>
                  <w:szCs w:val="18"/>
                </w:rPr>
                <w:delText>15</w:delText>
              </w:r>
            </w:del>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2083C8C" w:rsidR="00AE4B4C" w:rsidRPr="008038D8" w:rsidRDefault="00AE4B4C" w:rsidP="00B52D65">
            <w:pPr>
              <w:ind w:left="0"/>
              <w:jc w:val="center"/>
              <w:rPr>
                <w:sz w:val="18"/>
                <w:szCs w:val="18"/>
              </w:rPr>
            </w:pPr>
            <w:r>
              <w:rPr>
                <w:sz w:val="18"/>
                <w:szCs w:val="18"/>
              </w:rPr>
              <w:t>PETp</w:t>
            </w:r>
            <w:ins w:id="2896" w:author="Ng, Thomas1" w:date="2018-10-01T11:24:00Z">
              <w:r w:rsidR="00B52D65">
                <w:rPr>
                  <w:sz w:val="18"/>
                  <w:szCs w:val="18"/>
                </w:rPr>
                <w:t>31</w:t>
              </w:r>
            </w:ins>
            <w:del w:id="2897" w:author="Ng, Thomas1" w:date="2018-10-01T11:24:00Z">
              <w:r w:rsidDel="00B52D65">
                <w:rPr>
                  <w:sz w:val="18"/>
                  <w:szCs w:val="18"/>
                </w:rPr>
                <w:delText>15</w:delText>
              </w:r>
            </w:del>
          </w:p>
        </w:tc>
        <w:tc>
          <w:tcPr>
            <w:tcW w:w="2881" w:type="dxa"/>
            <w:shd w:val="clear" w:color="auto" w:fill="E678DE"/>
          </w:tcPr>
          <w:p w14:paraId="5341B967" w14:textId="70A1BECC" w:rsidR="00AE4B4C" w:rsidRPr="008038D8" w:rsidRDefault="00AE4B4C" w:rsidP="00B52D65">
            <w:pPr>
              <w:ind w:left="0"/>
              <w:jc w:val="center"/>
              <w:rPr>
                <w:sz w:val="18"/>
                <w:szCs w:val="18"/>
              </w:rPr>
            </w:pPr>
            <w:r>
              <w:rPr>
                <w:sz w:val="18"/>
                <w:szCs w:val="18"/>
              </w:rPr>
              <w:t>PERp</w:t>
            </w:r>
            <w:ins w:id="2898" w:author="Ng, Thomas1" w:date="2018-10-01T11:26:00Z">
              <w:r w:rsidR="00B52D65">
                <w:rPr>
                  <w:sz w:val="18"/>
                  <w:szCs w:val="18"/>
                </w:rPr>
                <w:t>31</w:t>
              </w:r>
            </w:ins>
            <w:del w:id="2899" w:author="Ng, Thomas1" w:date="2018-10-01T11:26:00Z">
              <w:r w:rsidDel="00B52D65">
                <w:rPr>
                  <w:sz w:val="18"/>
                  <w:szCs w:val="18"/>
                </w:rPr>
                <w:delText>15</w:delText>
              </w:r>
            </w:del>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7806C4" w:rsidR="00461CA5" w:rsidRPr="008038D8" w:rsidRDefault="007A522D" w:rsidP="00461CA5">
            <w:pPr>
              <w:ind w:left="0"/>
              <w:jc w:val="center"/>
              <w:rPr>
                <w:sz w:val="18"/>
                <w:szCs w:val="18"/>
              </w:rPr>
            </w:pPr>
            <w:r>
              <w:rPr>
                <w:sz w:val="18"/>
                <w:szCs w:val="18"/>
              </w:rPr>
              <w:t>RFU</w:t>
            </w:r>
            <w:ins w:id="2900" w:author="Ng, Thomas1" w:date="2018-10-01T11:22:00Z">
              <w:r w:rsidR="00B52D65">
                <w:rPr>
                  <w:sz w:val="18"/>
                  <w:szCs w:val="18"/>
                </w:rPr>
                <w:t>3</w:t>
              </w:r>
            </w:ins>
            <w:del w:id="2901" w:author="Ng, Thomas1" w:date="2018-10-01T11:22:00Z">
              <w:r w:rsidDel="00B52D65">
                <w:rPr>
                  <w:sz w:val="18"/>
                  <w:szCs w:val="18"/>
                </w:rPr>
                <w:delText>1</w:delText>
              </w:r>
            </w:del>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41A862D9" w:rsidR="00461CA5" w:rsidRPr="008038D8" w:rsidRDefault="007A522D" w:rsidP="00461CA5">
            <w:pPr>
              <w:ind w:left="0"/>
              <w:jc w:val="center"/>
              <w:rPr>
                <w:sz w:val="18"/>
                <w:szCs w:val="18"/>
              </w:rPr>
            </w:pPr>
            <w:r>
              <w:rPr>
                <w:sz w:val="18"/>
                <w:szCs w:val="18"/>
              </w:rPr>
              <w:t>RFU</w:t>
            </w:r>
            <w:ins w:id="2902" w:author="Ng, Thomas1" w:date="2018-10-01T11:22:00Z">
              <w:r w:rsidR="00B52D65">
                <w:rPr>
                  <w:sz w:val="18"/>
                  <w:szCs w:val="18"/>
                </w:rPr>
                <w:t>4</w:t>
              </w:r>
            </w:ins>
            <w:del w:id="2903" w:author="Ng, Thomas1" w:date="2018-10-01T11:22:00Z">
              <w:r w:rsidDel="00B52D65">
                <w:rPr>
                  <w:sz w:val="18"/>
                  <w:szCs w:val="18"/>
                </w:rPr>
                <w:delText>2</w:delText>
              </w:r>
            </w:del>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ins w:id="2904" w:author="Ng, Thomas1" w:date="2018-10-01T11:28:00Z">
              <w:r w:rsidR="004E6033">
                <w:rPr>
                  <w:sz w:val="18"/>
                  <w:szCs w:val="18"/>
                </w:rPr>
                <w:t>1</w:t>
              </w:r>
            </w:ins>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2905" w:name="_Ref496268049"/>
      <w:bookmarkStart w:id="2906" w:name="_Toc527367442"/>
      <w:r>
        <w:t xml:space="preserve">Signal </w:t>
      </w:r>
      <w:r w:rsidR="008A76D7">
        <w:t>D</w:t>
      </w:r>
      <w:r>
        <w:t>escription</w:t>
      </w:r>
      <w:r w:rsidR="008A76D7">
        <w:t>s</w:t>
      </w:r>
      <w:bookmarkEnd w:id="2906"/>
      <w:r w:rsidR="00C24323">
        <w:t xml:space="preserve"> </w:t>
      </w:r>
      <w:bookmarkEnd w:id="2905"/>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907" w:name="_Toc527367443"/>
      <w:r>
        <w:t>PCIe Interface Pins</w:t>
      </w:r>
      <w:bookmarkEnd w:id="2907"/>
    </w:p>
    <w:p w14:paraId="58524A16" w14:textId="1C868D26" w:rsidR="00197765" w:rsidRDefault="00C47003" w:rsidP="007C6E6C">
      <w:pPr>
        <w:ind w:left="0"/>
      </w:pPr>
      <w:r>
        <w:t xml:space="preserve">This section provides the pin assignments for the PCIe interface signals. </w:t>
      </w:r>
      <w:ins w:id="2908" w:author="Ng, Thomas1" w:date="2018-10-01T11:26:00Z">
        <w:r w:rsidR="004E6033">
          <w:t xml:space="preserve">The PCIe signals have unique names </w:t>
        </w:r>
      </w:ins>
      <w:ins w:id="2909" w:author="Ng, Thomas1" w:date="2018-10-08T08:06:00Z">
        <w:r w:rsidR="009C4453">
          <w:t xml:space="preserve">on </w:t>
        </w:r>
      </w:ins>
      <w:ins w:id="2910" w:author="Ng, Thomas1" w:date="2018-10-01T11:27:00Z">
        <w:r w:rsidR="004E6033">
          <w:t xml:space="preserve">the Primary and Secondary connector. The Primary </w:t>
        </w:r>
      </w:ins>
      <w:ins w:id="2911" w:author="Ng, Thomas1" w:date="2018-10-01T11:28:00Z">
        <w:r w:rsidR="004E6033">
          <w:t>C</w:t>
        </w:r>
      </w:ins>
      <w:ins w:id="2912" w:author="Ng, Thomas1" w:date="2018-10-01T11:27:00Z">
        <w:r w:rsidR="004E6033">
          <w:t>onnector uses the REFCLK[0:3], TX/RX[0:15], PERST[0:3] indices.</w:t>
        </w:r>
      </w:ins>
      <w:ins w:id="2913" w:author="Ng, Thomas1" w:date="2018-10-01T11:28:00Z">
        <w:r w:rsidR="004E6033">
          <w:t xml:space="preserve"> The Secondary Connector uses the REFCLK[4:5], TX/RX[16:31]</w:t>
        </w:r>
      </w:ins>
      <w:ins w:id="2914" w:author="Ng, Thomas1" w:date="2018-10-01T11:29:00Z">
        <w:r w:rsidR="004E6033">
          <w:t xml:space="preserve"> and PERST[4:5] indices. Where applicable, the Primary/Secondary connector naming convention is shown as a pair.</w:t>
        </w:r>
      </w:ins>
      <w:ins w:id="2915" w:author="Ng, Thomas1" w:date="2018-10-01T11:27:00Z">
        <w:r w:rsidR="004E6033">
          <w:t xml:space="preserve"> </w:t>
        </w:r>
      </w:ins>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ins w:id="2916" w:author="Ng, Thomas1" w:date="2018-10-15T11:20:00Z">
        <w:r w:rsidR="007C6E6C">
          <w:t xml:space="preserve"> Section </w:t>
        </w:r>
      </w:ins>
      <w:ins w:id="2917" w:author="Ng, Thomas1" w:date="2018-10-15T11:21:00Z">
        <w:r w:rsidR="007C6E6C">
          <w:fldChar w:fldCharType="begin"/>
        </w:r>
        <w:r w:rsidR="007C6E6C">
          <w:instrText xml:space="preserve"> REF _Ref527365795 \r \h </w:instrText>
        </w:r>
      </w:ins>
      <w:r w:rsidR="007C6E6C">
        <w:fldChar w:fldCharType="separate"/>
      </w:r>
      <w:ins w:id="2918" w:author="Ng, Thomas1" w:date="2018-10-15T11:21:00Z">
        <w:r w:rsidR="006F777F">
          <w:t>3.6</w:t>
        </w:r>
        <w:r w:rsidR="007C6E6C">
          <w:fldChar w:fldCharType="end"/>
        </w:r>
      </w:ins>
      <w:ins w:id="2919" w:author="Ng, Thomas1" w:date="2018-10-15T11:20:00Z">
        <w:r w:rsidR="007C6E6C">
          <w:t>.</w:t>
        </w:r>
      </w:ins>
      <w:del w:id="2920" w:author="Ng, Thomas1" w:date="2018-10-15T11:20:00Z">
        <w:r w:rsidR="00216D88" w:rsidDel="007C6E6C">
          <w:delText xml:space="preserve"> </w:delText>
        </w:r>
        <w:r w:rsidR="00216D88" w:rsidDel="007C6E6C">
          <w:rPr>
            <w:bCs/>
            <w:noProof/>
          </w:rPr>
          <w:fldChar w:fldCharType="begin"/>
        </w:r>
        <w:r w:rsidR="00216D88" w:rsidDel="007C6E6C">
          <w:delInstrText xml:space="preserve"> REF _Ref511628829 \h </w:delInstrText>
        </w:r>
        <w:r w:rsidR="00016ED1" w:rsidDel="007C6E6C">
          <w:delInstrText xml:space="preserve"> \* MERGEFORMAT </w:delInstrText>
        </w:r>
        <w:r w:rsidR="00216D88" w:rsidDel="007C6E6C">
          <w:rPr>
            <w:bCs/>
            <w:noProof/>
          </w:rPr>
        </w:r>
        <w:r w:rsidR="00216D88" w:rsidDel="007C6E6C">
          <w:rPr>
            <w:bCs/>
            <w:noProof/>
          </w:rPr>
          <w:fldChar w:fldCharType="separate"/>
        </w:r>
      </w:del>
      <w:del w:id="2921" w:author="Ng, Thomas1" w:date="2018-10-11T15:46:00Z">
        <w:r w:rsidR="00A063EC" w:rsidDel="00157FD8">
          <w:delText xml:space="preserve">Figure </w:delText>
        </w:r>
        <w:r w:rsidR="00A063EC" w:rsidDel="00157FD8">
          <w:rPr>
            <w:noProof/>
          </w:rPr>
          <w:delText>90</w:delText>
        </w:r>
      </w:del>
      <w:del w:id="2922" w:author="Ng, Thomas1" w:date="2018-10-15T11:20:00Z">
        <w:r w:rsidR="00216D88" w:rsidDel="007C6E6C">
          <w:fldChar w:fldCharType="end"/>
        </w:r>
        <w:r w:rsidR="00216D88" w:rsidDel="007C6E6C">
          <w:delText xml:space="preserve"> and</w:delText>
        </w:r>
        <w:r w:rsidR="00197765" w:rsidDel="007C6E6C">
          <w:delText xml:space="preserve"> </w:delText>
        </w:r>
        <w:r w:rsidR="00F20FC7" w:rsidDel="007C6E6C">
          <w:fldChar w:fldCharType="begin"/>
        </w:r>
        <w:r w:rsidR="00F20FC7" w:rsidDel="007C6E6C">
          <w:delInstrText xml:space="preserve"> REF _Ref496605269 \h </w:delInstrText>
        </w:r>
      </w:del>
      <w:del w:id="2923" w:author="Ng, Thomas1" w:date="2018-10-11T15:46:00Z">
        <w:r w:rsidR="00F20FC7" w:rsidDel="007C6E6C">
          <w:fldChar w:fldCharType="separate"/>
        </w:r>
        <w:r w:rsidR="00A063EC" w:rsidDel="00157FD8">
          <w:delText xml:space="preserve">Figure </w:delText>
        </w:r>
        <w:r w:rsidR="00A063EC" w:rsidDel="00157FD8">
          <w:rPr>
            <w:noProof/>
          </w:rPr>
          <w:delText>91</w:delText>
        </w:r>
      </w:del>
      <w:del w:id="2924" w:author="Ng, Thomas1" w:date="2018-10-15T11:20:00Z">
        <w:r w:rsidR="00F20FC7" w:rsidDel="007C6E6C">
          <w:fldChar w:fldCharType="end"/>
        </w:r>
      </w:del>
      <w:del w:id="2925" w:author="Ng, Thomas1" w:date="2018-10-15T11:21:00Z">
        <w:r w:rsidR="00197765" w:rsidDel="00FE43F0">
          <w:delText>.</w:delText>
        </w:r>
      </w:del>
    </w:p>
    <w:p w14:paraId="2AB24D03" w14:textId="77777777" w:rsidR="00307B0D" w:rsidRPr="00C47003" w:rsidRDefault="00307B0D" w:rsidP="00C47003">
      <w:pPr>
        <w:ind w:left="0"/>
      </w:pPr>
    </w:p>
    <w:p w14:paraId="0543AE8C" w14:textId="4E284F04" w:rsidR="005E26FE" w:rsidRDefault="005E26FE" w:rsidP="007C6E6C">
      <w:pPr>
        <w:pStyle w:val="Caption"/>
      </w:pPr>
      <w:bookmarkStart w:id="2926" w:name="_Toc527367700"/>
      <w:r>
        <w:t xml:space="preserve">Table </w:t>
      </w:r>
      <w:r>
        <w:fldChar w:fldCharType="begin"/>
      </w:r>
      <w:r>
        <w:instrText xml:space="preserve"> SEQ Table \* ARABIC </w:instrText>
      </w:r>
      <w:r>
        <w:fldChar w:fldCharType="separate"/>
      </w:r>
      <w:ins w:id="2927" w:author="Ng, Thomas1" w:date="2018-10-15T11:21:00Z">
        <w:r w:rsidR="006F777F">
          <w:t>21</w:t>
        </w:r>
      </w:ins>
      <w:del w:id="2928" w:author="Ng, Thomas1" w:date="2018-09-11T10:41:00Z">
        <w:r w:rsidR="0070233A" w:rsidDel="00E9421E">
          <w:delText>20</w:delText>
        </w:r>
      </w:del>
      <w:r>
        <w:fldChar w:fldCharType="end"/>
      </w:r>
      <w:r>
        <w:t>: Pin Descriptions – PCIe</w:t>
      </w:r>
      <w:bookmarkEnd w:id="2926"/>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ins w:id="2929" w:author="Ng, Thomas1" w:date="2018-10-10T10:36:00Z">
              <w:r w:rsidR="00FC5EE5">
                <w:rPr>
                  <w:b/>
                </w:rPr>
                <w:t xml:space="preserve"> (Primary</w:t>
              </w:r>
            </w:ins>
            <w:ins w:id="2930" w:author="Ng, Thomas1" w:date="2018-10-10T11:19:00Z">
              <w:r w:rsidR="0042243F">
                <w:rPr>
                  <w:b/>
                </w:rPr>
                <w:t xml:space="preserve"> </w:t>
              </w:r>
            </w:ins>
            <w:ins w:id="2931" w:author="Ng, Thomas1" w:date="2018-10-10T10:36:00Z">
              <w:r w:rsidR="00FC5EE5">
                <w:rPr>
                  <w:b/>
                </w:rPr>
                <w:t>/</w:t>
              </w:r>
            </w:ins>
            <w:ins w:id="2932" w:author="Ng, Thomas1" w:date="2018-10-10T11:18:00Z">
              <w:r w:rsidR="0042243F">
                <w:rPr>
                  <w:b/>
                </w:rPr>
                <w:t xml:space="preserve"> </w:t>
              </w:r>
            </w:ins>
            <w:ins w:id="2933" w:author="Ng, Thomas1" w:date="2018-10-10T11:19:00Z">
              <w:r w:rsidR="0042243F">
                <w:rPr>
                  <w:b/>
                </w:rPr>
                <w:t>S</w:t>
              </w:r>
            </w:ins>
            <w:ins w:id="2934" w:author="Ng, Thomas1" w:date="2018-10-10T10:36:00Z">
              <w:r w:rsidR="00FC5EE5">
                <w:rPr>
                  <w:b/>
                </w:rPr>
                <w:t>econdary)</w:t>
              </w:r>
            </w:ins>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ins w:id="2935" w:author="Ng, Thomas1" w:date="2018-10-01T11:29:00Z">
              <w:r w:rsidR="004E6033">
                <w:t>/REFCLKn4</w:t>
              </w:r>
            </w:ins>
          </w:p>
          <w:p w14:paraId="6C8376E2" w14:textId="0B06D9F2" w:rsidR="00091ACF" w:rsidRDefault="00091ACF" w:rsidP="008E6A52">
            <w:pPr>
              <w:ind w:left="0"/>
            </w:pPr>
            <w:r>
              <w:t>REFCLKp0</w:t>
            </w:r>
            <w:ins w:id="2936" w:author="Ng, Thomas1" w:date="2018-10-01T11:30:00Z">
              <w:r w:rsidR="004E6033">
                <w:t>/REFCLKp4</w:t>
              </w:r>
            </w:ins>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51F28B69"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ins w:id="2937" w:author="Ng, Thomas1" w:date="2018-10-01T11:31:00Z">
              <w:r w:rsidR="004E6033">
                <w:t xml:space="preserve">Primary </w:t>
              </w:r>
            </w:ins>
            <w:del w:id="2938" w:author="Ng, Thomas1" w:date="2018-10-01T11:31:00Z">
              <w:r w:rsidDel="004E6033">
                <w:delText xml:space="preserve">connector </w:delText>
              </w:r>
            </w:del>
            <w:ins w:id="2939" w:author="Ng, Thomas1" w:date="2018-10-01T11:31:00Z">
              <w:r w:rsidR="004E6033">
                <w:t xml:space="preserve">Connector </w:t>
              </w:r>
            </w:ins>
            <w:r>
              <w:t>for supported designs</w:t>
            </w:r>
            <w:r w:rsidR="004A085A">
              <w:t xml:space="preserve">. </w:t>
            </w:r>
            <w:del w:id="2940" w:author="Ng, Thomas1" w:date="2018-10-01T11:31:00Z">
              <w:r w:rsidR="004A085A" w:rsidDel="004E6033">
                <w:delText xml:space="preserve">Separate </w:delText>
              </w:r>
            </w:del>
            <w:del w:id="2941" w:author="Ng, Thomas1" w:date="2018-10-01T11:30:00Z">
              <w:r w:rsidR="004A085A" w:rsidDel="004E6033">
                <w:delText xml:space="preserve">REFCLK0 </w:delText>
              </w:r>
            </w:del>
            <w:del w:id="2942" w:author="Ng, Thomas1" w:date="2018-10-08T08:06:00Z">
              <w:r w:rsidR="004A085A" w:rsidDel="009C4453">
                <w:delText xml:space="preserve">and </w:delText>
              </w:r>
            </w:del>
            <w:del w:id="2943" w:author="Ng, Thomas1" w:date="2018-10-01T11:30:00Z">
              <w:r w:rsidR="004A085A" w:rsidDel="004E6033">
                <w:delText xml:space="preserve">REFCLK1 </w:delText>
              </w:r>
            </w:del>
            <w:del w:id="2944" w:author="Ng, Thomas1" w:date="2018-10-01T11:31:00Z">
              <w:r w:rsidR="004A085A" w:rsidDel="004E6033">
                <w:delText xml:space="preserve">instances </w:delText>
              </w:r>
            </w:del>
            <w:del w:id="2945" w:author="Ng, Thomas1" w:date="2018-10-08T08:06:00Z">
              <w:r w:rsidR="004A085A" w:rsidDel="009C4453">
                <w:delText xml:space="preserve">are available </w:delText>
              </w:r>
            </w:del>
            <w:del w:id="2946" w:author="Ng, Thomas1" w:date="2018-10-01T11:31:00Z">
              <w:r w:rsidR="004A085A" w:rsidDel="004E6033">
                <w:delText xml:space="preserve">for the Primary and </w:delText>
              </w:r>
            </w:del>
            <w:del w:id="2947" w:author="Ng, Thomas1" w:date="2018-10-08T08:06:00Z">
              <w:r w:rsidR="004A085A" w:rsidDel="009C4453">
                <w:delText>Secondary connectors</w:delText>
              </w:r>
              <w:r w:rsidDel="009C4453">
                <w:delText>.</w:delText>
              </w:r>
              <w:r w:rsidR="004A085A" w:rsidDel="009C4453">
                <w:delText xml:space="preserve"> </w:delText>
              </w:r>
            </w:del>
            <w:r w:rsidR="007B4BD7">
              <w:t>REFCLK2 and REFCLK3 are only available on the Primary connector in the OCP Bay.</w:t>
            </w:r>
            <w:ins w:id="2948" w:author="Ng, Thomas1" w:date="2018-10-08T08:06:00Z">
              <w:r w:rsidR="009C4453">
                <w:t xml:space="preserve"> REFCLK4 and REFCLK5 are available on the Secondary connector.</w:t>
              </w:r>
            </w:ins>
          </w:p>
          <w:p w14:paraId="349A7FEB" w14:textId="77777777" w:rsidR="004A085A" w:rsidRDefault="004A085A" w:rsidP="00351599">
            <w:pPr>
              <w:ind w:left="0"/>
            </w:pPr>
          </w:p>
          <w:p w14:paraId="262A198A" w14:textId="77777777" w:rsidR="004A085A" w:rsidRDefault="00091ACF" w:rsidP="00222363">
            <w:pPr>
              <w:pStyle w:val="ListParagraph"/>
              <w:numPr>
                <w:ilvl w:val="0"/>
                <w:numId w:val="18"/>
              </w:numPr>
            </w:pPr>
            <w:r>
              <w:t xml:space="preserve">REFCLK0 is required for all designs. </w:t>
            </w:r>
          </w:p>
          <w:p w14:paraId="1DE22833" w14:textId="7A32F83A" w:rsidR="004A085A" w:rsidRDefault="00091ACF" w:rsidP="00222363">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639D2C35" w:rsidR="00E15BB5" w:rsidRDefault="009C4453" w:rsidP="00351599">
            <w:pPr>
              <w:ind w:left="0"/>
            </w:pPr>
            <w:ins w:id="2949" w:author="Ng, Thomas1" w:date="2018-10-08T08:07:00Z">
              <w:r>
                <w:t xml:space="preserve">For </w:t>
              </w:r>
            </w:ins>
            <w:del w:id="2950" w:author="Ng, Thomas1" w:date="2018-10-08T08:07:00Z">
              <w:r w:rsidR="00091ACF" w:rsidRPr="00B334D1" w:rsidDel="009C4453">
                <w:delText>B</w:delText>
              </w:r>
            </w:del>
            <w:ins w:id="2951" w:author="Ng, Thomas1" w:date="2018-10-08T08:07:00Z">
              <w:r>
                <w:t>b</w:t>
              </w:r>
            </w:ins>
            <w:r w:rsidR="00091ACF" w:rsidRPr="00B334D1">
              <w:t>aseboard</w:t>
            </w:r>
            <w:del w:id="2952" w:author="Ng, Thomas1" w:date="2018-10-08T08:07:00Z">
              <w:r w:rsidR="00091ACF" w:rsidRPr="00B334D1" w:rsidDel="009C4453">
                <w:delText>s</w:delText>
              </w:r>
            </w:del>
            <w:r w:rsidR="00091ACF" w:rsidRPr="00B334D1">
              <w:t xml:space="preserve"> </w:t>
            </w:r>
            <w:del w:id="2953" w:author="Ng, Thomas1" w:date="2018-10-08T08:07:00Z">
              <w:r w:rsidR="00091ACF" w:rsidDel="009C4453">
                <w:delText xml:space="preserve">that </w:delText>
              </w:r>
            </w:del>
            <w:r w:rsidR="00091ACF">
              <w:t>implement</w:t>
            </w:r>
            <w:ins w:id="2954" w:author="Ng, Thomas1" w:date="2018-10-08T08:07:00Z">
              <w:r>
                <w:t xml:space="preserve">ations that use </w:t>
              </w:r>
            </w:ins>
            <w:del w:id="2955" w:author="Ng, Thomas1" w:date="2018-10-08T08:08:00Z">
              <w:r w:rsidR="00091ACF" w:rsidDel="009C4453">
                <w:delText xml:space="preserve"> </w:delText>
              </w:r>
            </w:del>
            <w:r w:rsidR="00091ACF">
              <w:t>REFCLK</w:t>
            </w:r>
            <w:ins w:id="2956" w:author="Ng, Thomas1" w:date="2018-10-08T08:07:00Z">
              <w:r>
                <w:t>[</w:t>
              </w:r>
            </w:ins>
            <w:r w:rsidR="00091ACF">
              <w:t>1</w:t>
            </w:r>
            <w:ins w:id="2957" w:author="Ng, Thomas1" w:date="2018-10-08T08:07:00Z">
              <w:r>
                <w:t>:</w:t>
              </w:r>
            </w:ins>
            <w:ins w:id="2958" w:author="Ng, Thomas1" w:date="2018-10-08T08:08:00Z">
              <w:r>
                <w:t>3</w:t>
              </w:r>
            </w:ins>
            <w:ins w:id="2959" w:author="Ng, Thomas1" w:date="2018-10-08T08:07:00Z">
              <w:r>
                <w:t>]</w:t>
              </w:r>
            </w:ins>
            <w:del w:id="2960" w:author="Ng, Thomas1" w:date="2018-10-08T08:07:00Z">
              <w:r w:rsidR="00E15BB5" w:rsidDel="009C4453">
                <w:delText>, REFCLK2 and REFCLK3</w:delText>
              </w:r>
            </w:del>
            <w:r w:rsidR="00091ACF">
              <w:t xml:space="preserve">, </w:t>
            </w:r>
            <w:ins w:id="2961" w:author="Ng, Thomas1" w:date="2018-10-08T08:07:00Z">
              <w:r>
                <w:t xml:space="preserve">the </w:t>
              </w:r>
            </w:ins>
            <w:ins w:id="2962" w:author="Ng, Thomas1" w:date="2018-10-08T08:08:00Z">
              <w:r>
                <w:t xml:space="preserve">baseboard </w:t>
              </w:r>
            </w:ins>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6CF3EC7E" w:rsidR="00091ACF" w:rsidRDefault="00091ACF" w:rsidP="00351599">
            <w:pPr>
              <w:ind w:left="0"/>
              <w:rPr>
                <w:ins w:id="2963" w:author="Ng, Thomas1" w:date="2018-10-01T11:30:00Z"/>
              </w:rPr>
            </w:pPr>
            <w:r>
              <w:t xml:space="preserve">The baseboard shall not advertise </w:t>
            </w:r>
            <w:r w:rsidR="00E15BB5">
              <w:t xml:space="preserve">the corresponding </w:t>
            </w:r>
            <w:r>
              <w:t>bifurcation modes if REFCLK</w:t>
            </w:r>
            <w:ins w:id="2964" w:author="Ng, Thomas1" w:date="2018-10-08T08:08:00Z">
              <w:r w:rsidR="009C4453">
                <w:t>[</w:t>
              </w:r>
            </w:ins>
            <w:r>
              <w:t>1</w:t>
            </w:r>
            <w:ins w:id="2965" w:author="Ng, Thomas1" w:date="2018-10-08T08:08:00Z">
              <w:r w:rsidR="009C4453">
                <w:t>:3]</w:t>
              </w:r>
            </w:ins>
            <w:del w:id="2966" w:author="Ng, Thomas1" w:date="2018-10-08T08:08:00Z">
              <w:r w:rsidR="00E15BB5" w:rsidDel="009C4453">
                <w:delText>, REFCLK2 or REFCLK3</w:delText>
              </w:r>
            </w:del>
            <w:r>
              <w:t xml:space="preserve"> </w:t>
            </w:r>
            <w:r w:rsidR="00E15BB5">
              <w:t>are</w:t>
            </w:r>
            <w:r>
              <w:t xml:space="preserve"> not implemented.</w:t>
            </w:r>
          </w:p>
          <w:p w14:paraId="6BB2C5BE" w14:textId="77777777" w:rsidR="004E6033" w:rsidRDefault="004E6033" w:rsidP="00351599">
            <w:pPr>
              <w:ind w:left="0"/>
              <w:rPr>
                <w:ins w:id="2967" w:author="Ng, Thomas1" w:date="2018-10-01T11:30:00Z"/>
              </w:rPr>
            </w:pPr>
          </w:p>
          <w:p w14:paraId="4458E86F" w14:textId="7E83AEF6" w:rsidR="004E6033" w:rsidRDefault="004E6033" w:rsidP="00351599">
            <w:pPr>
              <w:ind w:left="0"/>
            </w:pPr>
            <w:ins w:id="2968" w:author="Ng, Thomas1" w:date="2018-10-01T11:30:00Z">
              <w:r>
                <w:t>REFCLK4 and REFCLK5 are only available on the Secondary Connector</w:t>
              </w:r>
            </w:ins>
            <w:ins w:id="2969" w:author="Ng, Thomas1" w:date="2018-10-01T11:32:00Z">
              <w:r>
                <w:t xml:space="preserve"> and are not defined for use this specification release</w:t>
              </w:r>
            </w:ins>
            <w:ins w:id="2970" w:author="Ng, Thomas1" w:date="2018-10-01T11:30:00Z">
              <w:r>
                <w:t xml:space="preserve">. </w:t>
              </w:r>
            </w:ins>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1CDC1B97" w:rsidR="00091ACF" w:rsidDel="004E6033" w:rsidRDefault="00091ACF" w:rsidP="006F50F3">
            <w:pPr>
              <w:ind w:left="0"/>
              <w:rPr>
                <w:del w:id="2971" w:author="Ng, Thomas1" w:date="2018-10-01T11:32:00Z"/>
              </w:rPr>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ins w:id="2972" w:author="Ng, Thomas1" w:date="2018-10-01T11:30:00Z">
              <w:r w:rsidR="004E6033">
                <w:t>/REFCLKn5</w:t>
              </w:r>
            </w:ins>
          </w:p>
          <w:p w14:paraId="7FA40982" w14:textId="00522DC6" w:rsidR="00091ACF" w:rsidRDefault="00091ACF" w:rsidP="008E6A52">
            <w:pPr>
              <w:ind w:left="0"/>
            </w:pPr>
            <w:r>
              <w:t>REFCLKp1</w:t>
            </w:r>
            <w:ins w:id="2973" w:author="Ng, Thomas1" w:date="2018-10-01T11:30:00Z">
              <w:r w:rsidR="004E6033">
                <w:t>/REFCLKp5</w:t>
              </w:r>
            </w:ins>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ins w:id="2974" w:author="Ng, Thomas1" w:date="2018-10-01T11:36:00Z">
              <w:r w:rsidR="004E6033">
                <w:t xml:space="preserve"> </w:t>
              </w:r>
            </w:ins>
            <w:ins w:id="2975" w:author="Ng, Thomas1" w:date="2018-10-01T11:35:00Z">
              <w:r w:rsidR="004E6033">
                <w:t>/</w:t>
              </w:r>
            </w:ins>
            <w:ins w:id="2976" w:author="Ng, Thomas1" w:date="2018-10-01T11:36:00Z">
              <w:r w:rsidR="004E6033">
                <w:t xml:space="preserve"> </w:t>
              </w:r>
            </w:ins>
            <w:ins w:id="2977" w:author="Ng, Thomas1" w:date="2018-10-01T11:35:00Z">
              <w:r w:rsidR="004E6033">
                <w:t>PETn16</w:t>
              </w:r>
            </w:ins>
          </w:p>
          <w:p w14:paraId="0D19AC5B" w14:textId="6444F5E1" w:rsidR="00064237" w:rsidRDefault="00064237" w:rsidP="00064237">
            <w:pPr>
              <w:ind w:left="0"/>
            </w:pPr>
            <w:r>
              <w:t>PETp0</w:t>
            </w:r>
            <w:ins w:id="2978" w:author="Ng, Thomas1" w:date="2018-10-01T11:36:00Z">
              <w:r w:rsidR="004E6033">
                <w:t xml:space="preserve"> </w:t>
              </w:r>
            </w:ins>
            <w:ins w:id="2979" w:author="Ng, Thomas1" w:date="2018-10-01T11:35:00Z">
              <w:r w:rsidR="004E6033">
                <w:t>/</w:t>
              </w:r>
            </w:ins>
            <w:ins w:id="2980" w:author="Ng, Thomas1" w:date="2018-10-01T11:36:00Z">
              <w:r w:rsidR="004E6033">
                <w:t xml:space="preserve"> </w:t>
              </w:r>
            </w:ins>
            <w:ins w:id="2981" w:author="Ng, Thomas1" w:date="2018-10-01T11:35:00Z">
              <w:r w:rsidR="004E6033">
                <w:t>PETp16</w:t>
              </w:r>
            </w:ins>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ins w:id="2982" w:author="Ng, Thomas1" w:date="2018-10-01T11:33:00Z">
              <w:r w:rsidR="004E6033">
                <w:t xml:space="preserve"> (Primary Connector), and differential pairs [16:31] (Secondary Connector)</w:t>
              </w:r>
            </w:ins>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62DA34B0" w:rsidR="00064237" w:rsidRDefault="00064237" w:rsidP="00064237">
            <w:pPr>
              <w:ind w:left="0"/>
            </w:pPr>
            <w:r>
              <w:t xml:space="preserve">For baseboards, the PET[0:15] signals are required at the </w:t>
            </w:r>
            <w:ins w:id="2983" w:author="Ng, Thomas1" w:date="2018-10-01T11:38:00Z">
              <w:r w:rsidR="00E04564">
                <w:t xml:space="preserve">Primary </w:t>
              </w:r>
            </w:ins>
            <w:del w:id="2984" w:author="Ng, Thomas1" w:date="2018-10-01T11:38:00Z">
              <w:r w:rsidDel="00E04564">
                <w:delText>c</w:delText>
              </w:r>
            </w:del>
            <w:ins w:id="2985" w:author="Ng, Thomas1" w:date="2018-10-01T11:38:00Z">
              <w:r w:rsidR="00E04564">
                <w:t>C</w:t>
              </w:r>
            </w:ins>
            <w:r>
              <w:t>onnector</w:t>
            </w:r>
            <w:ins w:id="2986" w:author="Ng, Thomas1" w:date="2018-10-01T11:33:00Z">
              <w:r w:rsidR="004E6033">
                <w:t xml:space="preserve"> fo</w:t>
              </w:r>
            </w:ins>
            <w:ins w:id="2987" w:author="Ng, Thomas1" w:date="2018-10-01T11:34:00Z">
              <w:r w:rsidR="004E6033">
                <w:t>r a SFF slot. PET[0:15] and PET[16:31] are required for a LFF slot</w:t>
              </w:r>
            </w:ins>
            <w:r>
              <w:t>.</w:t>
            </w:r>
          </w:p>
          <w:p w14:paraId="5C4C5988" w14:textId="77777777" w:rsidR="00064237" w:rsidRDefault="00064237" w:rsidP="00064237">
            <w:pPr>
              <w:ind w:left="0"/>
            </w:pPr>
          </w:p>
          <w:p w14:paraId="182F9338" w14:textId="315D4E71" w:rsidR="00064237" w:rsidRDefault="00064237" w:rsidP="00064237">
            <w:pPr>
              <w:ind w:left="0"/>
              <w:rPr>
                <w:ins w:id="2988" w:author="Ng, Thomas1" w:date="2018-09-11T13:39:00Z"/>
              </w:rPr>
            </w:pPr>
            <w:r>
              <w:t xml:space="preserve">For </w:t>
            </w:r>
            <w:ins w:id="2989" w:author="Ng, Thomas1" w:date="2018-10-01T11:34:00Z">
              <w:r w:rsidR="004E6033">
                <w:t xml:space="preserve">SFF </w:t>
              </w:r>
            </w:ins>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rPr>
                <w:ins w:id="2990" w:author="Ng, Thomas1" w:date="2018-09-11T13:39:00Z"/>
              </w:rPr>
            </w:pPr>
          </w:p>
          <w:p w14:paraId="5DDE1C64" w14:textId="0F6EDDEF" w:rsidR="00906329" w:rsidRDefault="00906329" w:rsidP="00064237">
            <w:pPr>
              <w:ind w:left="0"/>
            </w:pPr>
            <w:ins w:id="2991" w:author="Ng, Thomas1" w:date="2018-09-11T13:39:00Z">
              <w:r>
                <w:t>For LFF implementations, PET[0:15] are assigned to the Primary Connector, and PET[16:</w:t>
              </w:r>
            </w:ins>
            <w:ins w:id="2992" w:author="Ng, Thomas1" w:date="2018-09-11T15:23:00Z">
              <w:r w:rsidR="00F17A29">
                <w:t>3</w:t>
              </w:r>
            </w:ins>
            <w:ins w:id="2993" w:author="Ng, Thomas1" w:date="2018-09-11T13:39:00Z">
              <w:r>
                <w:t>1] are assigned to the Secondary Connector</w:t>
              </w:r>
            </w:ins>
            <w:ins w:id="2994" w:author="Ng, Thomas1" w:date="2018-09-11T13:40:00Z">
              <w:r>
                <w:t>.</w:t>
              </w:r>
            </w:ins>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ins w:id="2995" w:author="Ng, Thomas1" w:date="2018-10-01T11:36:00Z">
              <w:r w:rsidR="004E6033">
                <w:t xml:space="preserve"> </w:t>
              </w:r>
            </w:ins>
            <w:ins w:id="2996" w:author="Ng, Thomas1" w:date="2018-10-01T11:35:00Z">
              <w:r w:rsidR="004E6033">
                <w:t>/</w:t>
              </w:r>
            </w:ins>
            <w:ins w:id="2997" w:author="Ng, Thomas1" w:date="2018-10-01T11:36:00Z">
              <w:r w:rsidR="004E6033">
                <w:t xml:space="preserve"> </w:t>
              </w:r>
            </w:ins>
            <w:ins w:id="2998" w:author="Ng, Thomas1" w:date="2018-10-01T11:35:00Z">
              <w:r w:rsidR="004E6033">
                <w:t>PETn17</w:t>
              </w:r>
            </w:ins>
          </w:p>
          <w:p w14:paraId="6FC3015C" w14:textId="7994F6E8" w:rsidR="00064237" w:rsidRDefault="00064237" w:rsidP="004E6033">
            <w:pPr>
              <w:ind w:left="0"/>
            </w:pPr>
            <w:r>
              <w:t>PETp1</w:t>
            </w:r>
            <w:ins w:id="2999" w:author="Ng, Thomas1" w:date="2018-10-01T11:36:00Z">
              <w:r w:rsidR="004E6033">
                <w:t xml:space="preserve"> </w:t>
              </w:r>
            </w:ins>
            <w:ins w:id="3000" w:author="Ng, Thomas1" w:date="2018-10-01T11:35:00Z">
              <w:r w:rsidR="004E6033">
                <w:t>/</w:t>
              </w:r>
            </w:ins>
            <w:ins w:id="3001" w:author="Ng, Thomas1" w:date="2018-10-01T11:36:00Z">
              <w:r w:rsidR="004E6033">
                <w:t xml:space="preserve"> </w:t>
              </w:r>
            </w:ins>
            <w:ins w:id="3002" w:author="Ng, Thomas1" w:date="2018-10-01T11:35:00Z">
              <w:r w:rsidR="004E6033">
                <w:t>PETp17</w:t>
              </w:r>
            </w:ins>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ins w:id="3003" w:author="Ng, Thomas1" w:date="2018-10-01T11:36:00Z">
              <w:r w:rsidR="004E6033">
                <w:t xml:space="preserve"> </w:t>
              </w:r>
            </w:ins>
            <w:ins w:id="3004" w:author="Ng, Thomas1" w:date="2018-10-01T11:35:00Z">
              <w:r w:rsidR="004E6033">
                <w:t>/</w:t>
              </w:r>
            </w:ins>
            <w:ins w:id="3005" w:author="Ng, Thomas1" w:date="2018-10-01T11:36:00Z">
              <w:r w:rsidR="004E6033">
                <w:t xml:space="preserve"> </w:t>
              </w:r>
            </w:ins>
            <w:ins w:id="3006" w:author="Ng, Thomas1" w:date="2018-10-01T11:35:00Z">
              <w:r w:rsidR="004E6033">
                <w:t>PETn18</w:t>
              </w:r>
            </w:ins>
          </w:p>
          <w:p w14:paraId="642D7927" w14:textId="0BF6C2DE" w:rsidR="00064237" w:rsidRDefault="00064237" w:rsidP="00064237">
            <w:pPr>
              <w:ind w:left="0"/>
            </w:pPr>
            <w:r>
              <w:t>PETp2</w:t>
            </w:r>
            <w:ins w:id="3007" w:author="Ng, Thomas1" w:date="2018-10-01T11:36:00Z">
              <w:r w:rsidR="004E6033">
                <w:t xml:space="preserve"> </w:t>
              </w:r>
            </w:ins>
            <w:ins w:id="3008" w:author="Ng, Thomas1" w:date="2018-10-01T11:35:00Z">
              <w:r w:rsidR="004E6033">
                <w:t>/</w:t>
              </w:r>
            </w:ins>
            <w:ins w:id="3009" w:author="Ng, Thomas1" w:date="2018-10-01T11:36:00Z">
              <w:r w:rsidR="004E6033">
                <w:t xml:space="preserve"> </w:t>
              </w:r>
            </w:ins>
            <w:ins w:id="3010" w:author="Ng, Thomas1" w:date="2018-10-01T11:35:00Z">
              <w:r w:rsidR="004E6033">
                <w:t>PETp18</w:t>
              </w:r>
            </w:ins>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ins w:id="3011" w:author="Ng, Thomas1" w:date="2018-10-01T11:36:00Z">
              <w:r w:rsidR="004E6033">
                <w:t xml:space="preserve"> </w:t>
              </w:r>
            </w:ins>
            <w:ins w:id="3012" w:author="Ng, Thomas1" w:date="2018-10-01T11:35:00Z">
              <w:r w:rsidR="004E6033">
                <w:t>/</w:t>
              </w:r>
            </w:ins>
            <w:ins w:id="3013" w:author="Ng, Thomas1" w:date="2018-10-01T11:36:00Z">
              <w:r w:rsidR="004E6033">
                <w:t xml:space="preserve"> </w:t>
              </w:r>
            </w:ins>
            <w:ins w:id="3014" w:author="Ng, Thomas1" w:date="2018-10-01T11:35:00Z">
              <w:r w:rsidR="004E6033">
                <w:t>PETn19</w:t>
              </w:r>
            </w:ins>
          </w:p>
          <w:p w14:paraId="33FE13F1" w14:textId="1CE92EAC" w:rsidR="00064237" w:rsidRDefault="00064237" w:rsidP="00064237">
            <w:pPr>
              <w:ind w:left="0"/>
            </w:pPr>
            <w:r>
              <w:t>PETp3</w:t>
            </w:r>
            <w:ins w:id="3015" w:author="Ng, Thomas1" w:date="2018-10-01T11:36:00Z">
              <w:r w:rsidR="004E6033">
                <w:t xml:space="preserve"> </w:t>
              </w:r>
            </w:ins>
            <w:ins w:id="3016" w:author="Ng, Thomas1" w:date="2018-10-01T11:35:00Z">
              <w:r w:rsidR="004E6033">
                <w:t>/</w:t>
              </w:r>
            </w:ins>
            <w:ins w:id="3017" w:author="Ng, Thomas1" w:date="2018-10-01T11:36:00Z">
              <w:r w:rsidR="004E6033">
                <w:t xml:space="preserve"> </w:t>
              </w:r>
            </w:ins>
            <w:ins w:id="3018" w:author="Ng, Thomas1" w:date="2018-10-01T11:35:00Z">
              <w:r w:rsidR="004E6033">
                <w:t>PETp19</w:t>
              </w:r>
            </w:ins>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ins w:id="3019" w:author="Ng, Thomas1" w:date="2018-10-01T11:36:00Z">
              <w:r w:rsidR="004E6033">
                <w:t xml:space="preserve"> </w:t>
              </w:r>
            </w:ins>
            <w:ins w:id="3020" w:author="Ng, Thomas1" w:date="2018-10-01T11:35:00Z">
              <w:r w:rsidR="004E6033">
                <w:t>/</w:t>
              </w:r>
            </w:ins>
            <w:ins w:id="3021" w:author="Ng, Thomas1" w:date="2018-10-01T11:36:00Z">
              <w:r w:rsidR="004E6033">
                <w:t xml:space="preserve"> </w:t>
              </w:r>
            </w:ins>
            <w:ins w:id="3022" w:author="Ng, Thomas1" w:date="2018-10-01T11:35:00Z">
              <w:r w:rsidR="004E6033">
                <w:t>PETn20</w:t>
              </w:r>
            </w:ins>
          </w:p>
          <w:p w14:paraId="5946E90D" w14:textId="5AD09AAB" w:rsidR="00064237" w:rsidRDefault="00064237" w:rsidP="00064237">
            <w:pPr>
              <w:ind w:left="0"/>
            </w:pPr>
            <w:r>
              <w:t>PETp4</w:t>
            </w:r>
            <w:ins w:id="3023" w:author="Ng, Thomas1" w:date="2018-10-01T11:36:00Z">
              <w:r w:rsidR="004E6033">
                <w:t xml:space="preserve"> </w:t>
              </w:r>
            </w:ins>
            <w:ins w:id="3024" w:author="Ng, Thomas1" w:date="2018-10-01T11:35:00Z">
              <w:r w:rsidR="004E6033">
                <w:t>/</w:t>
              </w:r>
            </w:ins>
            <w:ins w:id="3025" w:author="Ng, Thomas1" w:date="2018-10-01T11:36:00Z">
              <w:r w:rsidR="004E6033">
                <w:t xml:space="preserve"> </w:t>
              </w:r>
            </w:ins>
            <w:ins w:id="3026" w:author="Ng, Thomas1" w:date="2018-10-01T11:35:00Z">
              <w:r w:rsidR="004E6033">
                <w:t>PETp20</w:t>
              </w:r>
            </w:ins>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ins w:id="3027" w:author="Ng, Thomas1" w:date="2018-10-01T11:36:00Z">
              <w:r w:rsidR="004E6033">
                <w:t xml:space="preserve"> </w:t>
              </w:r>
            </w:ins>
            <w:ins w:id="3028" w:author="Ng, Thomas1" w:date="2018-10-01T11:35:00Z">
              <w:r w:rsidR="004E6033">
                <w:t>/</w:t>
              </w:r>
            </w:ins>
            <w:ins w:id="3029" w:author="Ng, Thomas1" w:date="2018-10-01T11:36:00Z">
              <w:r w:rsidR="004E6033">
                <w:t xml:space="preserve"> </w:t>
              </w:r>
            </w:ins>
            <w:ins w:id="3030" w:author="Ng, Thomas1" w:date="2018-10-01T11:35:00Z">
              <w:r w:rsidR="004E6033">
                <w:t>PETn21</w:t>
              </w:r>
            </w:ins>
          </w:p>
          <w:p w14:paraId="3CA90E60" w14:textId="62D636F6" w:rsidR="00064237" w:rsidRDefault="00064237" w:rsidP="00064237">
            <w:pPr>
              <w:ind w:left="0"/>
            </w:pPr>
            <w:r>
              <w:t>PETp5</w:t>
            </w:r>
            <w:ins w:id="3031" w:author="Ng, Thomas1" w:date="2018-10-01T11:36:00Z">
              <w:r w:rsidR="004E6033">
                <w:t xml:space="preserve"> </w:t>
              </w:r>
            </w:ins>
            <w:ins w:id="3032" w:author="Ng, Thomas1" w:date="2018-10-01T11:35:00Z">
              <w:r w:rsidR="004E6033">
                <w:t>/</w:t>
              </w:r>
            </w:ins>
            <w:ins w:id="3033" w:author="Ng, Thomas1" w:date="2018-10-01T11:36:00Z">
              <w:r w:rsidR="004E6033">
                <w:t xml:space="preserve"> </w:t>
              </w:r>
            </w:ins>
            <w:ins w:id="3034" w:author="Ng, Thomas1" w:date="2018-10-01T11:35:00Z">
              <w:r w:rsidR="004E6033">
                <w:t>PETp</w:t>
              </w:r>
            </w:ins>
            <w:ins w:id="3035" w:author="Ng, Thomas1" w:date="2018-10-01T11:36:00Z">
              <w:r w:rsidR="004E6033">
                <w:t>21</w:t>
              </w:r>
            </w:ins>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ins w:id="3036" w:author="Ng, Thomas1" w:date="2018-10-01T11:36:00Z">
              <w:r w:rsidR="004E6033">
                <w:t xml:space="preserve"> </w:t>
              </w:r>
            </w:ins>
            <w:ins w:id="3037" w:author="Ng, Thomas1" w:date="2018-10-01T11:35:00Z">
              <w:r w:rsidR="004E6033">
                <w:t>/</w:t>
              </w:r>
            </w:ins>
            <w:ins w:id="3038" w:author="Ng, Thomas1" w:date="2018-10-01T11:36:00Z">
              <w:r w:rsidR="004E6033">
                <w:t xml:space="preserve"> </w:t>
              </w:r>
            </w:ins>
            <w:ins w:id="3039" w:author="Ng, Thomas1" w:date="2018-10-01T11:35:00Z">
              <w:r w:rsidR="004E6033">
                <w:t>PETn</w:t>
              </w:r>
            </w:ins>
            <w:ins w:id="3040" w:author="Ng, Thomas1" w:date="2018-10-01T11:36:00Z">
              <w:r w:rsidR="004E6033">
                <w:t>22</w:t>
              </w:r>
            </w:ins>
          </w:p>
          <w:p w14:paraId="0B1AC9AD" w14:textId="69A9E969" w:rsidR="00064237" w:rsidRDefault="00064237" w:rsidP="00064237">
            <w:pPr>
              <w:ind w:left="0"/>
            </w:pPr>
            <w:r>
              <w:t>PETp6</w:t>
            </w:r>
            <w:ins w:id="3041" w:author="Ng, Thomas1" w:date="2018-10-01T11:36:00Z">
              <w:r w:rsidR="004E6033">
                <w:t xml:space="preserve"> </w:t>
              </w:r>
            </w:ins>
            <w:ins w:id="3042" w:author="Ng, Thomas1" w:date="2018-10-01T11:35:00Z">
              <w:r w:rsidR="004E6033">
                <w:t>/</w:t>
              </w:r>
            </w:ins>
            <w:ins w:id="3043" w:author="Ng, Thomas1" w:date="2018-10-01T11:36:00Z">
              <w:r w:rsidR="004E6033">
                <w:t xml:space="preserve"> </w:t>
              </w:r>
            </w:ins>
            <w:ins w:id="3044" w:author="Ng, Thomas1" w:date="2018-10-01T11:35:00Z">
              <w:r w:rsidR="004E6033">
                <w:t>PETp</w:t>
              </w:r>
            </w:ins>
            <w:ins w:id="3045" w:author="Ng, Thomas1" w:date="2018-10-01T11:36:00Z">
              <w:r w:rsidR="004E6033">
                <w:t>22</w:t>
              </w:r>
            </w:ins>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ins w:id="3046" w:author="Ng, Thomas1" w:date="2018-10-01T11:36:00Z">
              <w:r w:rsidR="004E6033">
                <w:t xml:space="preserve"> </w:t>
              </w:r>
            </w:ins>
            <w:ins w:id="3047" w:author="Ng, Thomas1" w:date="2018-10-01T11:35:00Z">
              <w:r w:rsidR="004E6033">
                <w:t>/</w:t>
              </w:r>
            </w:ins>
            <w:ins w:id="3048" w:author="Ng, Thomas1" w:date="2018-10-01T11:36:00Z">
              <w:r w:rsidR="004E6033">
                <w:t xml:space="preserve"> </w:t>
              </w:r>
            </w:ins>
            <w:ins w:id="3049" w:author="Ng, Thomas1" w:date="2018-10-01T11:35:00Z">
              <w:r w:rsidR="004E6033">
                <w:t>PETn</w:t>
              </w:r>
            </w:ins>
            <w:ins w:id="3050" w:author="Ng, Thomas1" w:date="2018-10-01T11:36:00Z">
              <w:r w:rsidR="004E6033">
                <w:t>23</w:t>
              </w:r>
            </w:ins>
          </w:p>
          <w:p w14:paraId="2C6628D5" w14:textId="76AE8733" w:rsidR="00064237" w:rsidRDefault="00064237" w:rsidP="00064237">
            <w:pPr>
              <w:ind w:left="0"/>
            </w:pPr>
            <w:r>
              <w:t>PETp7</w:t>
            </w:r>
            <w:ins w:id="3051" w:author="Ng, Thomas1" w:date="2018-10-01T11:36:00Z">
              <w:r w:rsidR="004E6033">
                <w:t xml:space="preserve"> </w:t>
              </w:r>
            </w:ins>
            <w:ins w:id="3052" w:author="Ng, Thomas1" w:date="2018-10-01T11:35:00Z">
              <w:r w:rsidR="004E6033">
                <w:t>/</w:t>
              </w:r>
            </w:ins>
            <w:ins w:id="3053" w:author="Ng, Thomas1" w:date="2018-10-01T11:36:00Z">
              <w:r w:rsidR="004E6033">
                <w:t xml:space="preserve"> </w:t>
              </w:r>
            </w:ins>
            <w:ins w:id="3054" w:author="Ng, Thomas1" w:date="2018-10-01T11:35:00Z">
              <w:r w:rsidR="004E6033">
                <w:t>PETp</w:t>
              </w:r>
            </w:ins>
            <w:ins w:id="3055" w:author="Ng, Thomas1" w:date="2018-10-01T11:36:00Z">
              <w:r w:rsidR="004E6033">
                <w:t>23</w:t>
              </w:r>
            </w:ins>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ins w:id="3056" w:author="Ng, Thomas1" w:date="2018-10-01T11:36:00Z">
              <w:r w:rsidR="004E6033">
                <w:t xml:space="preserve"> </w:t>
              </w:r>
            </w:ins>
            <w:ins w:id="3057" w:author="Ng, Thomas1" w:date="2018-10-01T11:35:00Z">
              <w:r w:rsidR="004E6033">
                <w:t>/</w:t>
              </w:r>
            </w:ins>
            <w:ins w:id="3058" w:author="Ng, Thomas1" w:date="2018-10-01T11:36:00Z">
              <w:r w:rsidR="004E6033">
                <w:t xml:space="preserve"> </w:t>
              </w:r>
            </w:ins>
            <w:ins w:id="3059" w:author="Ng, Thomas1" w:date="2018-10-01T11:35:00Z">
              <w:r w:rsidR="004E6033">
                <w:t>PETn</w:t>
              </w:r>
            </w:ins>
            <w:ins w:id="3060" w:author="Ng, Thomas1" w:date="2018-10-01T11:36:00Z">
              <w:r w:rsidR="004E6033">
                <w:t>24</w:t>
              </w:r>
            </w:ins>
          </w:p>
          <w:p w14:paraId="38456B64" w14:textId="42A256E4" w:rsidR="00064237" w:rsidRDefault="00064237" w:rsidP="00064237">
            <w:pPr>
              <w:ind w:left="0"/>
            </w:pPr>
            <w:r>
              <w:t>PETp8</w:t>
            </w:r>
            <w:ins w:id="3061" w:author="Ng, Thomas1" w:date="2018-10-01T11:36:00Z">
              <w:r w:rsidR="004E6033">
                <w:t xml:space="preserve"> </w:t>
              </w:r>
            </w:ins>
            <w:ins w:id="3062" w:author="Ng, Thomas1" w:date="2018-10-01T11:35:00Z">
              <w:r w:rsidR="004E6033">
                <w:t>/</w:t>
              </w:r>
            </w:ins>
            <w:ins w:id="3063" w:author="Ng, Thomas1" w:date="2018-10-01T11:36:00Z">
              <w:r w:rsidR="004E6033">
                <w:t xml:space="preserve"> </w:t>
              </w:r>
            </w:ins>
            <w:ins w:id="3064" w:author="Ng, Thomas1" w:date="2018-10-01T11:35:00Z">
              <w:r w:rsidR="004E6033">
                <w:t>PETp</w:t>
              </w:r>
            </w:ins>
            <w:ins w:id="3065" w:author="Ng, Thomas1" w:date="2018-10-01T11:36:00Z">
              <w:r w:rsidR="004E6033">
                <w:t>24</w:t>
              </w:r>
            </w:ins>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ins w:id="3066" w:author="Ng, Thomas1" w:date="2018-10-01T11:36:00Z">
              <w:r w:rsidR="004E6033">
                <w:t xml:space="preserve"> </w:t>
              </w:r>
            </w:ins>
            <w:ins w:id="3067" w:author="Ng, Thomas1" w:date="2018-10-01T11:35:00Z">
              <w:r w:rsidR="004E6033">
                <w:t>/</w:t>
              </w:r>
            </w:ins>
            <w:ins w:id="3068" w:author="Ng, Thomas1" w:date="2018-10-01T11:36:00Z">
              <w:r w:rsidR="004E6033">
                <w:t xml:space="preserve"> </w:t>
              </w:r>
            </w:ins>
            <w:ins w:id="3069" w:author="Ng, Thomas1" w:date="2018-10-01T11:35:00Z">
              <w:r w:rsidR="004E6033">
                <w:t>PETn</w:t>
              </w:r>
            </w:ins>
            <w:ins w:id="3070" w:author="Ng, Thomas1" w:date="2018-10-01T11:36:00Z">
              <w:r w:rsidR="004E6033">
                <w:t>25</w:t>
              </w:r>
            </w:ins>
          </w:p>
          <w:p w14:paraId="0456ED85" w14:textId="4BE2FEFD" w:rsidR="00064237" w:rsidRDefault="00064237" w:rsidP="00064237">
            <w:pPr>
              <w:ind w:left="0"/>
            </w:pPr>
            <w:r>
              <w:t>PETp9</w:t>
            </w:r>
            <w:ins w:id="3071" w:author="Ng, Thomas1" w:date="2018-10-01T11:36:00Z">
              <w:r w:rsidR="004E6033">
                <w:t xml:space="preserve"> </w:t>
              </w:r>
            </w:ins>
            <w:ins w:id="3072" w:author="Ng, Thomas1" w:date="2018-10-01T11:35:00Z">
              <w:r w:rsidR="004E6033">
                <w:t>/</w:t>
              </w:r>
            </w:ins>
            <w:ins w:id="3073" w:author="Ng, Thomas1" w:date="2018-10-01T11:36:00Z">
              <w:r w:rsidR="004E6033">
                <w:t xml:space="preserve"> </w:t>
              </w:r>
            </w:ins>
            <w:ins w:id="3074" w:author="Ng, Thomas1" w:date="2018-10-01T11:35:00Z">
              <w:r w:rsidR="004E6033">
                <w:t>PETp</w:t>
              </w:r>
            </w:ins>
            <w:ins w:id="3075" w:author="Ng, Thomas1" w:date="2018-10-01T11:36:00Z">
              <w:r w:rsidR="004E6033">
                <w:t>25</w:t>
              </w:r>
            </w:ins>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ins w:id="3076" w:author="Ng, Thomas1" w:date="2018-10-01T11:36:00Z">
              <w:r w:rsidR="004E6033">
                <w:t xml:space="preserve"> </w:t>
              </w:r>
            </w:ins>
            <w:ins w:id="3077" w:author="Ng, Thomas1" w:date="2018-10-01T11:35:00Z">
              <w:r w:rsidR="004E6033">
                <w:t>/</w:t>
              </w:r>
            </w:ins>
            <w:ins w:id="3078" w:author="Ng, Thomas1" w:date="2018-10-01T11:36:00Z">
              <w:r w:rsidR="004E6033">
                <w:t xml:space="preserve"> </w:t>
              </w:r>
            </w:ins>
            <w:ins w:id="3079" w:author="Ng, Thomas1" w:date="2018-10-01T11:35:00Z">
              <w:r w:rsidR="004E6033">
                <w:t>PETn</w:t>
              </w:r>
            </w:ins>
            <w:ins w:id="3080" w:author="Ng, Thomas1" w:date="2018-10-01T11:36:00Z">
              <w:r w:rsidR="004E6033">
                <w:t>26</w:t>
              </w:r>
            </w:ins>
          </w:p>
          <w:p w14:paraId="0847E7F9" w14:textId="24365F95" w:rsidR="00064237" w:rsidRDefault="00064237" w:rsidP="004E6033">
            <w:pPr>
              <w:ind w:left="0"/>
            </w:pPr>
            <w:r>
              <w:t>PETp10</w:t>
            </w:r>
            <w:ins w:id="3081" w:author="Ng, Thomas1" w:date="2018-10-01T11:36:00Z">
              <w:r w:rsidR="004E6033">
                <w:t xml:space="preserve"> </w:t>
              </w:r>
            </w:ins>
            <w:ins w:id="3082" w:author="Ng, Thomas1" w:date="2018-10-01T11:35:00Z">
              <w:r w:rsidR="004E6033">
                <w:t>/</w:t>
              </w:r>
            </w:ins>
            <w:ins w:id="3083" w:author="Ng, Thomas1" w:date="2018-10-01T11:37:00Z">
              <w:r w:rsidR="004E6033">
                <w:t xml:space="preserve"> P</w:t>
              </w:r>
            </w:ins>
            <w:ins w:id="3084" w:author="Ng, Thomas1" w:date="2018-10-01T11:35:00Z">
              <w:r w:rsidR="004E6033">
                <w:t>ETp</w:t>
              </w:r>
            </w:ins>
            <w:ins w:id="3085" w:author="Ng, Thomas1" w:date="2018-10-01T11:36:00Z">
              <w:r w:rsidR="004E6033">
                <w:t>26</w:t>
              </w:r>
            </w:ins>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ins w:id="3086" w:author="Ng, Thomas1" w:date="2018-10-01T11:36:00Z">
              <w:r w:rsidR="004E6033">
                <w:t xml:space="preserve"> </w:t>
              </w:r>
            </w:ins>
            <w:ins w:id="3087" w:author="Ng, Thomas1" w:date="2018-10-01T11:35:00Z">
              <w:r w:rsidR="004E6033">
                <w:t>/</w:t>
              </w:r>
            </w:ins>
            <w:ins w:id="3088" w:author="Ng, Thomas1" w:date="2018-10-01T11:37:00Z">
              <w:r w:rsidR="004E6033">
                <w:t xml:space="preserve"> </w:t>
              </w:r>
            </w:ins>
            <w:ins w:id="3089" w:author="Ng, Thomas1" w:date="2018-10-01T11:35:00Z">
              <w:r w:rsidR="004E6033">
                <w:t>PETn</w:t>
              </w:r>
            </w:ins>
            <w:ins w:id="3090" w:author="Ng, Thomas1" w:date="2018-10-01T11:36:00Z">
              <w:r w:rsidR="004E6033">
                <w:t>27</w:t>
              </w:r>
            </w:ins>
          </w:p>
          <w:p w14:paraId="3BC799D2" w14:textId="225B78B3" w:rsidR="00064237" w:rsidRDefault="00064237" w:rsidP="00064237">
            <w:pPr>
              <w:ind w:left="0"/>
            </w:pPr>
            <w:r>
              <w:t>PETp11</w:t>
            </w:r>
            <w:ins w:id="3091" w:author="Ng, Thomas1" w:date="2018-10-01T11:36:00Z">
              <w:r w:rsidR="004E6033">
                <w:t xml:space="preserve"> </w:t>
              </w:r>
            </w:ins>
            <w:ins w:id="3092" w:author="Ng, Thomas1" w:date="2018-10-01T11:35:00Z">
              <w:r w:rsidR="004E6033">
                <w:t>/</w:t>
              </w:r>
            </w:ins>
            <w:ins w:id="3093" w:author="Ng, Thomas1" w:date="2018-10-01T11:37:00Z">
              <w:r w:rsidR="004E6033">
                <w:t xml:space="preserve"> </w:t>
              </w:r>
            </w:ins>
            <w:ins w:id="3094" w:author="Ng, Thomas1" w:date="2018-10-01T11:35:00Z">
              <w:r w:rsidR="004E6033">
                <w:t>PETp</w:t>
              </w:r>
            </w:ins>
            <w:ins w:id="3095" w:author="Ng, Thomas1" w:date="2018-10-01T11:36:00Z">
              <w:r w:rsidR="004E6033">
                <w:t>27</w:t>
              </w:r>
            </w:ins>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ins w:id="3096" w:author="Ng, Thomas1" w:date="2018-10-01T11:36:00Z">
              <w:r w:rsidR="004E6033">
                <w:t xml:space="preserve"> </w:t>
              </w:r>
            </w:ins>
            <w:ins w:id="3097" w:author="Ng, Thomas1" w:date="2018-10-01T11:35:00Z">
              <w:r w:rsidR="004E6033">
                <w:t>/</w:t>
              </w:r>
            </w:ins>
            <w:ins w:id="3098" w:author="Ng, Thomas1" w:date="2018-10-01T11:37:00Z">
              <w:r w:rsidR="004E6033">
                <w:t xml:space="preserve"> </w:t>
              </w:r>
            </w:ins>
            <w:ins w:id="3099" w:author="Ng, Thomas1" w:date="2018-10-01T11:35:00Z">
              <w:r w:rsidR="004E6033">
                <w:t>PETn</w:t>
              </w:r>
            </w:ins>
            <w:ins w:id="3100" w:author="Ng, Thomas1" w:date="2018-10-01T11:36:00Z">
              <w:r w:rsidR="004E6033">
                <w:t>28</w:t>
              </w:r>
            </w:ins>
          </w:p>
          <w:p w14:paraId="2DB6934A" w14:textId="63FC1C2A" w:rsidR="00064237" w:rsidRDefault="00064237" w:rsidP="00064237">
            <w:pPr>
              <w:ind w:left="0"/>
            </w:pPr>
            <w:r>
              <w:t>PETp12</w:t>
            </w:r>
            <w:ins w:id="3101" w:author="Ng, Thomas1" w:date="2018-10-01T11:36:00Z">
              <w:r w:rsidR="004E6033">
                <w:t xml:space="preserve"> </w:t>
              </w:r>
            </w:ins>
            <w:ins w:id="3102" w:author="Ng, Thomas1" w:date="2018-10-01T11:35:00Z">
              <w:r w:rsidR="004E6033">
                <w:t>/</w:t>
              </w:r>
            </w:ins>
            <w:ins w:id="3103" w:author="Ng, Thomas1" w:date="2018-10-01T11:37:00Z">
              <w:r w:rsidR="004E6033">
                <w:t xml:space="preserve"> </w:t>
              </w:r>
            </w:ins>
            <w:ins w:id="3104" w:author="Ng, Thomas1" w:date="2018-10-01T11:35:00Z">
              <w:r w:rsidR="004E6033">
                <w:t>PETp</w:t>
              </w:r>
            </w:ins>
            <w:ins w:id="3105" w:author="Ng, Thomas1" w:date="2018-10-01T11:36:00Z">
              <w:r w:rsidR="004E6033">
                <w:t>28</w:t>
              </w:r>
            </w:ins>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ins w:id="3106" w:author="Ng, Thomas1" w:date="2018-10-01T11:36:00Z">
              <w:r w:rsidR="004E6033">
                <w:t xml:space="preserve"> </w:t>
              </w:r>
            </w:ins>
            <w:ins w:id="3107" w:author="Ng, Thomas1" w:date="2018-10-01T11:35:00Z">
              <w:r w:rsidR="004E6033">
                <w:t>/</w:t>
              </w:r>
            </w:ins>
            <w:ins w:id="3108" w:author="Ng, Thomas1" w:date="2018-10-01T11:37:00Z">
              <w:r w:rsidR="004E6033">
                <w:t xml:space="preserve"> </w:t>
              </w:r>
            </w:ins>
            <w:ins w:id="3109" w:author="Ng, Thomas1" w:date="2018-10-01T11:35:00Z">
              <w:r w:rsidR="004E6033">
                <w:t>PETn</w:t>
              </w:r>
            </w:ins>
            <w:ins w:id="3110" w:author="Ng, Thomas1" w:date="2018-10-01T11:36:00Z">
              <w:r w:rsidR="004E6033">
                <w:t>29</w:t>
              </w:r>
            </w:ins>
          </w:p>
          <w:p w14:paraId="22DF4965" w14:textId="52CCC7F4" w:rsidR="00064237" w:rsidRDefault="00064237" w:rsidP="00064237">
            <w:pPr>
              <w:ind w:left="0"/>
            </w:pPr>
            <w:r>
              <w:t>PETp13</w:t>
            </w:r>
            <w:ins w:id="3111" w:author="Ng, Thomas1" w:date="2018-10-01T11:36:00Z">
              <w:r w:rsidR="004E6033">
                <w:t xml:space="preserve"> </w:t>
              </w:r>
            </w:ins>
            <w:ins w:id="3112" w:author="Ng, Thomas1" w:date="2018-10-01T11:35:00Z">
              <w:r w:rsidR="004E6033">
                <w:t>/</w:t>
              </w:r>
            </w:ins>
            <w:ins w:id="3113" w:author="Ng, Thomas1" w:date="2018-10-01T11:37:00Z">
              <w:r w:rsidR="004E6033">
                <w:t xml:space="preserve"> </w:t>
              </w:r>
            </w:ins>
            <w:ins w:id="3114" w:author="Ng, Thomas1" w:date="2018-10-01T11:35:00Z">
              <w:r w:rsidR="004E6033">
                <w:t>PETp</w:t>
              </w:r>
            </w:ins>
            <w:ins w:id="3115" w:author="Ng, Thomas1" w:date="2018-10-01T11:36:00Z">
              <w:r w:rsidR="004E6033">
                <w:t>29</w:t>
              </w:r>
            </w:ins>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ins w:id="3116" w:author="Ng, Thomas1" w:date="2018-10-01T11:36:00Z">
              <w:r w:rsidR="004E6033">
                <w:t xml:space="preserve"> </w:t>
              </w:r>
            </w:ins>
            <w:ins w:id="3117" w:author="Ng, Thomas1" w:date="2018-10-01T11:35:00Z">
              <w:r w:rsidR="004E6033">
                <w:t>/</w:t>
              </w:r>
            </w:ins>
            <w:ins w:id="3118" w:author="Ng, Thomas1" w:date="2018-10-01T11:37:00Z">
              <w:r w:rsidR="004E6033">
                <w:t xml:space="preserve"> </w:t>
              </w:r>
            </w:ins>
            <w:ins w:id="3119" w:author="Ng, Thomas1" w:date="2018-10-01T11:35:00Z">
              <w:r w:rsidR="004E6033">
                <w:t>PETn</w:t>
              </w:r>
            </w:ins>
            <w:ins w:id="3120" w:author="Ng, Thomas1" w:date="2018-10-01T11:36:00Z">
              <w:r w:rsidR="004E6033">
                <w:t>30</w:t>
              </w:r>
            </w:ins>
          </w:p>
          <w:p w14:paraId="71678168" w14:textId="7E3CAD70" w:rsidR="00064237" w:rsidRDefault="00064237" w:rsidP="00064237">
            <w:pPr>
              <w:ind w:left="0"/>
            </w:pPr>
            <w:r>
              <w:t>PETp14</w:t>
            </w:r>
            <w:ins w:id="3121" w:author="Ng, Thomas1" w:date="2018-10-01T11:36:00Z">
              <w:r w:rsidR="004E6033">
                <w:t xml:space="preserve"> </w:t>
              </w:r>
            </w:ins>
            <w:ins w:id="3122" w:author="Ng, Thomas1" w:date="2018-10-01T11:35:00Z">
              <w:r w:rsidR="004E6033">
                <w:t>/</w:t>
              </w:r>
            </w:ins>
            <w:ins w:id="3123" w:author="Ng, Thomas1" w:date="2018-10-01T11:37:00Z">
              <w:r w:rsidR="004E6033">
                <w:t xml:space="preserve"> </w:t>
              </w:r>
            </w:ins>
            <w:ins w:id="3124" w:author="Ng, Thomas1" w:date="2018-10-01T11:35:00Z">
              <w:r w:rsidR="004E6033">
                <w:t>PETp</w:t>
              </w:r>
            </w:ins>
            <w:ins w:id="3125" w:author="Ng, Thomas1" w:date="2018-10-01T11:36:00Z">
              <w:r w:rsidR="004E6033">
                <w:t>30</w:t>
              </w:r>
            </w:ins>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ins w:id="3126" w:author="Ng, Thomas1" w:date="2018-10-01T11:36:00Z">
              <w:r w:rsidR="004E6033">
                <w:t xml:space="preserve"> </w:t>
              </w:r>
            </w:ins>
            <w:ins w:id="3127" w:author="Ng, Thomas1" w:date="2018-10-01T11:35:00Z">
              <w:r w:rsidR="004E6033">
                <w:t>/</w:t>
              </w:r>
            </w:ins>
            <w:ins w:id="3128" w:author="Ng, Thomas1" w:date="2018-10-01T11:37:00Z">
              <w:r w:rsidR="004E6033">
                <w:t xml:space="preserve"> </w:t>
              </w:r>
            </w:ins>
            <w:ins w:id="3129" w:author="Ng, Thomas1" w:date="2018-10-01T11:35:00Z">
              <w:r w:rsidR="004E6033">
                <w:t>PETn</w:t>
              </w:r>
            </w:ins>
            <w:ins w:id="3130" w:author="Ng, Thomas1" w:date="2018-10-01T11:36:00Z">
              <w:r w:rsidR="004E6033">
                <w:t>31</w:t>
              </w:r>
            </w:ins>
          </w:p>
          <w:p w14:paraId="119867E2" w14:textId="59DD1E4D" w:rsidR="00064237" w:rsidRDefault="00064237" w:rsidP="00064237">
            <w:pPr>
              <w:ind w:left="0"/>
            </w:pPr>
            <w:r>
              <w:t>PETp15</w:t>
            </w:r>
            <w:ins w:id="3131" w:author="Ng, Thomas1" w:date="2018-10-01T11:36:00Z">
              <w:r w:rsidR="004E6033">
                <w:t xml:space="preserve"> </w:t>
              </w:r>
            </w:ins>
            <w:ins w:id="3132" w:author="Ng, Thomas1" w:date="2018-10-01T11:35:00Z">
              <w:r w:rsidR="004E6033">
                <w:t>/</w:t>
              </w:r>
            </w:ins>
            <w:ins w:id="3133" w:author="Ng, Thomas1" w:date="2018-10-01T11:37:00Z">
              <w:r w:rsidR="004E6033">
                <w:t xml:space="preserve"> </w:t>
              </w:r>
            </w:ins>
            <w:ins w:id="3134" w:author="Ng, Thomas1" w:date="2018-10-01T11:35:00Z">
              <w:r w:rsidR="004E6033">
                <w:t>PETp</w:t>
              </w:r>
            </w:ins>
            <w:ins w:id="3135" w:author="Ng, Thomas1" w:date="2018-10-01T11:36:00Z">
              <w:r w:rsidR="004E6033">
                <w:t>31</w:t>
              </w:r>
            </w:ins>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ins w:id="3136" w:author="Ng, Thomas1" w:date="2018-10-01T11:39:00Z">
              <w:r w:rsidR="00E04564">
                <w:t xml:space="preserve"> / PER</w:t>
              </w:r>
            </w:ins>
            <w:ins w:id="3137" w:author="Ng, Thomas1" w:date="2018-10-01T11:40:00Z">
              <w:r w:rsidR="00E04564">
                <w:t>n16</w:t>
              </w:r>
            </w:ins>
          </w:p>
          <w:p w14:paraId="30091C2E" w14:textId="4E2ACCBB" w:rsidR="00064237" w:rsidRDefault="00064237" w:rsidP="00064237">
            <w:pPr>
              <w:ind w:left="0"/>
            </w:pPr>
            <w:r>
              <w:t>PERp0</w:t>
            </w:r>
            <w:ins w:id="3138" w:author="Ng, Thomas1" w:date="2018-10-01T11:39:00Z">
              <w:r w:rsidR="00E04564">
                <w:t xml:space="preserve"> / PER</w:t>
              </w:r>
            </w:ins>
            <w:ins w:id="3139" w:author="Ng, Thomas1" w:date="2018-10-01T11:40:00Z">
              <w:r w:rsidR="00E04564">
                <w:t>p16</w:t>
              </w:r>
            </w:ins>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ins w:id="3140" w:author="Ng, Thomas1" w:date="2018-10-01T11:37:00Z">
              <w:r w:rsidR="00E04564">
                <w:t xml:space="preserve"> (Primary Connector), and differential pairs [16:31] (Secondary Connector)</w:t>
              </w:r>
            </w:ins>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1FE74124" w:rsidR="00064237" w:rsidRDefault="00064237" w:rsidP="00064237">
            <w:pPr>
              <w:ind w:left="0"/>
            </w:pPr>
            <w:r>
              <w:t xml:space="preserve">For baseboards, the PER[0:15] signals are required at the </w:t>
            </w:r>
            <w:ins w:id="3141" w:author="Ng, Thomas1" w:date="2018-10-01T11:38:00Z">
              <w:r w:rsidR="00E04564">
                <w:t xml:space="preserve">Primary </w:t>
              </w:r>
            </w:ins>
            <w:del w:id="3142" w:author="Ng, Thomas1" w:date="2018-10-01T11:38:00Z">
              <w:r w:rsidDel="00E04564">
                <w:delText>c</w:delText>
              </w:r>
            </w:del>
            <w:ins w:id="3143" w:author="Ng, Thomas1" w:date="2018-10-01T11:38:00Z">
              <w:r w:rsidR="00E04564">
                <w:t>C</w:t>
              </w:r>
            </w:ins>
            <w:r>
              <w:t>onnector</w:t>
            </w:r>
            <w:ins w:id="3144" w:author="Ng, Thomas1" w:date="2018-10-01T11:38:00Z">
              <w:r w:rsidR="00E04564">
                <w:t xml:space="preserve"> for a SFF slot. P</w:t>
              </w:r>
            </w:ins>
            <w:ins w:id="3145" w:author="Ng, Thomas1" w:date="2018-10-01T11:39:00Z">
              <w:r w:rsidR="00E04564">
                <w:t>ER[0:15] an</w:t>
              </w:r>
              <w:r w:rsidR="006B25FC">
                <w:t>d</w:t>
              </w:r>
            </w:ins>
            <w:ins w:id="3146" w:author="Ng, Thomas1" w:date="2018-10-01T11:38:00Z">
              <w:r w:rsidR="00E04564">
                <w:t xml:space="preserve"> PER[16:31] are required for a LFF slot</w:t>
              </w:r>
            </w:ins>
            <w:r>
              <w:t>.</w:t>
            </w:r>
          </w:p>
          <w:p w14:paraId="5C0ACE55" w14:textId="77777777" w:rsidR="00064237" w:rsidRDefault="00064237" w:rsidP="00064237">
            <w:pPr>
              <w:ind w:left="0"/>
            </w:pPr>
          </w:p>
          <w:p w14:paraId="2B358AC4" w14:textId="27371F06" w:rsidR="00064237" w:rsidRDefault="00064237" w:rsidP="00064237">
            <w:pPr>
              <w:ind w:left="0"/>
              <w:rPr>
                <w:ins w:id="3147" w:author="Ng, Thomas1" w:date="2018-09-11T13:40:00Z"/>
              </w:rPr>
            </w:pPr>
            <w:r>
              <w:t xml:space="preserve">For </w:t>
            </w:r>
            <w:ins w:id="3148" w:author="Ng, Thomas1" w:date="2018-10-01T11:39:00Z">
              <w:r w:rsidR="00E04564">
                <w:t xml:space="preserve">SFF </w:t>
              </w:r>
            </w:ins>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rPr>
                <w:ins w:id="3149" w:author="Ng, Thomas1" w:date="2018-09-11T13:40:00Z"/>
              </w:rPr>
            </w:pPr>
            <w:ins w:id="3150" w:author="Ng, Thomas1" w:date="2018-09-11T13:40:00Z">
              <w:r>
                <w:t>For LFF implementations, PER[0:15] are assigned to the Primary Connector, and PER[16:</w:t>
              </w:r>
            </w:ins>
            <w:ins w:id="3151" w:author="Ng, Thomas1" w:date="2018-09-11T15:23:00Z">
              <w:r w:rsidR="00F17A29">
                <w:t>3</w:t>
              </w:r>
            </w:ins>
            <w:ins w:id="3152" w:author="Ng, Thomas1" w:date="2018-09-11T13:40:00Z">
              <w:r>
                <w:t>1] are assigned to the Secondary Connector.</w:t>
              </w:r>
            </w:ins>
          </w:p>
          <w:p w14:paraId="40195CD7" w14:textId="77777777" w:rsidR="00064237" w:rsidRDefault="00064237" w:rsidP="00064237">
            <w:pPr>
              <w:ind w:left="0"/>
              <w:rPr>
                <w:ins w:id="3153" w:author="Ng, Thomas1" w:date="2018-09-11T13:40:00Z"/>
              </w:rPr>
            </w:pPr>
          </w:p>
          <w:p w14:paraId="3573A158" w14:textId="08ADF6E2" w:rsidR="00906329" w:rsidDel="00E04564" w:rsidRDefault="00906329" w:rsidP="00064237">
            <w:pPr>
              <w:ind w:left="0"/>
              <w:rPr>
                <w:del w:id="3154" w:author="Ng, Thomas1" w:date="2018-10-01T11:39:00Z"/>
              </w:rPr>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ins w:id="3155" w:author="Ng, Thomas1" w:date="2018-10-01T11:39:00Z">
              <w:r w:rsidR="00E04564">
                <w:t xml:space="preserve"> / PER</w:t>
              </w:r>
            </w:ins>
            <w:ins w:id="3156" w:author="Ng, Thomas1" w:date="2018-10-01T11:40:00Z">
              <w:r w:rsidR="00E04564">
                <w:t>n17</w:t>
              </w:r>
            </w:ins>
          </w:p>
          <w:p w14:paraId="774E5E60" w14:textId="36C6A76E" w:rsidR="00064237" w:rsidRDefault="00064237" w:rsidP="00064237">
            <w:pPr>
              <w:ind w:left="0"/>
            </w:pPr>
            <w:r>
              <w:t>PERp1</w:t>
            </w:r>
            <w:ins w:id="3157" w:author="Ng, Thomas1" w:date="2018-10-01T11:39:00Z">
              <w:r w:rsidR="00E04564">
                <w:t xml:space="preserve"> / PER</w:t>
              </w:r>
            </w:ins>
            <w:ins w:id="3158" w:author="Ng, Thomas1" w:date="2018-10-01T11:40:00Z">
              <w:r w:rsidR="00E04564">
                <w:t>p17</w:t>
              </w:r>
            </w:ins>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ins w:id="3159" w:author="Ng, Thomas1" w:date="2018-10-01T11:39:00Z">
              <w:r w:rsidR="00E04564">
                <w:t xml:space="preserve"> / PER</w:t>
              </w:r>
            </w:ins>
            <w:ins w:id="3160" w:author="Ng, Thomas1" w:date="2018-10-01T11:40:00Z">
              <w:r w:rsidR="00E04564">
                <w:t>n18</w:t>
              </w:r>
            </w:ins>
          </w:p>
          <w:p w14:paraId="239B70DC" w14:textId="270C2C1C" w:rsidR="00064237" w:rsidRDefault="00064237" w:rsidP="00064237">
            <w:pPr>
              <w:ind w:left="0"/>
            </w:pPr>
            <w:r>
              <w:t>PERp2</w:t>
            </w:r>
            <w:ins w:id="3161" w:author="Ng, Thomas1" w:date="2018-10-01T11:39:00Z">
              <w:r w:rsidR="00E04564">
                <w:t xml:space="preserve"> / PER</w:t>
              </w:r>
            </w:ins>
            <w:ins w:id="3162" w:author="Ng, Thomas1" w:date="2018-10-01T11:40:00Z">
              <w:r w:rsidR="00E04564">
                <w:t>p18</w:t>
              </w:r>
            </w:ins>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ins w:id="3163" w:author="Ng, Thomas1" w:date="2018-10-01T11:39:00Z">
              <w:r w:rsidR="00E04564">
                <w:t xml:space="preserve"> / PER</w:t>
              </w:r>
            </w:ins>
            <w:ins w:id="3164" w:author="Ng, Thomas1" w:date="2018-10-01T11:40:00Z">
              <w:r w:rsidR="00E04564">
                <w:t>n19</w:t>
              </w:r>
            </w:ins>
          </w:p>
          <w:p w14:paraId="01EA249D" w14:textId="35D5F393" w:rsidR="00064237" w:rsidRDefault="00064237" w:rsidP="00064237">
            <w:pPr>
              <w:ind w:left="0"/>
            </w:pPr>
            <w:r>
              <w:t>PERp3</w:t>
            </w:r>
            <w:ins w:id="3165" w:author="Ng, Thomas1" w:date="2018-10-01T11:39:00Z">
              <w:r w:rsidR="00E04564">
                <w:t xml:space="preserve"> / PER</w:t>
              </w:r>
            </w:ins>
            <w:ins w:id="3166" w:author="Ng, Thomas1" w:date="2018-10-01T11:40:00Z">
              <w:r w:rsidR="00E04564">
                <w:t>p19</w:t>
              </w:r>
            </w:ins>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ins w:id="3167" w:author="Ng, Thomas1" w:date="2018-10-01T11:39:00Z">
              <w:r w:rsidR="00E04564">
                <w:t xml:space="preserve"> / PER</w:t>
              </w:r>
            </w:ins>
            <w:ins w:id="3168" w:author="Ng, Thomas1" w:date="2018-10-01T11:40:00Z">
              <w:r w:rsidR="00E04564">
                <w:t>n20</w:t>
              </w:r>
            </w:ins>
          </w:p>
          <w:p w14:paraId="5FDA937D" w14:textId="78F96971" w:rsidR="00064237" w:rsidRDefault="00064237" w:rsidP="00064237">
            <w:pPr>
              <w:ind w:left="0"/>
            </w:pPr>
            <w:r>
              <w:t>PERp4</w:t>
            </w:r>
            <w:ins w:id="3169" w:author="Ng, Thomas1" w:date="2018-10-01T11:39:00Z">
              <w:r w:rsidR="00E04564">
                <w:t xml:space="preserve"> / PER</w:t>
              </w:r>
            </w:ins>
            <w:ins w:id="3170" w:author="Ng, Thomas1" w:date="2018-10-01T11:40:00Z">
              <w:r w:rsidR="00E04564">
                <w:t>p20</w:t>
              </w:r>
            </w:ins>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ins w:id="3171" w:author="Ng, Thomas1" w:date="2018-10-01T11:39:00Z">
              <w:r w:rsidR="00E04564">
                <w:t xml:space="preserve"> / PER</w:t>
              </w:r>
            </w:ins>
            <w:ins w:id="3172" w:author="Ng, Thomas1" w:date="2018-10-01T11:40:00Z">
              <w:r w:rsidR="00E04564">
                <w:t>n21</w:t>
              </w:r>
            </w:ins>
          </w:p>
          <w:p w14:paraId="665217FA" w14:textId="585C1AE1" w:rsidR="00064237" w:rsidRDefault="00064237" w:rsidP="00064237">
            <w:pPr>
              <w:ind w:left="0"/>
            </w:pPr>
            <w:r>
              <w:t>PERp5</w:t>
            </w:r>
            <w:ins w:id="3173" w:author="Ng, Thomas1" w:date="2018-10-01T11:39:00Z">
              <w:r w:rsidR="00E04564">
                <w:t xml:space="preserve"> / PER</w:t>
              </w:r>
            </w:ins>
            <w:ins w:id="3174" w:author="Ng, Thomas1" w:date="2018-10-01T11:40:00Z">
              <w:r w:rsidR="00E04564">
                <w:t>p21</w:t>
              </w:r>
            </w:ins>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ins w:id="3175" w:author="Ng, Thomas1" w:date="2018-10-01T11:39:00Z">
              <w:r w:rsidR="00E04564">
                <w:t xml:space="preserve"> / PER</w:t>
              </w:r>
            </w:ins>
            <w:ins w:id="3176" w:author="Ng, Thomas1" w:date="2018-10-01T11:40:00Z">
              <w:r w:rsidR="00E04564">
                <w:t>n22</w:t>
              </w:r>
            </w:ins>
          </w:p>
          <w:p w14:paraId="2BC1C3DF" w14:textId="2ABFAECF" w:rsidR="00064237" w:rsidRDefault="00064237" w:rsidP="00064237">
            <w:pPr>
              <w:ind w:left="0"/>
            </w:pPr>
            <w:r>
              <w:t>PERp6</w:t>
            </w:r>
            <w:ins w:id="3177" w:author="Ng, Thomas1" w:date="2018-10-01T11:39:00Z">
              <w:r w:rsidR="00E04564">
                <w:t xml:space="preserve"> / PER</w:t>
              </w:r>
            </w:ins>
            <w:ins w:id="3178" w:author="Ng, Thomas1" w:date="2018-10-01T11:40:00Z">
              <w:r w:rsidR="00E04564">
                <w:t>p22</w:t>
              </w:r>
            </w:ins>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ins w:id="3179" w:author="Ng, Thomas1" w:date="2018-10-01T11:39:00Z">
              <w:r w:rsidR="00E04564">
                <w:t xml:space="preserve"> / PER</w:t>
              </w:r>
            </w:ins>
            <w:ins w:id="3180" w:author="Ng, Thomas1" w:date="2018-10-01T11:40:00Z">
              <w:r w:rsidR="00E04564">
                <w:t>n23</w:t>
              </w:r>
            </w:ins>
          </w:p>
          <w:p w14:paraId="246C9CCF" w14:textId="610B6974" w:rsidR="00064237" w:rsidRDefault="00064237" w:rsidP="00064237">
            <w:pPr>
              <w:ind w:left="0"/>
            </w:pPr>
            <w:r>
              <w:t>PERp7</w:t>
            </w:r>
            <w:ins w:id="3181" w:author="Ng, Thomas1" w:date="2018-10-01T11:39:00Z">
              <w:r w:rsidR="00E04564">
                <w:t xml:space="preserve"> / PER</w:t>
              </w:r>
            </w:ins>
            <w:ins w:id="3182" w:author="Ng, Thomas1" w:date="2018-10-01T11:40:00Z">
              <w:r w:rsidR="00E04564">
                <w:t>p23</w:t>
              </w:r>
            </w:ins>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ins w:id="3183" w:author="Ng, Thomas1" w:date="2018-10-01T11:39:00Z">
              <w:r w:rsidR="00E04564">
                <w:t xml:space="preserve"> / PER</w:t>
              </w:r>
            </w:ins>
            <w:ins w:id="3184" w:author="Ng, Thomas1" w:date="2018-10-01T11:40:00Z">
              <w:r w:rsidR="00E04564">
                <w:t>n24</w:t>
              </w:r>
            </w:ins>
          </w:p>
          <w:p w14:paraId="68D59FCC" w14:textId="68A96080" w:rsidR="00064237" w:rsidRDefault="00064237" w:rsidP="00064237">
            <w:pPr>
              <w:ind w:left="0"/>
            </w:pPr>
            <w:r>
              <w:t>PERp8</w:t>
            </w:r>
            <w:ins w:id="3185" w:author="Ng, Thomas1" w:date="2018-10-01T11:39:00Z">
              <w:r w:rsidR="00E04564">
                <w:t xml:space="preserve"> / PER</w:t>
              </w:r>
            </w:ins>
            <w:ins w:id="3186" w:author="Ng, Thomas1" w:date="2018-10-01T11:40:00Z">
              <w:r w:rsidR="00E04564">
                <w:t>p24</w:t>
              </w:r>
            </w:ins>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ins w:id="3187" w:author="Ng, Thomas1" w:date="2018-10-01T11:39:00Z">
              <w:r w:rsidR="00E04564">
                <w:t xml:space="preserve"> / PER</w:t>
              </w:r>
            </w:ins>
            <w:ins w:id="3188" w:author="Ng, Thomas1" w:date="2018-10-01T11:40:00Z">
              <w:r w:rsidR="00E04564">
                <w:t>n25</w:t>
              </w:r>
            </w:ins>
          </w:p>
          <w:p w14:paraId="6957960B" w14:textId="1027FF03" w:rsidR="00064237" w:rsidRDefault="00064237" w:rsidP="00064237">
            <w:pPr>
              <w:ind w:left="0"/>
            </w:pPr>
            <w:r>
              <w:t>PERp9</w:t>
            </w:r>
            <w:ins w:id="3189" w:author="Ng, Thomas1" w:date="2018-10-01T11:39:00Z">
              <w:r w:rsidR="00E04564">
                <w:t xml:space="preserve"> / PER</w:t>
              </w:r>
            </w:ins>
            <w:ins w:id="3190" w:author="Ng, Thomas1" w:date="2018-10-01T11:40:00Z">
              <w:r w:rsidR="00E04564">
                <w:t>p25</w:t>
              </w:r>
            </w:ins>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ins w:id="3191" w:author="Ng, Thomas1" w:date="2018-10-01T11:39:00Z">
              <w:r w:rsidR="00E04564">
                <w:t xml:space="preserve"> / PER</w:t>
              </w:r>
            </w:ins>
            <w:ins w:id="3192" w:author="Ng, Thomas1" w:date="2018-10-01T11:40:00Z">
              <w:r w:rsidR="00E04564">
                <w:t>n26</w:t>
              </w:r>
            </w:ins>
          </w:p>
          <w:p w14:paraId="4841C7F4" w14:textId="5CC413FD" w:rsidR="00064237" w:rsidRDefault="00064237" w:rsidP="00064237">
            <w:pPr>
              <w:ind w:left="0"/>
            </w:pPr>
            <w:r>
              <w:t>PERp10</w:t>
            </w:r>
            <w:ins w:id="3193" w:author="Ng, Thomas1" w:date="2018-10-01T11:39:00Z">
              <w:r w:rsidR="00E04564">
                <w:t xml:space="preserve"> / PER</w:t>
              </w:r>
            </w:ins>
            <w:ins w:id="3194" w:author="Ng, Thomas1" w:date="2018-10-01T11:40:00Z">
              <w:r w:rsidR="00E04564">
                <w:t>p26</w:t>
              </w:r>
            </w:ins>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ins w:id="3195" w:author="Ng, Thomas1" w:date="2018-10-01T11:39:00Z">
              <w:r w:rsidR="00E04564">
                <w:t xml:space="preserve"> / PER</w:t>
              </w:r>
            </w:ins>
            <w:ins w:id="3196" w:author="Ng, Thomas1" w:date="2018-10-01T11:40:00Z">
              <w:r w:rsidR="00E04564">
                <w:t>n27</w:t>
              </w:r>
            </w:ins>
          </w:p>
          <w:p w14:paraId="735F0A0F" w14:textId="4DFE9176" w:rsidR="00064237" w:rsidRDefault="00064237" w:rsidP="00064237">
            <w:pPr>
              <w:ind w:left="0"/>
            </w:pPr>
            <w:r>
              <w:t>PERp11</w:t>
            </w:r>
            <w:ins w:id="3197" w:author="Ng, Thomas1" w:date="2018-10-01T11:39:00Z">
              <w:r w:rsidR="00E04564">
                <w:t xml:space="preserve"> / PER</w:t>
              </w:r>
            </w:ins>
            <w:ins w:id="3198" w:author="Ng, Thomas1" w:date="2018-10-01T11:40:00Z">
              <w:r w:rsidR="00E04564">
                <w:t>p27</w:t>
              </w:r>
            </w:ins>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ins w:id="3199" w:author="Ng, Thomas1" w:date="2018-10-01T11:39:00Z">
              <w:r w:rsidR="00E04564">
                <w:t xml:space="preserve"> / PER</w:t>
              </w:r>
            </w:ins>
            <w:ins w:id="3200" w:author="Ng, Thomas1" w:date="2018-10-01T11:40:00Z">
              <w:r w:rsidR="00E04564">
                <w:t>n28</w:t>
              </w:r>
            </w:ins>
          </w:p>
          <w:p w14:paraId="6CCA908C" w14:textId="592E6001" w:rsidR="00064237" w:rsidRDefault="00064237" w:rsidP="00064237">
            <w:pPr>
              <w:ind w:left="0"/>
            </w:pPr>
            <w:r>
              <w:t>PERp12</w:t>
            </w:r>
            <w:ins w:id="3201" w:author="Ng, Thomas1" w:date="2018-10-01T11:39:00Z">
              <w:r w:rsidR="00E04564">
                <w:t xml:space="preserve"> / PER</w:t>
              </w:r>
            </w:ins>
            <w:ins w:id="3202" w:author="Ng, Thomas1" w:date="2018-10-01T11:40:00Z">
              <w:r w:rsidR="00E04564">
                <w:t>p28</w:t>
              </w:r>
            </w:ins>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ins w:id="3203" w:author="Ng, Thomas1" w:date="2018-10-01T11:40:00Z">
              <w:r w:rsidR="00E04564">
                <w:t xml:space="preserve"> / PERn29</w:t>
              </w:r>
            </w:ins>
          </w:p>
          <w:p w14:paraId="19A5D4E8" w14:textId="7392A4B8" w:rsidR="00064237" w:rsidRDefault="00064237" w:rsidP="00064237">
            <w:pPr>
              <w:ind w:left="0"/>
            </w:pPr>
            <w:r>
              <w:t>PERp13</w:t>
            </w:r>
            <w:ins w:id="3204" w:author="Ng, Thomas1" w:date="2018-10-01T11:40:00Z">
              <w:r w:rsidR="00E04564">
                <w:t xml:space="preserve"> / PERp29</w:t>
              </w:r>
            </w:ins>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ins w:id="3205" w:author="Ng, Thomas1" w:date="2018-10-01T11:40:00Z">
              <w:r w:rsidR="00E04564">
                <w:t xml:space="preserve"> / PERn30</w:t>
              </w:r>
            </w:ins>
          </w:p>
          <w:p w14:paraId="5590BE92" w14:textId="5C0886C7" w:rsidR="00064237" w:rsidRDefault="00064237" w:rsidP="00064237">
            <w:pPr>
              <w:ind w:left="0"/>
            </w:pPr>
            <w:r>
              <w:t>PERp14</w:t>
            </w:r>
            <w:ins w:id="3206" w:author="Ng, Thomas1" w:date="2018-10-01T11:40:00Z">
              <w:r w:rsidR="00E04564">
                <w:t xml:space="preserve"> / PERp30</w:t>
              </w:r>
            </w:ins>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ins w:id="3207" w:author="Ng, Thomas1" w:date="2018-10-01T11:40:00Z">
              <w:r w:rsidR="00E04564">
                <w:t xml:space="preserve"> / PERn31</w:t>
              </w:r>
            </w:ins>
          </w:p>
          <w:p w14:paraId="5913CABA" w14:textId="58156C60" w:rsidR="00064237" w:rsidRDefault="00064237" w:rsidP="00064237">
            <w:pPr>
              <w:ind w:left="0"/>
            </w:pPr>
            <w:r>
              <w:t>PERp15</w:t>
            </w:r>
            <w:ins w:id="3208" w:author="Ng, Thomas1" w:date="2018-10-01T11:40:00Z">
              <w:r w:rsidR="00E04564">
                <w:t xml:space="preserve"> / PERp31</w:t>
              </w:r>
            </w:ins>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ins w:id="3209" w:author="Ng, Thomas1" w:date="2018-10-01T11:41:00Z">
              <w:r w:rsidR="006B25FC">
                <w:t xml:space="preserve"> / PERST4#</w:t>
              </w:r>
            </w:ins>
          </w:p>
          <w:p w14:paraId="0DF98255" w14:textId="4AA43D36" w:rsidR="00064237" w:rsidRDefault="00064237" w:rsidP="00064237">
            <w:pPr>
              <w:ind w:left="0"/>
            </w:pPr>
            <w:r>
              <w:t>PERST1#</w:t>
            </w:r>
            <w:ins w:id="3210" w:author="Ng, Thomas1" w:date="2018-10-01T11:41:00Z">
              <w:r w:rsidR="006B25FC">
                <w:t xml:space="preserve"> / PERST5#</w:t>
              </w:r>
            </w:ins>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3F9847E6" w:rsidR="00064237" w:rsidRDefault="00064237" w:rsidP="00064237">
            <w:pPr>
              <w:ind w:left="0"/>
            </w:pPr>
            <w:r>
              <w:t>PCIe Reset #</w:t>
            </w:r>
            <w:ins w:id="3211" w:author="Ng, Thomas1" w:date="2018-10-01T11:44:00Z">
              <w:r w:rsidR="00142289">
                <w:t>[</w:t>
              </w:r>
            </w:ins>
            <w:r>
              <w:t>0</w:t>
            </w:r>
            <w:ins w:id="3212" w:author="Ng, Thomas1" w:date="2018-10-01T11:44:00Z">
              <w:r w:rsidR="00142289">
                <w:t>:5]</w:t>
              </w:r>
            </w:ins>
            <w:del w:id="3213" w:author="Ng, Thomas1" w:date="2018-10-01T11:44:00Z">
              <w:r w:rsidDel="00142289">
                <w:delText>, #1</w:delText>
              </w:r>
              <w:r w:rsidR="000F2522" w:rsidDel="00142289">
                <w:delText xml:space="preserve">, #2, </w:delText>
              </w:r>
            </w:del>
            <w:del w:id="3214" w:author="Ng, Thomas1" w:date="2018-10-01T11:41:00Z">
              <w:r w:rsidR="000F2522" w:rsidDel="006B25FC">
                <w:delText xml:space="preserve">and </w:delText>
              </w:r>
            </w:del>
            <w:del w:id="3215" w:author="Ng, Thomas1" w:date="2018-10-01T11:44:00Z">
              <w:r w:rsidR="000F2522" w:rsidDel="00142289">
                <w:delText>#3</w:delText>
              </w:r>
            </w:del>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ins w:id="3216" w:author="Ng, Thomas1" w:date="2018-10-15T12:00:00Z">
              <w:r w:rsidR="00175EA3">
                <w:t xml:space="preserve"> to bring up the PCIe link</w:t>
              </w:r>
            </w:ins>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ins w:id="3217" w:author="Ng, Thomas1" w:date="2018-10-01T11:44:00Z">
              <w:r w:rsidR="00142289">
                <w:t>[0:5]</w:t>
              </w:r>
            </w:ins>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17C7478C" w:rsidR="00064237" w:rsidRDefault="00064237" w:rsidP="00064237">
            <w:pPr>
              <w:ind w:left="0"/>
            </w:pPr>
            <w:r>
              <w:t>For baseboards</w:t>
            </w:r>
            <w:r w:rsidR="00CE2F35">
              <w:t xml:space="preserve"> that support bifurcation</w:t>
            </w:r>
            <w:r>
              <w:t>, the PERST[0:</w:t>
            </w:r>
            <w:del w:id="3218" w:author="Ng, Thomas1" w:date="2018-10-01T11:42:00Z">
              <w:r w:rsidDel="006B25FC">
                <w:delText>1</w:delText>
              </w:r>
            </w:del>
            <w:ins w:id="3219" w:author="Ng, Thomas1" w:date="2018-10-01T11:42:00Z">
              <w:r w:rsidR="006B25FC">
                <w:t>3</w:t>
              </w:r>
            </w:ins>
            <w:r>
              <w:t xml:space="preserve">]# signals are required at the </w:t>
            </w:r>
            <w:r w:rsidR="00CE2F35">
              <w:t xml:space="preserve">Primary </w:t>
            </w:r>
            <w:del w:id="3220" w:author="Ng, Thomas1" w:date="2018-10-01T11:42:00Z">
              <w:r w:rsidR="00CE2F35" w:rsidDel="006B25FC">
                <w:lastRenderedPageBreak/>
                <w:delText xml:space="preserve">and Secondary </w:delText>
              </w:r>
              <w:r w:rsidDel="006B25FC">
                <w:delText>connector</w:delText>
              </w:r>
              <w:r w:rsidR="00CE2F35" w:rsidDel="006B25FC">
                <w:delText>s</w:delText>
              </w:r>
            </w:del>
            <w:ins w:id="3221" w:author="Ng, Thomas1" w:date="2018-10-01T11:42:00Z">
              <w:r w:rsidR="006B25FC">
                <w:t>Connector</w:t>
              </w:r>
            </w:ins>
            <w:r w:rsidR="00CE2F35">
              <w:t>, PERST[</w:t>
            </w:r>
            <w:del w:id="3222" w:author="Ng, Thomas1" w:date="2018-10-01T11:42:00Z">
              <w:r w:rsidR="00CE2F35" w:rsidDel="006B25FC">
                <w:delText>2:3</w:delText>
              </w:r>
            </w:del>
            <w:ins w:id="3223" w:author="Ng, Thomas1" w:date="2018-10-01T11:42:00Z">
              <w:r w:rsidR="006B25FC">
                <w:t>4:5</w:t>
              </w:r>
            </w:ins>
            <w:r w:rsidR="00CE2F35">
              <w:t xml:space="preserve">]# are </w:t>
            </w:r>
            <w:ins w:id="3224" w:author="Ng, Thomas1" w:date="2018-10-01T11:43:00Z">
              <w:r w:rsidR="006B25FC">
                <w:t>required</w:t>
              </w:r>
              <w:r w:rsidR="00142289">
                <w:t xml:space="preserve"> </w:t>
              </w:r>
            </w:ins>
            <w:del w:id="3225" w:author="Ng, Thomas1" w:date="2018-10-01T11:42:00Z">
              <w:r w:rsidR="00CE2F35" w:rsidDel="006B25FC">
                <w:delText>onl</w:delText>
              </w:r>
            </w:del>
            <w:del w:id="3226" w:author="Ng, Thomas1" w:date="2018-10-01T11:43:00Z">
              <w:r w:rsidR="00CE2F35" w:rsidDel="006B25FC">
                <w:delText>y</w:delText>
              </w:r>
            </w:del>
            <w:r w:rsidR="00CE2F35">
              <w:t xml:space="preserve"> </w:t>
            </w:r>
            <w:del w:id="3227" w:author="Ng, Thomas1" w:date="2018-10-01T11:42:00Z">
              <w:r w:rsidR="00CE2F35" w:rsidDel="006B25FC">
                <w:delText xml:space="preserve">supported </w:delText>
              </w:r>
            </w:del>
            <w:del w:id="3228" w:author="Ng, Thomas1" w:date="2018-10-01T11:52:00Z">
              <w:r w:rsidR="00CE2F35" w:rsidDel="00AB5833">
                <w:delText xml:space="preserve">for </w:delText>
              </w:r>
            </w:del>
            <w:ins w:id="3229" w:author="Ng, Thomas1" w:date="2018-10-01T11:52:00Z">
              <w:r w:rsidR="00AB5833">
                <w:t xml:space="preserve">at </w:t>
              </w:r>
            </w:ins>
            <w:r w:rsidR="00CE2F35">
              <w:t xml:space="preserve">the </w:t>
            </w:r>
            <w:del w:id="3230" w:author="Ng, Thomas1" w:date="2018-10-01T11:52:00Z">
              <w:r w:rsidR="00CE2F35" w:rsidDel="00AB5833">
                <w:delText xml:space="preserve">Primary </w:delText>
              </w:r>
            </w:del>
            <w:ins w:id="3231" w:author="Ng, Thomas1" w:date="2018-10-01T11:52:00Z">
              <w:r w:rsidR="00AB5833">
                <w:t xml:space="preserve">Secondary </w:t>
              </w:r>
            </w:ins>
            <w:r w:rsidR="00CE2F35">
              <w:t xml:space="preserve">Connector. </w:t>
            </w:r>
          </w:p>
          <w:p w14:paraId="19C05F79" w14:textId="77777777" w:rsidR="00064237" w:rsidRDefault="00064237" w:rsidP="00064237">
            <w:pPr>
              <w:ind w:left="0"/>
            </w:pPr>
          </w:p>
          <w:p w14:paraId="56838496" w14:textId="576D1276" w:rsidR="00064237" w:rsidRDefault="00064237" w:rsidP="00064237">
            <w:pPr>
              <w:ind w:left="0"/>
            </w:pPr>
            <w:r>
              <w:t>For OCP NIC 3.0 cards, the required PERST[0:</w:t>
            </w:r>
            <w:del w:id="3232" w:author="Ng, Thomas1" w:date="2018-10-01T11:43:00Z">
              <w:r w:rsidR="00CE2F35" w:rsidDel="00142289">
                <w:delText>3</w:delText>
              </w:r>
            </w:del>
            <w:ins w:id="3233" w:author="Ng, Thomas1" w:date="2018-10-01T11:43:00Z">
              <w:r w:rsidR="00142289">
                <w:t>5</w:t>
              </w:r>
            </w:ins>
            <w:r>
              <w:t xml:space="preserve">]# signals shall be connected to the endpoint silicon. </w:t>
            </w:r>
            <w:r w:rsidRPr="00B334D1">
              <w:t>Unused PERST[</w:t>
            </w:r>
            <w:r>
              <w:t>0:</w:t>
            </w:r>
            <w:del w:id="3234" w:author="Ng, Thomas1" w:date="2018-10-01T11:43:00Z">
              <w:r w:rsidR="00CE2F35" w:rsidDel="00142289">
                <w:delText>3</w:delText>
              </w:r>
            </w:del>
            <w:ins w:id="3235" w:author="Ng, Thomas1" w:date="2018-10-01T11:43:00Z">
              <w:r w:rsidR="00142289">
                <w:t>5</w:t>
              </w:r>
            </w:ins>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2FBC2004" w:rsidR="00064237" w:rsidRDefault="00064237" w:rsidP="00064237">
            <w:pPr>
              <w:ind w:left="0"/>
            </w:pPr>
            <w:r>
              <w:t>PERST0# is always available to all OCP NIC 3.0 cards. The card should not assume PERST</w:t>
            </w:r>
            <w:ins w:id="3236" w:author="Ng, Thomas1" w:date="2018-10-01T11:53:00Z">
              <w:r w:rsidR="00AB5833">
                <w:t>[</w:t>
              </w:r>
            </w:ins>
            <w:r>
              <w:t>1</w:t>
            </w:r>
            <w:ins w:id="3237" w:author="Ng, Thomas1" w:date="2018-10-01T11:53:00Z">
              <w:r w:rsidR="00AB5833">
                <w:t>:5]</w:t>
              </w:r>
            </w:ins>
            <w:r>
              <w:t>#</w:t>
            </w:r>
            <w:del w:id="3238" w:author="Ng, Thomas1" w:date="2018-10-01T11:53:00Z">
              <w:r w:rsidR="00CE2F35" w:rsidDel="00AB5833">
                <w:delText>, PERST2# or PERST3#</w:delText>
              </w:r>
              <w:r w:rsidDel="00AB5833">
                <w:delText xml:space="preserve"> is </w:delText>
              </w:r>
            </w:del>
            <w:ins w:id="3239" w:author="Ng, Thomas1" w:date="2018-10-01T11:53:00Z">
              <w:r w:rsidR="00AB5833">
                <w:t xml:space="preserve">are </w:t>
              </w:r>
            </w:ins>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3240"/>
            <w:r w:rsidR="00592D22">
              <w:t xml:space="preserve">For multi-homed host configurations, the WAKE# signal assertion shall wake all nodes. </w:t>
            </w:r>
            <w:commentRangeEnd w:id="3240"/>
            <w:r w:rsidR="00E7059F">
              <w:rPr>
                <w:rStyle w:val="CommentReference"/>
              </w:rPr>
              <w:commentReference w:id="3240"/>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ins w:id="3241" w:author="Ng, Thomas1" w:date="2018-09-10T13:54:00Z">
              <w:r w:rsidR="00B76C30">
                <w:t xml:space="preserve"> </w:t>
              </w:r>
            </w:ins>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6F777F">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ins w:id="3242" w:author="Ng, Thomas1" w:date="2018-10-01T11:54:00Z">
              <w:r w:rsidR="00AB5833">
                <w:t>0</w:t>
              </w:r>
            </w:ins>
            <w:r>
              <w:t>#</w:t>
            </w:r>
            <w:ins w:id="3243" w:author="Ng, Thomas1" w:date="2018-10-01T11:54:00Z">
              <w:r w:rsidR="00AB5833">
                <w:t xml:space="preserve"> / PWRBRK1#</w:t>
              </w:r>
            </w:ins>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ins w:id="3244" w:author="Ng, Thomas1" w:date="2018-09-10T13:54:00Z">
              <w:r w:rsidR="00B76C30">
                <w:t xml:space="preserve"> </w:t>
              </w:r>
            </w:ins>
            <w:r>
              <w:t xml:space="preserve">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ins w:id="3245" w:author="Ng, Thomas1" w:date="2018-10-01T11:54:00Z">
              <w:r w:rsidR="00AB5833">
                <w:t>0</w:t>
              </w:r>
            </w:ins>
            <w:r>
              <w:t># pin shall be implemented and available on the Primary Connector</w:t>
            </w:r>
            <w:ins w:id="3246" w:author="Ng, Thomas1" w:date="2018-10-01T11:54:00Z">
              <w:r w:rsidR="00AB5833">
                <w:t xml:space="preserve"> for SFF slots</w:t>
              </w:r>
            </w:ins>
            <w:r>
              <w:t>.</w:t>
            </w:r>
            <w:ins w:id="3247" w:author="Ng, Thomas1" w:date="2018-10-01T11:54:00Z">
              <w:r w:rsidR="00AB5833">
                <w:t xml:space="preserve"> </w:t>
              </w:r>
            </w:ins>
            <w:ins w:id="3248" w:author="Ng, Thomas1" w:date="2018-10-01T11:55:00Z">
              <w:r w:rsidR="00AB5833">
                <w:t>In addition, t</w:t>
              </w:r>
            </w:ins>
            <w:ins w:id="3249" w:author="Ng, Thomas1" w:date="2018-10-01T11:54:00Z">
              <w:r w:rsidR="00AB5833">
                <w:t>he PWRBRK1# pin shall be implemented on the Secondary connector for LFF slots</w:t>
              </w:r>
            </w:ins>
            <w:ins w:id="3250" w:author="Ng, Thomas1" w:date="2018-10-08T08:10:00Z">
              <w:r w:rsidR="009C4453">
                <w:t>.</w:t>
              </w:r>
            </w:ins>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ins w:id="3251" w:author="Ng, Thomas1" w:date="2018-10-01T11:55:00Z">
              <w:r w:rsidR="00AB5833">
                <w:t>[0:1]</w:t>
              </w:r>
            </w:ins>
            <w:r>
              <w:t># pin usage is optional. If used, the PWRBRK# should be connected to the network silicon to enable reduced power state. If not used, the PWRBRK</w:t>
            </w:r>
            <w:ins w:id="3252" w:author="Ng, Thomas1" w:date="2018-10-01T11:55:00Z">
              <w:r w:rsidR="00AB5833">
                <w:t>[0:1]</w:t>
              </w:r>
            </w:ins>
            <w:r>
              <w:t># signal</w:t>
            </w:r>
            <w:ins w:id="3253" w:author="Ng, Thomas1" w:date="2018-10-01T11:55:00Z">
              <w:r w:rsidR="00AB5833">
                <w:t>s</w:t>
              </w:r>
            </w:ins>
            <w:r>
              <w:t xml:space="preserve"> shall be left as a no connect.</w:t>
            </w:r>
          </w:p>
          <w:p w14:paraId="67088F74" w14:textId="77777777" w:rsidR="000061A3" w:rsidRDefault="000061A3" w:rsidP="00F410A9">
            <w:pPr>
              <w:ind w:left="0"/>
            </w:pPr>
          </w:p>
          <w:p w14:paraId="13A53672" w14:textId="13C36FC2" w:rsidR="000061A3" w:rsidRDefault="000061A3" w:rsidP="00AB5833">
            <w:pPr>
              <w:ind w:left="0"/>
            </w:pPr>
            <w:r>
              <w:t>Note: The PWRBRK</w:t>
            </w:r>
            <w:ins w:id="3254" w:author="Ng, Thomas1" w:date="2018-10-01T11:56:00Z">
              <w:r w:rsidR="00AB5833">
                <w:t>[0:1]</w:t>
              </w:r>
            </w:ins>
            <w:r>
              <w:t># pin</w:t>
            </w:r>
            <w:ins w:id="3255" w:author="Ng, Thomas1" w:date="2018-10-01T11:56:00Z">
              <w:r w:rsidR="00AB5833">
                <w:t>s</w:t>
              </w:r>
            </w:ins>
            <w:r>
              <w:t xml:space="preserve"> </w:t>
            </w:r>
            <w:del w:id="3256" w:author="Ng, Thomas1" w:date="2018-10-01T11:56:00Z">
              <w:r w:rsidDel="00AB5833">
                <w:delText xml:space="preserve">is </w:delText>
              </w:r>
            </w:del>
            <w:ins w:id="3257" w:author="Ng, Thomas1" w:date="2018-10-01T11:56:00Z">
              <w:r w:rsidR="00AB5833">
                <w:t xml:space="preserve">are </w:t>
              </w:r>
            </w:ins>
            <w:r>
              <w:t xml:space="preserve">only available for OCP NIC 3.0 cards that implement a </w:t>
            </w:r>
            <w:ins w:id="3258" w:author="Ng, Thomas1" w:date="2018-10-01T11:56:00Z">
              <w:r w:rsidR="00AB5833">
                <w:t xml:space="preserve">SFF </w:t>
              </w:r>
            </w:ins>
            <w:r>
              <w:t>4C+ edge connector</w:t>
            </w:r>
            <w:ins w:id="3259" w:author="Ng, Thomas1" w:date="2018-10-01T11:56:00Z">
              <w:r w:rsidR="00AB5833">
                <w:t xml:space="preserve"> or a LFF</w:t>
              </w:r>
            </w:ins>
            <w:r>
              <w:t xml:space="preserve">. For </w:t>
            </w:r>
            <w:ins w:id="3260" w:author="Ng, Thomas1" w:date="2018-10-01T11:56:00Z">
              <w:r w:rsidR="00AB5833">
                <w:t xml:space="preserve">SFF </w:t>
              </w:r>
            </w:ins>
            <w:r>
              <w:t>cards that implement at 2C+ edge connection, the PWRBRK</w:t>
            </w:r>
            <w:ins w:id="3261" w:author="Ng, Thomas1" w:date="2018-10-01T11:56:00Z">
              <w:r w:rsidR="00AB5833">
                <w:t>[0:1]</w:t>
              </w:r>
            </w:ins>
            <w:r>
              <w:t># functionality is not available.</w:t>
            </w:r>
          </w:p>
        </w:tc>
      </w:tr>
    </w:tbl>
    <w:p w14:paraId="4AC688DD" w14:textId="19399986" w:rsidR="00C24323" w:rsidRDefault="00C24323" w:rsidP="005E2C07">
      <w:pPr>
        <w:pStyle w:val="Heading3"/>
      </w:pPr>
      <w:bookmarkStart w:id="3262" w:name="_Toc515458471"/>
      <w:bookmarkStart w:id="3263" w:name="_Toc527367444"/>
      <w:bookmarkEnd w:id="3262"/>
      <w:r>
        <w:t>PCIe Present and Bifurcation Control Pins</w:t>
      </w:r>
      <w:bookmarkEnd w:id="3263"/>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ins w:id="3264" w:author="Ng, Thomas1" w:date="2018-10-15T11:21:00Z">
        <w:r w:rsidR="006F777F">
          <w:t>3.11</w:t>
        </w:r>
      </w:ins>
      <w:del w:id="3265" w:author="Ng, Thomas1" w:date="2018-10-11T15:46:00Z">
        <w:r w:rsidR="00A063EC" w:rsidDel="00157FD8">
          <w:delText>3.12</w:delText>
        </w:r>
      </w:del>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6F777F">
        <w:t xml:space="preserve">Figure </w:t>
      </w:r>
      <w:r w:rsidR="006F777F">
        <w:rPr>
          <w:noProof/>
        </w:rPr>
        <w:t>74</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6F777F">
        <w:t xml:space="preserve">Figure </w:t>
      </w:r>
      <w:r w:rsidR="006F777F">
        <w:rPr>
          <w:noProof/>
        </w:rPr>
        <w:t>75</w:t>
      </w:r>
      <w:r w:rsidR="00216D88">
        <w:fldChar w:fldCharType="end"/>
      </w:r>
      <w:r>
        <w:t>.</w:t>
      </w:r>
    </w:p>
    <w:p w14:paraId="623A7000" w14:textId="77777777" w:rsidR="00D65CC0" w:rsidRDefault="00D65CC0" w:rsidP="00F20FC7">
      <w:pPr>
        <w:ind w:left="0"/>
      </w:pPr>
    </w:p>
    <w:p w14:paraId="76E7AC87" w14:textId="574BB263" w:rsidR="00D65CC0" w:rsidRDefault="00D47969" w:rsidP="00F20FC7">
      <w:pPr>
        <w:ind w:left="0"/>
        <w:rPr>
          <w:ins w:id="3266" w:author="Ng, Thomas1" w:date="2018-09-11T13:41:00Z"/>
        </w:rPr>
      </w:pPr>
      <w:r>
        <w:t xml:space="preserve">The PRSNTA#/PRSNTB[0:3]# state </w:t>
      </w:r>
      <w:r w:rsidR="00C8517C">
        <w:t xml:space="preserve">shall </w:t>
      </w:r>
      <w:r>
        <w:t xml:space="preserve">be used to determine if a card has been physically plugged in. </w:t>
      </w:r>
      <w:commentRangeStart w:id="3267"/>
      <w:r w:rsidR="00D65CC0">
        <w:t xml:space="preserve">The </w:t>
      </w:r>
      <w:r w:rsidR="00A242EB">
        <w:t>BIF[0:2]#</w:t>
      </w:r>
      <w:r w:rsidR="00D65CC0">
        <w:t xml:space="preserve"> pins </w:t>
      </w:r>
      <w:r w:rsidR="00C8517C">
        <w:t xml:space="preserve">shall </w:t>
      </w:r>
      <w:r w:rsidR="00D65CC0">
        <w:t xml:space="preserve">be latched </w:t>
      </w:r>
      <w:del w:id="3268" w:author="Ng, Thomas1" w:date="2018-09-27T13:46:00Z">
        <w:r w:rsidDel="00A7113B">
          <w:delText xml:space="preserve">before </w:delText>
        </w:r>
      </w:del>
      <w:ins w:id="3269" w:author="Ng, Thomas1" w:date="2018-09-27T13:46:00Z">
        <w:r w:rsidR="00A7113B">
          <w:t xml:space="preserve">when </w:t>
        </w:r>
      </w:ins>
      <w:ins w:id="3270" w:author="Ng, Thomas1" w:date="2018-09-27T13:42:00Z">
        <w:r w:rsidR="00A7113B">
          <w:t>AUX_</w:t>
        </w:r>
      </w:ins>
      <w:r w:rsidR="00694F1C">
        <w:t>PWR_EN</w:t>
      </w:r>
      <w:ins w:id="3271" w:author="Ng, Thomas1" w:date="2018-09-27T13:46:00Z">
        <w:r w:rsidR="00A7113B">
          <w:t>=1 and NIC_PWR_GOOD=1</w:t>
        </w:r>
      </w:ins>
      <w:r w:rsidR="00694F1C">
        <w:t xml:space="preserve"> </w:t>
      </w:r>
      <w:del w:id="3272" w:author="Ng, Thomas1" w:date="2018-09-27T13:46:00Z">
        <w:r w:rsidDel="00A7113B">
          <w:delText xml:space="preserve">assertion </w:delText>
        </w:r>
      </w:del>
      <w:r w:rsidR="0027340E">
        <w:t xml:space="preserve">to ensure the correct </w:t>
      </w:r>
      <w:r w:rsidR="0027340E">
        <w:lastRenderedPageBreak/>
        <w:t xml:space="preserve">values are </w:t>
      </w:r>
      <w:r w:rsidR="00AD0895">
        <w:t xml:space="preserve">detected </w:t>
      </w:r>
      <w:r w:rsidR="0027340E">
        <w:t>by the system</w:t>
      </w:r>
      <w:commentRangeEnd w:id="3267"/>
      <w:r w:rsidR="00A7113B">
        <w:rPr>
          <w:rStyle w:val="CommentReference"/>
        </w:rPr>
        <w:commentReference w:id="3267"/>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ins w:id="3273" w:author="Ng, Thomas1" w:date="2018-10-15T11:21:00Z">
        <w:r w:rsidR="006F777F">
          <w:t>3.11</w:t>
        </w:r>
      </w:ins>
      <w:del w:id="3274" w:author="Ng, Thomas1" w:date="2018-10-11T15:46:00Z">
        <w:r w:rsidR="00A063EC" w:rsidDel="00157FD8">
          <w:delText>3.12</w:delText>
        </w:r>
      </w:del>
      <w:r w:rsidR="005B232D">
        <w:fldChar w:fldCharType="end"/>
      </w:r>
      <w:r w:rsidR="00D65CC0">
        <w:t xml:space="preserve"> for details.</w:t>
      </w:r>
    </w:p>
    <w:p w14:paraId="147AB03D" w14:textId="77777777" w:rsidR="00A01DA6" w:rsidRDefault="00A01DA6" w:rsidP="00F20FC7">
      <w:pPr>
        <w:ind w:left="0"/>
        <w:rPr>
          <w:ins w:id="3275" w:author="Ng, Thomas1" w:date="2018-09-11T13:41:00Z"/>
        </w:rPr>
      </w:pPr>
    </w:p>
    <w:p w14:paraId="7CC3F10B" w14:textId="22C8C5B3" w:rsidR="00282DEF" w:rsidRDefault="00282DEF" w:rsidP="00F20FC7">
      <w:pPr>
        <w:ind w:left="0"/>
      </w:pPr>
      <w:ins w:id="3276" w:author="Ng, Thomas1" w:date="2018-09-11T13:46:00Z">
        <w:r>
          <w:t xml:space="preserve">PRSNTB[0:3]# pins are available to each connector and are independent of each other. </w:t>
        </w:r>
      </w:ins>
      <w:ins w:id="3277" w:author="Ng, Thomas1" w:date="2018-09-11T13:41:00Z">
        <w:r w:rsidR="00A01DA6">
          <w:t xml:space="preserve">For </w:t>
        </w:r>
      </w:ins>
      <w:ins w:id="3278" w:author="Ng, Thomas1" w:date="2018-09-11T13:42:00Z">
        <w:r w:rsidR="00A01DA6">
          <w:t xml:space="preserve">the </w:t>
        </w:r>
      </w:ins>
      <w:ins w:id="3279" w:author="Ng, Thomas1" w:date="2018-09-11T13:41:00Z">
        <w:r w:rsidR="00A01DA6">
          <w:t>SFF, t</w:t>
        </w:r>
      </w:ins>
      <w:ins w:id="3280" w:author="Ng, Thomas1" w:date="2018-09-11T13:42:00Z">
        <w:r w:rsidR="00A01DA6">
          <w:t>he baseboard shall only read the Primary Connector PRSNTB[0:3]# to determine the card type. For</w:t>
        </w:r>
      </w:ins>
      <w:ins w:id="3281" w:author="Ng, Thomas1" w:date="2018-09-11T13:43:00Z">
        <w:r w:rsidR="00A01DA6">
          <w:t xml:space="preserve"> the</w:t>
        </w:r>
      </w:ins>
      <w:ins w:id="3282" w:author="Ng, Thomas1" w:date="2018-09-11T13:42:00Z">
        <w:r w:rsidR="00A01DA6">
          <w:t xml:space="preserve"> LFF,</w:t>
        </w:r>
      </w:ins>
      <w:ins w:id="3283" w:author="Ng, Thomas1" w:date="2018-09-11T13:43:00Z">
        <w:r w:rsidR="00A01DA6">
          <w:t xml:space="preserve"> the baseboard shall read</w:t>
        </w:r>
      </w:ins>
      <w:ins w:id="3284" w:author="Ng, Thomas1" w:date="2018-09-11T13:44:00Z">
        <w:r w:rsidR="00A01DA6">
          <w:t xml:space="preserve"> both</w:t>
        </w:r>
      </w:ins>
      <w:ins w:id="3285" w:author="Ng, Thomas1" w:date="2018-09-11T13:43:00Z">
        <w:r w:rsidR="00A01DA6">
          <w:t xml:space="preserve"> the Primary and Secondary connector PRSNTB[0:3]# pins to determine the card type.</w:t>
        </w:r>
      </w:ins>
      <w:ins w:id="3286" w:author="Ng, Thomas1" w:date="2018-09-11T13:44:00Z">
        <w:r w:rsidR="00A01DA6">
          <w:t xml:space="preserve"> The card type matrix is discussed in Section </w:t>
        </w:r>
      </w:ins>
      <w:ins w:id="3287" w:author="Ng, Thomas1" w:date="2018-09-11T13:45:00Z">
        <w:r>
          <w:fldChar w:fldCharType="begin"/>
        </w:r>
        <w:r>
          <w:instrText xml:space="preserve"> REF _Ref516226477 \r \h </w:instrText>
        </w:r>
      </w:ins>
      <w:r>
        <w:fldChar w:fldCharType="separate"/>
      </w:r>
      <w:ins w:id="3288" w:author="Ng, Thomas1" w:date="2018-10-15T11:21:00Z">
        <w:r w:rsidR="006F777F">
          <w:t>3.5</w:t>
        </w:r>
      </w:ins>
      <w:ins w:id="3289" w:author="Ng, Thomas1" w:date="2018-09-11T13:45:00Z">
        <w:r>
          <w:fldChar w:fldCharType="end"/>
        </w:r>
      </w:ins>
      <w:ins w:id="3290" w:author="Ng, Thomas1" w:date="2018-09-11T13:44:00Z">
        <w:r w:rsidR="00A01DA6">
          <w:t>.</w:t>
        </w:r>
      </w:ins>
      <w:ins w:id="3291" w:author="Ng, Thomas1" w:date="2018-09-11T13:42:00Z">
        <w:r w:rsidR="00A01DA6">
          <w:t xml:space="preserve"> </w:t>
        </w:r>
      </w:ins>
    </w:p>
    <w:p w14:paraId="154140D6" w14:textId="77777777" w:rsidR="00307B0D" w:rsidRPr="00197765" w:rsidRDefault="00307B0D" w:rsidP="00F20FC7">
      <w:pPr>
        <w:ind w:left="0"/>
      </w:pPr>
    </w:p>
    <w:p w14:paraId="180BFACE" w14:textId="7B6C3559" w:rsidR="006D0857" w:rsidRDefault="006D0857" w:rsidP="007C6E6C">
      <w:pPr>
        <w:pStyle w:val="Caption"/>
      </w:pPr>
      <w:bookmarkStart w:id="3292" w:name="_Toc527367701"/>
      <w:r>
        <w:t xml:space="preserve">Table </w:t>
      </w:r>
      <w:r>
        <w:fldChar w:fldCharType="begin"/>
      </w:r>
      <w:r>
        <w:instrText xml:space="preserve"> SEQ Table \* ARABIC </w:instrText>
      </w:r>
      <w:r>
        <w:fldChar w:fldCharType="separate"/>
      </w:r>
      <w:ins w:id="3293" w:author="Ng, Thomas1" w:date="2018-10-15T11:21:00Z">
        <w:r w:rsidR="006F777F">
          <w:t>22</w:t>
        </w:r>
      </w:ins>
      <w:del w:id="3294" w:author="Ng, Thomas1" w:date="2018-09-11T10:41:00Z">
        <w:r w:rsidR="0070233A" w:rsidDel="00E9421E">
          <w:delText>21</w:delText>
        </w:r>
      </w:del>
      <w:r>
        <w:fldChar w:fldCharType="end"/>
      </w:r>
      <w:r>
        <w:t xml:space="preserve">: Pin Descriptions – </w:t>
      </w:r>
      <w:r w:rsidR="00C24323">
        <w:t xml:space="preserve">PCIe </w:t>
      </w:r>
      <w:r>
        <w:t xml:space="preserve">Present and Bifurcation </w:t>
      </w:r>
      <w:r w:rsidR="00C24323">
        <w:t xml:space="preserve">Control </w:t>
      </w:r>
      <w:r>
        <w:t>Pins</w:t>
      </w:r>
      <w:bookmarkEnd w:id="3292"/>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ins w:id="3295" w:author="Ng, Thomas1" w:date="2018-09-10T13:54:00Z">
              <w:r w:rsidR="00B76C30">
                <w:t xml:space="preserve"> </w:t>
              </w:r>
            </w:ins>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6F777F">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600C319A"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6F777F">
              <w:t>3.5</w:t>
            </w:r>
            <w:r w:rsidR="006F49FA">
              <w:fldChar w:fldCharType="end"/>
            </w:r>
            <w:r w:rsidR="006F49FA">
              <w:t xml:space="preserve"> </w:t>
            </w:r>
            <w:r w:rsidR="00EE1FAC">
              <w:t>if no dynamic bifurcation configuration is required.</w:t>
            </w:r>
            <w:ins w:id="3296" w:author="Ng, Thomas1" w:date="2018-09-27T13:49:00Z">
              <w:r w:rsidR="00A7113B">
                <w:t xml:space="preserve"> </w:t>
              </w:r>
            </w:ins>
          </w:p>
          <w:p w14:paraId="1A8C20D7" w14:textId="77777777" w:rsidR="00A55D2F" w:rsidRDefault="00A55D2F" w:rsidP="00C24323">
            <w:pPr>
              <w:ind w:left="0"/>
            </w:pPr>
          </w:p>
          <w:p w14:paraId="588206FF" w14:textId="77777777" w:rsidR="00A55D2F" w:rsidRDefault="00A55D2F" w:rsidP="00C24323">
            <w:pPr>
              <w:ind w:left="0"/>
            </w:pPr>
            <w:r>
              <w:lastRenderedPageBreak/>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3B07245C"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6F777F">
              <w:t xml:space="preserve">Figure </w:t>
            </w:r>
            <w:r w:rsidR="006F777F">
              <w:rPr>
                <w:noProof/>
              </w:rPr>
              <w:t>74</w:t>
            </w:r>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6F777F">
              <w:t xml:space="preserve">Figure </w:t>
            </w:r>
            <w:r w:rsidR="006F777F">
              <w:rPr>
                <w:noProof/>
              </w:rPr>
              <w:t>75</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ins w:id="3297" w:author="Ng, Thomas1" w:date="2018-09-27T13:50:00Z">
              <w:r w:rsidR="00A7113B">
                <w:t xml:space="preserve"> The value of the BIF[2:0]# pins are latched by the OCP NIC 3.0 card upon entering the AUX power mode state (when AUX_PWR_EN=1 and NIC_PWR_GOOD=1).</w:t>
              </w:r>
            </w:ins>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7C6E6C">
      <w:pPr>
        <w:pStyle w:val="Caption"/>
      </w:pPr>
      <w:bookmarkStart w:id="3298" w:name="_Ref496605254"/>
      <w:bookmarkStart w:id="3299" w:name="_Toc500230257"/>
      <w:bookmarkStart w:id="3300" w:name="_Toc527367627"/>
      <w:r>
        <w:t xml:space="preserve">Figure </w:t>
      </w:r>
      <w:r>
        <w:fldChar w:fldCharType="begin"/>
      </w:r>
      <w:r>
        <w:instrText xml:space="preserve"> SEQ Figure \* ARABIC </w:instrText>
      </w:r>
      <w:r>
        <w:fldChar w:fldCharType="separate"/>
      </w:r>
      <w:r w:rsidR="006F777F">
        <w:t>74</w:t>
      </w:r>
      <w:r>
        <w:fldChar w:fldCharType="end"/>
      </w:r>
      <w:bookmarkEnd w:id="3298"/>
      <w:r>
        <w:t>: PCIe Present and Bifurcation Control Pins</w:t>
      </w:r>
      <w:bookmarkEnd w:id="3299"/>
      <w:r w:rsidR="00A55D2F">
        <w:t xml:space="preserve"> (Baseboard Controlled BIF[0:2]#)</w:t>
      </w:r>
      <w:bookmarkEnd w:id="3300"/>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7C6E6C">
      <w:pPr>
        <w:pStyle w:val="Caption"/>
      </w:pPr>
      <w:bookmarkStart w:id="3301" w:name="_Ref511043203"/>
      <w:bookmarkStart w:id="3302" w:name="_Toc527367628"/>
      <w:r>
        <w:t xml:space="preserve">Figure </w:t>
      </w:r>
      <w:r>
        <w:fldChar w:fldCharType="begin"/>
      </w:r>
      <w:r>
        <w:instrText xml:space="preserve"> SEQ Figure \* ARABIC </w:instrText>
      </w:r>
      <w:r>
        <w:fldChar w:fldCharType="separate"/>
      </w:r>
      <w:r w:rsidR="006F777F">
        <w:t>75</w:t>
      </w:r>
      <w:r>
        <w:fldChar w:fldCharType="end"/>
      </w:r>
      <w:bookmarkEnd w:id="3301"/>
      <w:r>
        <w:t>: PCIe Present and Bifurcation Control Pins (Static BIF[0:2]#)</w:t>
      </w:r>
      <w:bookmarkEnd w:id="3302"/>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3303" w:name="_Toc527367445"/>
      <w:r>
        <w:lastRenderedPageBreak/>
        <w:t>SMBus Interface Pins</w:t>
      </w:r>
      <w:bookmarkEnd w:id="3303"/>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6F777F">
        <w:t xml:space="preserve">Figure </w:t>
      </w:r>
      <w:r w:rsidR="006F777F">
        <w:rPr>
          <w:noProof/>
        </w:rPr>
        <w:t>76</w:t>
      </w:r>
      <w:r w:rsidR="00445A8F">
        <w:fldChar w:fldCharType="end"/>
      </w:r>
      <w:r w:rsidR="00197765" w:rsidRPr="00AA12F2">
        <w:t>.</w:t>
      </w:r>
    </w:p>
    <w:p w14:paraId="06A90AA5" w14:textId="0147A2ED" w:rsidR="009B0383" w:rsidRDefault="009B0383" w:rsidP="007C6E6C">
      <w:pPr>
        <w:pStyle w:val="Caption"/>
      </w:pPr>
      <w:bookmarkStart w:id="3304" w:name="_Toc527367702"/>
      <w:r>
        <w:t xml:space="preserve">Table </w:t>
      </w:r>
      <w:r>
        <w:fldChar w:fldCharType="begin"/>
      </w:r>
      <w:r>
        <w:instrText xml:space="preserve"> SEQ Table \* ARABIC </w:instrText>
      </w:r>
      <w:r>
        <w:fldChar w:fldCharType="separate"/>
      </w:r>
      <w:ins w:id="3305" w:author="Ng, Thomas1" w:date="2018-10-15T11:21:00Z">
        <w:r w:rsidR="006F777F">
          <w:t>23</w:t>
        </w:r>
      </w:ins>
      <w:del w:id="3306" w:author="Ng, Thomas1" w:date="2018-09-11T10:41:00Z">
        <w:r w:rsidR="0070233A" w:rsidDel="00E9421E">
          <w:delText>22</w:delText>
        </w:r>
      </w:del>
      <w:r>
        <w:fldChar w:fldCharType="end"/>
      </w:r>
      <w:r>
        <w:t>: Pin Descriptions – SMBus</w:t>
      </w:r>
      <w:bookmarkEnd w:id="3304"/>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3307"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7C6E6C">
      <w:pPr>
        <w:pStyle w:val="Caption"/>
      </w:pPr>
      <w:bookmarkStart w:id="3308" w:name="_Ref515020951"/>
      <w:bookmarkStart w:id="3309" w:name="_Toc527367629"/>
      <w:r>
        <w:t xml:space="preserve">Figure </w:t>
      </w:r>
      <w:r>
        <w:fldChar w:fldCharType="begin"/>
      </w:r>
      <w:r>
        <w:instrText xml:space="preserve"> SEQ Figure \* ARABIC </w:instrText>
      </w:r>
      <w:r>
        <w:fldChar w:fldCharType="separate"/>
      </w:r>
      <w:r w:rsidR="006F777F">
        <w:t>76</w:t>
      </w:r>
      <w:r>
        <w:fldChar w:fldCharType="end"/>
      </w:r>
      <w:bookmarkEnd w:id="3307"/>
      <w:bookmarkEnd w:id="3308"/>
      <w:r>
        <w:t>: Example SMBus Connections</w:t>
      </w:r>
      <w:bookmarkEnd w:id="3309"/>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32279D" w:rsidR="00C24323" w:rsidRDefault="00C24323" w:rsidP="005E2C07">
      <w:pPr>
        <w:pStyle w:val="Heading3"/>
      </w:pPr>
      <w:bookmarkStart w:id="3310" w:name="_Ref513531323"/>
      <w:bookmarkStart w:id="3311" w:name="_Ref513531603"/>
      <w:bookmarkStart w:id="3312" w:name="_Toc527367446"/>
      <w:r>
        <w:t>NC-SI</w:t>
      </w:r>
      <w:r w:rsidR="0069056D">
        <w:t xml:space="preserve"> </w:t>
      </w:r>
      <w:del w:id="3313" w:author="Ng, Thomas1" w:date="2018-09-10T13:36:00Z">
        <w:r w:rsidR="00D1557D" w:rsidDel="00BC6509">
          <w:delText>O</w:delText>
        </w:r>
        <w:r w:rsidR="0069056D" w:rsidDel="00BC6509">
          <w:delText>ver</w:delText>
        </w:r>
      </w:del>
      <w:ins w:id="3314" w:author="Ng, Thomas1" w:date="2018-09-10T13:36:00Z">
        <w:r w:rsidR="00BC6509">
          <w:t>over</w:t>
        </w:r>
      </w:ins>
      <w:r w:rsidR="0069056D">
        <w:t xml:space="preserve"> RBT</w:t>
      </w:r>
      <w:r>
        <w:t xml:space="preserve"> Interface Pins</w:t>
      </w:r>
      <w:bookmarkEnd w:id="3310"/>
      <w:bookmarkEnd w:id="3311"/>
      <w:bookmarkEnd w:id="3312"/>
    </w:p>
    <w:p w14:paraId="65F22E5A" w14:textId="433972EA"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del w:id="3315" w:author="Ng, Thomas1" w:date="2018-09-10T11:03:00Z">
        <w:r w:rsidR="00197765" w:rsidDel="004C6F67">
          <w:delText>An e</w:delText>
        </w:r>
      </w:del>
      <w:ins w:id="3316" w:author="Ng, Thomas1" w:date="2018-09-10T11:03:00Z">
        <w:r w:rsidR="004C6F67">
          <w:t>E</w:t>
        </w:r>
      </w:ins>
      <w:r w:rsidR="00197765">
        <w:t>xample connection diagram</w:t>
      </w:r>
      <w:ins w:id="3317" w:author="Ng, Thomas1" w:date="2018-09-10T11:03:00Z">
        <w:r w:rsidR="004C6F67">
          <w:t>s</w:t>
        </w:r>
      </w:ins>
      <w:r w:rsidR="00197765">
        <w:t xml:space="preserve"> </w:t>
      </w:r>
      <w:del w:id="3318" w:author="Ng, Thomas1" w:date="2018-09-10T11:03:00Z">
        <w:r w:rsidR="00197765" w:rsidDel="004C6F67">
          <w:delText xml:space="preserve">is </w:delText>
        </w:r>
      </w:del>
      <w:ins w:id="3319" w:author="Ng, Thomas1" w:date="2018-09-10T11:03:00Z">
        <w:r w:rsidR="004C6F67">
          <w:t xml:space="preserve">are </w:t>
        </w:r>
      </w:ins>
      <w:r w:rsidR="00197765">
        <w:t>shown in</w:t>
      </w:r>
      <w:r w:rsidR="00D1557D">
        <w:t xml:space="preserve"> </w:t>
      </w:r>
      <w:r w:rsidR="00D1557D">
        <w:fldChar w:fldCharType="begin"/>
      </w:r>
      <w:r w:rsidR="00D1557D">
        <w:instrText xml:space="preserve"> REF _Ref496617653 \h </w:instrText>
      </w:r>
      <w:r w:rsidR="00D1557D">
        <w:fldChar w:fldCharType="separate"/>
      </w:r>
      <w:r w:rsidR="006F777F">
        <w:t xml:space="preserve">Figure </w:t>
      </w:r>
      <w:r w:rsidR="006F777F">
        <w:rPr>
          <w:noProof/>
        </w:rPr>
        <w:t>77</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6F777F">
        <w:t xml:space="preserve">Figure </w:t>
      </w:r>
      <w:r w:rsidR="006F777F">
        <w:rPr>
          <w:noProof/>
        </w:rPr>
        <w:t>78</w:t>
      </w:r>
      <w:r w:rsidR="00222E74">
        <w:fldChar w:fldCharType="end"/>
      </w:r>
      <w:r w:rsidR="00197765">
        <w:t>.</w:t>
      </w:r>
      <w:r w:rsidR="00966D50">
        <w:t xml:space="preserve"> </w:t>
      </w:r>
    </w:p>
    <w:p w14:paraId="63AF4083" w14:textId="77777777" w:rsidR="00222E74" w:rsidRDefault="00222E74" w:rsidP="00197765">
      <w:pPr>
        <w:ind w:left="0"/>
      </w:pPr>
    </w:p>
    <w:p w14:paraId="554ACC10" w14:textId="1B28F35C"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ins w:id="3320" w:author="Ng, Thomas1" w:date="2018-09-11T08:09:00Z">
        <w:r w:rsidR="00DD454C">
          <w:t xml:space="preserve">The RBT pins shall </w:t>
        </w:r>
      </w:ins>
      <w:ins w:id="3321" w:author="Ng, Thomas1" w:date="2018-09-11T08:14:00Z">
        <w:r w:rsidR="00DD454C">
          <w:t xml:space="preserve">remain </w:t>
        </w:r>
      </w:ins>
      <w:ins w:id="3322" w:author="Ng, Thomas1" w:date="2018-09-11T08:09:00Z">
        <w:r w:rsidR="00DD454C">
          <w:t xml:space="preserve">isolated until </w:t>
        </w:r>
      </w:ins>
      <w:del w:id="3323" w:author="Ng, Thomas1" w:date="2018-09-11T08:13:00Z">
        <w:r w:rsidR="00AB360E" w:rsidDel="00DD454C">
          <w:delText xml:space="preserve">The RBT pins shall not be isolated when </w:delText>
        </w:r>
      </w:del>
      <w:r w:rsidR="00AB360E">
        <w:t xml:space="preserve">the power state machine has transitioned to AUX power mode or </w:t>
      </w:r>
      <w:del w:id="3324" w:author="Ng, Thomas1" w:date="2018-09-11T08:13:00Z">
        <w:r w:rsidR="00AB360E" w:rsidDel="00DD454C">
          <w:delText xml:space="preserve">the transition </w:delText>
        </w:r>
      </w:del>
      <w:r w:rsidR="00AB360E">
        <w:t>to Main Power Mode</w:t>
      </w:r>
      <w:ins w:id="3325" w:author="Ng, Thomas1" w:date="2018-09-11T08:14:00Z">
        <w:r w:rsidR="00DD454C">
          <w:t xml:space="preserve"> along with a valid indication of NIC_PWR_GOOD</w:t>
        </w:r>
      </w:ins>
      <w:r w:rsidR="00AB360E">
        <w:t>.</w:t>
      </w:r>
      <w:r>
        <w:t xml:space="preserve"> This prevents a leakage path through unpowered silicon. </w:t>
      </w:r>
      <w:r w:rsidR="00E508E3">
        <w:t>The RBT REF_CLK must also be disabled until AUX_PWR_EN</w:t>
      </w:r>
      <w:r w:rsidR="002600E5">
        <w:t>=1</w:t>
      </w:r>
      <w:ins w:id="3326" w:author="Ng, Thomas1" w:date="2018-10-15T12:04:00Z">
        <w:r w:rsidR="00175EA3">
          <w:t xml:space="preserve"> and NIC_PWR_GOOD=1</w:t>
        </w:r>
      </w:ins>
      <w:r w:rsidR="00E508E3">
        <w:t xml:space="preserve">. </w:t>
      </w:r>
      <w:r>
        <w:t xml:space="preserve">Example buffering implementations are shown in </w:t>
      </w:r>
      <w:r>
        <w:fldChar w:fldCharType="begin"/>
      </w:r>
      <w:r>
        <w:instrText xml:space="preserve"> REF _Ref496617653 \h </w:instrText>
      </w:r>
      <w:r>
        <w:fldChar w:fldCharType="separate"/>
      </w:r>
      <w:r w:rsidR="006F777F">
        <w:t xml:space="preserve">Figure </w:t>
      </w:r>
      <w:r w:rsidR="006F777F">
        <w:rPr>
          <w:noProof/>
        </w:rPr>
        <w:t>77</w:t>
      </w:r>
      <w:r>
        <w:fldChar w:fldCharType="end"/>
      </w:r>
      <w:r>
        <w:t xml:space="preserve"> and </w:t>
      </w:r>
      <w:r>
        <w:fldChar w:fldCharType="begin"/>
      </w:r>
      <w:r>
        <w:instrText xml:space="preserve"> REF _Ref501095388 \h </w:instrText>
      </w:r>
      <w:r>
        <w:fldChar w:fldCharType="separate"/>
      </w:r>
      <w:r w:rsidR="006F777F">
        <w:t xml:space="preserve">Figure </w:t>
      </w:r>
      <w:r w:rsidR="006F777F">
        <w:rPr>
          <w:noProof/>
        </w:rPr>
        <w:t>78</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7AA2A711" w:rsidR="00C24323" w:rsidRDefault="004523F8" w:rsidP="007C6E6C">
      <w:pPr>
        <w:pStyle w:val="Caption"/>
      </w:pPr>
      <w:bookmarkStart w:id="3327" w:name="_Toc501448234"/>
      <w:bookmarkStart w:id="3328" w:name="_Toc527367703"/>
      <w:r>
        <w:t xml:space="preserve">Table </w:t>
      </w:r>
      <w:r>
        <w:fldChar w:fldCharType="begin"/>
      </w:r>
      <w:r>
        <w:instrText xml:space="preserve"> SEQ Table \* ARABIC </w:instrText>
      </w:r>
      <w:r>
        <w:fldChar w:fldCharType="separate"/>
      </w:r>
      <w:ins w:id="3329" w:author="Ng, Thomas1" w:date="2018-10-15T11:21:00Z">
        <w:r w:rsidR="006F777F">
          <w:t>24</w:t>
        </w:r>
      </w:ins>
      <w:del w:id="3330" w:author="Ng, Thomas1" w:date="2018-09-11T10:41:00Z">
        <w:r w:rsidR="0070233A" w:rsidDel="00E9421E">
          <w:delText>23</w:delText>
        </w:r>
      </w:del>
      <w:r>
        <w:fldChar w:fldCharType="end"/>
      </w:r>
      <w:r>
        <w:t xml:space="preserve">: Pin Descriptions – NC-SI </w:t>
      </w:r>
      <w:del w:id="3331" w:author="Ng, Thomas1" w:date="2018-09-10T13:36:00Z">
        <w:r w:rsidDel="00BC6509">
          <w:delText xml:space="preserve">Over </w:delText>
        </w:r>
      </w:del>
      <w:ins w:id="3332" w:author="Ng, Thomas1" w:date="2018-09-10T13:36:00Z">
        <w:r w:rsidR="00BC6509">
          <w:t xml:space="preserve">over </w:t>
        </w:r>
      </w:ins>
      <w:r>
        <w:t>RBT</w:t>
      </w:r>
      <w:bookmarkEnd w:id="3327"/>
      <w:bookmarkEnd w:id="3328"/>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ins w:id="3333" w:author="Ng, Thomas1" w:date="2018-09-10T13:55:00Z">
              <w:r w:rsidR="00B76C30">
                <w:t xml:space="preserve"> </w:t>
              </w:r>
            </w:ins>
            <w:r w:rsidR="008F60B9">
              <w:t xml:space="preserve">kOhm pull down resistor on the baseboard. </w:t>
            </w:r>
            <w:r>
              <w:t xml:space="preserve">If </w:t>
            </w:r>
            <w:r w:rsidR="008F60B9">
              <w:t xml:space="preserve">the </w:t>
            </w:r>
            <w:r w:rsidR="008F60B9">
              <w:lastRenderedPageBreak/>
              <w:t xml:space="preserve">baseboard does not support NC-SI over RBT, then </w:t>
            </w:r>
            <w:r w:rsidR="00653C53">
              <w:t xml:space="preserve">this signal shall be </w:t>
            </w:r>
            <w:r w:rsidR="008F60B9">
              <w:t>terminate</w:t>
            </w:r>
            <w:r w:rsidR="00653C53">
              <w:t>d</w:t>
            </w:r>
            <w:r w:rsidR="008F60B9">
              <w:t xml:space="preserve"> to ground through a 100</w:t>
            </w:r>
            <w:ins w:id="3334" w:author="Ng, Thomas1" w:date="2018-09-10T13:55:00Z">
              <w:r w:rsidR="00B76C30">
                <w:t xml:space="preserve"> </w:t>
              </w:r>
            </w:ins>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745A2211" w:rsidR="00394402" w:rsidRDefault="00EB7421" w:rsidP="007C3775">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ins w:id="3335" w:author="Ng, Thomas1" w:date="2018-09-11T08:17:00Z">
              <w:r w:rsidR="007C3775">
                <w:t xml:space="preserve">card </w:t>
              </w:r>
            </w:ins>
            <w:r w:rsidR="008F60B9">
              <w:t xml:space="preserve">gold finger </w:t>
            </w:r>
            <w:del w:id="3336" w:author="Ng, Thomas1" w:date="2018-09-11T08:17:00Z">
              <w:r w:rsidR="008F60B9" w:rsidDel="007C3775">
                <w:delText xml:space="preserve">to </w:delText>
              </w:r>
            </w:del>
            <w:ins w:id="3337" w:author="Ng, Thomas1" w:date="2018-09-11T08:17:00Z">
              <w:r w:rsidR="007C3775">
                <w:t xml:space="preserve">and </w:t>
              </w:r>
            </w:ins>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ins w:id="3338" w:author="Ng, Thomas1" w:date="2018-09-10T13:55:00Z">
              <w:r w:rsidR="00B76C30">
                <w:t xml:space="preserve"> </w:t>
              </w:r>
            </w:ins>
            <w:r>
              <w:t xml:space="preserve">kOhm pull down resistor on the baseboard. If the baseboard does not support NC-SI over RBT, then </w:t>
            </w:r>
            <w:r w:rsidR="00653C53">
              <w:t xml:space="preserve">this signal shall be </w:t>
            </w:r>
            <w:r>
              <w:t>terminate</w:t>
            </w:r>
            <w:r w:rsidR="00653C53">
              <w:t>d</w:t>
            </w:r>
            <w:r>
              <w:t xml:space="preserve"> to ground through a 100</w:t>
            </w:r>
            <w:ins w:id="3339" w:author="Ng, Thomas1" w:date="2018-09-10T13:55:00Z">
              <w:r w:rsidR="00B76C30">
                <w:t xml:space="preserve"> </w:t>
              </w:r>
            </w:ins>
            <w:r>
              <w:t>kOhm pull down</w:t>
            </w:r>
            <w:r w:rsidR="008D1CEE">
              <w:t xml:space="preserve"> resistor</w:t>
            </w:r>
            <w:r>
              <w:t>.</w:t>
            </w:r>
          </w:p>
          <w:p w14:paraId="4C0B4857" w14:textId="77777777" w:rsidR="008F60B9" w:rsidRDefault="008F60B9" w:rsidP="008F60B9">
            <w:pPr>
              <w:ind w:left="0"/>
            </w:pPr>
          </w:p>
          <w:p w14:paraId="7D777D23" w14:textId="0132B5E5"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ins w:id="3340" w:author="Ng, Thomas1" w:date="2018-09-11T08:18:00Z">
              <w:r w:rsidR="007C3775">
                <w:t xml:space="preserve">card </w:t>
              </w:r>
            </w:ins>
            <w:r>
              <w:t xml:space="preserve">gold finger </w:t>
            </w:r>
            <w:del w:id="3341" w:author="Ng, Thomas1" w:date="2018-09-11T08:18:00Z">
              <w:r w:rsidDel="007C3775">
                <w:delText xml:space="preserve">to </w:delText>
              </w:r>
            </w:del>
            <w:ins w:id="3342" w:author="Ng, Thomas1" w:date="2018-09-11T08:18:00Z">
              <w:r w:rsidR="007C3775">
                <w:t xml:space="preserve">and </w:t>
              </w:r>
            </w:ins>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3343" w:author="Ng, Thomas1" w:date="2018-09-10T13:55:00Z">
              <w:r w:rsidR="00B76C30">
                <w:t xml:space="preserve"> </w:t>
              </w:r>
            </w:ins>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ins w:id="3344" w:author="Ng, Thomas1" w:date="2018-09-10T13:55:00Z">
              <w:r w:rsidR="00B76C30">
                <w:t xml:space="preserve"> </w:t>
              </w:r>
            </w:ins>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ins w:id="3345" w:author="Ng, Thomas1" w:date="2018-09-11T08:18:00Z">
              <w:r w:rsidR="007C3775">
                <w:t xml:space="preserve">card </w:t>
              </w:r>
            </w:ins>
            <w:r>
              <w:t>gold finger</w:t>
            </w:r>
            <w:ins w:id="3346" w:author="Ng, Thomas1" w:date="2018-09-11T08:20:00Z">
              <w:r w:rsidR="007C3775">
                <w:t>s</w:t>
              </w:r>
            </w:ins>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3347" w:author="Ng, Thomas1" w:date="2018-09-10T13:56:00Z">
              <w:r w:rsidR="00B76C30">
                <w:t xml:space="preserve"> </w:t>
              </w:r>
            </w:ins>
            <w:r>
              <w:t xml:space="preserve">kOhm pull down resistor to ground on the baseboard. If the baseboard does not support NC-SI over RBT, then </w:t>
            </w:r>
            <w:r w:rsidR="00184481">
              <w:lastRenderedPageBreak/>
              <w:t xml:space="preserve">this signal shall be </w:t>
            </w:r>
            <w:r>
              <w:t>terminate</w:t>
            </w:r>
            <w:r w:rsidR="00184481">
              <w:t>d</w:t>
            </w:r>
            <w:r>
              <w:t xml:space="preserve"> to ground through a 100</w:t>
            </w:r>
            <w:ins w:id="3348" w:author="Ng, Thomas1" w:date="2018-09-10T13:56:00Z">
              <w:r w:rsidR="00B76C30">
                <w:t xml:space="preserve"> </w:t>
              </w:r>
            </w:ins>
            <w:r>
              <w:t>kOhm pull down.</w:t>
            </w:r>
          </w:p>
          <w:p w14:paraId="2F29645C" w14:textId="77777777" w:rsidR="008F60B9" w:rsidRDefault="008F60B9" w:rsidP="008F60B9">
            <w:pPr>
              <w:ind w:left="0"/>
            </w:pPr>
          </w:p>
          <w:p w14:paraId="06891F22" w14:textId="299AC1EF"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ins w:id="3349" w:author="Ng, Thomas1" w:date="2018-09-11T08:19:00Z">
              <w:r w:rsidR="007C3775">
                <w:t xml:space="preserve">card </w:t>
              </w:r>
            </w:ins>
            <w:r>
              <w:t xml:space="preserve">gold finger </w:t>
            </w:r>
            <w:del w:id="3350" w:author="Ng, Thomas1" w:date="2018-09-11T08:19:00Z">
              <w:r w:rsidDel="007C3775">
                <w:delText xml:space="preserve">to </w:delText>
              </w:r>
            </w:del>
            <w:ins w:id="3351" w:author="Ng, Thomas1" w:date="2018-09-11T08:19:00Z">
              <w:r w:rsidR="007C3775">
                <w:t xml:space="preserve">and </w:t>
              </w:r>
            </w:ins>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3352" w:author="Ng, Thomas1" w:date="2018-09-10T13:56:00Z">
              <w:r w:rsidR="00B76C30">
                <w:t xml:space="preserve"> </w:t>
              </w:r>
            </w:ins>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ins w:id="3353" w:author="Ng, Thomas1" w:date="2018-09-10T13:56:00Z">
              <w:r w:rsidR="00B76C30">
                <w:t xml:space="preserve"> </w:t>
              </w:r>
            </w:ins>
            <w:r>
              <w:t>kOhm pull</w:t>
            </w:r>
            <w:r w:rsidR="007950E4">
              <w:t xml:space="preserve"> down</w:t>
            </w:r>
            <w:r>
              <w:t>.</w:t>
            </w:r>
          </w:p>
          <w:p w14:paraId="1C1B7FC1" w14:textId="77777777" w:rsidR="008F60B9" w:rsidRDefault="008F60B9" w:rsidP="008F60B9">
            <w:pPr>
              <w:ind w:left="0"/>
            </w:pPr>
          </w:p>
          <w:p w14:paraId="60B31F74" w14:textId="0357D8B2" w:rsidR="008F60B9" w:rsidRDefault="008F60B9" w:rsidP="007C3775">
            <w:pPr>
              <w:ind w:left="0"/>
            </w:pPr>
            <w:r>
              <w:t xml:space="preserve">For </w:t>
            </w:r>
            <w:r w:rsidR="00914075">
              <w:t>OCP NIC 3.0</w:t>
            </w:r>
            <w:r>
              <w:t xml:space="preserve"> cards, this pin </w:t>
            </w:r>
            <w:r w:rsidR="00184481">
              <w:t xml:space="preserve">shall be connected between </w:t>
            </w:r>
            <w:r>
              <w:t>the</w:t>
            </w:r>
            <w:ins w:id="3354" w:author="Ng, Thomas1" w:date="2018-09-11T08:19:00Z">
              <w:r w:rsidR="007C3775">
                <w:t xml:space="preserve"> card</w:t>
              </w:r>
            </w:ins>
            <w:r>
              <w:t xml:space="preserve"> gold finger</w:t>
            </w:r>
            <w:ins w:id="3355" w:author="Ng, Thomas1" w:date="2018-09-11T08:20:00Z">
              <w:r w:rsidR="007C3775">
                <w:t>s</w:t>
              </w:r>
            </w:ins>
            <w:r>
              <w:t xml:space="preserve"> </w:t>
            </w:r>
            <w:del w:id="3356" w:author="Ng, Thomas1" w:date="2018-09-11T08:19:00Z">
              <w:r w:rsidDel="007C3775">
                <w:delText xml:space="preserve">to </w:delText>
              </w:r>
            </w:del>
            <w:ins w:id="3357" w:author="Ng, Thomas1" w:date="2018-09-11T08:19:00Z">
              <w:r w:rsidR="007C3775">
                <w:t xml:space="preserve">and </w:t>
              </w:r>
            </w:ins>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58035967"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6F777F">
              <w:t xml:space="preserve">Figure </w:t>
            </w:r>
            <w:r w:rsidR="006F777F">
              <w:rPr>
                <w:noProof/>
              </w:rPr>
              <w:t>78</w:t>
            </w:r>
            <w:r w:rsidR="00B213CF">
              <w:fldChar w:fldCharType="end"/>
            </w:r>
            <w:r w:rsidR="00B213CF">
              <w:t>.</w:t>
            </w:r>
          </w:p>
          <w:p w14:paraId="4E9DECA1" w14:textId="77777777" w:rsidR="00B213CF" w:rsidRDefault="00B213CF" w:rsidP="001B63C0">
            <w:pPr>
              <w:ind w:left="0"/>
            </w:pPr>
          </w:p>
          <w:p w14:paraId="4E635D36" w14:textId="0B719E96"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ins w:id="3358" w:author="Ng, Thomas1" w:date="2018-09-11T08:19:00Z">
              <w:r w:rsidR="007C3775">
                <w:t xml:space="preserve">card </w:t>
              </w:r>
            </w:ins>
            <w:r>
              <w:t xml:space="preserve">gold finger </w:t>
            </w:r>
            <w:del w:id="3359" w:author="Ng, Thomas1" w:date="2018-09-11T08:19:00Z">
              <w:r w:rsidDel="007C3775">
                <w:delText xml:space="preserve">to </w:delText>
              </w:r>
            </w:del>
            <w:ins w:id="3360" w:author="Ng, Thomas1" w:date="2018-09-11T08:19:00Z">
              <w:r w:rsidR="007C3775">
                <w:t xml:space="preserve">and </w:t>
              </w:r>
            </w:ins>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6F777F">
              <w:t xml:space="preserve">Figure </w:t>
            </w:r>
            <w:r w:rsidR="006F777F">
              <w:rPr>
                <w:noProof/>
              </w:rPr>
              <w:t>78</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w:t>
            </w:r>
            <w:r w:rsidR="00CD0805">
              <w:lastRenderedPageBreak/>
              <w:t>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518FD91"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6F777F">
              <w:t xml:space="preserve">Figure </w:t>
            </w:r>
            <w:r w:rsidR="006F777F">
              <w:rPr>
                <w:noProof/>
              </w:rPr>
              <w:t>78</w:t>
            </w:r>
            <w:r w:rsidR="00692CD2">
              <w:fldChar w:fldCharType="end"/>
            </w:r>
            <w:r w:rsidR="00692CD2">
              <w:t>.</w:t>
            </w:r>
          </w:p>
          <w:p w14:paraId="6098AE69" w14:textId="77777777" w:rsidR="001B63C0" w:rsidRDefault="001B63C0" w:rsidP="001B63C0">
            <w:pPr>
              <w:ind w:left="0"/>
            </w:pPr>
          </w:p>
          <w:p w14:paraId="03EE6986" w14:textId="7DFD8EAF"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ins w:id="3361" w:author="Ng, Thomas1" w:date="2018-09-11T08:20:00Z">
              <w:r w:rsidR="007C3775">
                <w:t xml:space="preserve">card </w:t>
              </w:r>
            </w:ins>
            <w:r>
              <w:t xml:space="preserve">gold finger </w:t>
            </w:r>
            <w:del w:id="3362" w:author="Ng, Thomas1" w:date="2018-09-11T08:20:00Z">
              <w:r w:rsidDel="007C3775">
                <w:delText xml:space="preserve">to </w:delText>
              </w:r>
            </w:del>
            <w:ins w:id="3363" w:author="Ng, Thomas1" w:date="2018-09-11T08:20:00Z">
              <w:r w:rsidR="007C3775">
                <w:t xml:space="preserve">and </w:t>
              </w:r>
            </w:ins>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6F777F">
              <w:t xml:space="preserve">Figure </w:t>
            </w:r>
            <w:r w:rsidR="006F777F">
              <w:rPr>
                <w:noProof/>
              </w:rPr>
              <w:t>78</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lastRenderedPageBreak/>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6F777F">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6729A7D9" w:rsidR="00D1557D" w:rsidRDefault="00D1557D" w:rsidP="007C6E6C">
      <w:pPr>
        <w:pStyle w:val="Caption"/>
      </w:pPr>
      <w:bookmarkStart w:id="3364" w:name="_Ref496617653"/>
      <w:bookmarkStart w:id="3365" w:name="_Toc500230258"/>
      <w:bookmarkStart w:id="3366" w:name="_Toc527367630"/>
      <w:r>
        <w:t xml:space="preserve">Figure </w:t>
      </w:r>
      <w:r>
        <w:fldChar w:fldCharType="begin"/>
      </w:r>
      <w:r>
        <w:instrText xml:space="preserve"> SEQ Figure \* ARABIC </w:instrText>
      </w:r>
      <w:r>
        <w:fldChar w:fldCharType="separate"/>
      </w:r>
      <w:r w:rsidR="006F777F">
        <w:t>77</w:t>
      </w:r>
      <w:r>
        <w:fldChar w:fldCharType="end"/>
      </w:r>
      <w:bookmarkEnd w:id="3364"/>
      <w:r>
        <w:t xml:space="preserve">: </w:t>
      </w:r>
      <w:r w:rsidR="00EB6FE8">
        <w:t xml:space="preserve">NC-SI </w:t>
      </w:r>
      <w:del w:id="3367" w:author="Ng, Thomas1" w:date="2018-09-10T13:37:00Z">
        <w:r w:rsidR="00EB6FE8" w:rsidDel="00BC6509">
          <w:delText xml:space="preserve">Over </w:delText>
        </w:r>
      </w:del>
      <w:ins w:id="3368" w:author="Ng, Thomas1" w:date="2018-09-10T13:37:00Z">
        <w:r w:rsidR="00BC6509">
          <w:t xml:space="preserve">over </w:t>
        </w:r>
      </w:ins>
      <w:r w:rsidR="00EB6FE8">
        <w:t>RBT Connection Example – Single Primary Connector</w:t>
      </w:r>
      <w:bookmarkEnd w:id="3365"/>
      <w:bookmarkEnd w:id="3366"/>
    </w:p>
    <w:p w14:paraId="31EDF812" w14:textId="67F36BB1" w:rsidR="007A1D04" w:rsidRDefault="00DD091E" w:rsidP="00D1557D">
      <w:pPr>
        <w:ind w:left="0"/>
        <w:jc w:val="center"/>
      </w:pPr>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732C3D21" w:rsidR="00BE6A48" w:rsidRDefault="00BE6A48" w:rsidP="007C6E6C">
      <w:pPr>
        <w:pStyle w:val="Caption"/>
      </w:pPr>
      <w:bookmarkStart w:id="3369" w:name="_Ref501095388"/>
      <w:bookmarkStart w:id="3370" w:name="_Ref502128980"/>
      <w:bookmarkStart w:id="3371" w:name="_Toc527367631"/>
      <w:r>
        <w:t xml:space="preserve">Figure </w:t>
      </w:r>
      <w:r>
        <w:fldChar w:fldCharType="begin"/>
      </w:r>
      <w:r>
        <w:instrText xml:space="preserve"> SEQ Figure \* ARABIC </w:instrText>
      </w:r>
      <w:r>
        <w:fldChar w:fldCharType="separate"/>
      </w:r>
      <w:r w:rsidR="006F777F">
        <w:t>78</w:t>
      </w:r>
      <w:r>
        <w:fldChar w:fldCharType="end"/>
      </w:r>
      <w:bookmarkEnd w:id="3369"/>
      <w:bookmarkEnd w:id="3370"/>
      <w:r>
        <w:t xml:space="preserve">: NC-SI </w:t>
      </w:r>
      <w:del w:id="3372" w:author="Ng, Thomas1" w:date="2018-09-10T13:37:00Z">
        <w:r w:rsidDel="00BC6509">
          <w:delText xml:space="preserve">Over </w:delText>
        </w:r>
      </w:del>
      <w:ins w:id="3373" w:author="Ng, Thomas1" w:date="2018-09-10T13:37:00Z">
        <w:r w:rsidR="00BC6509">
          <w:t xml:space="preserve">over </w:t>
        </w:r>
      </w:ins>
      <w:r>
        <w:t>RBT Connection Example – Dual Primary Connector</w:t>
      </w:r>
      <w:r w:rsidR="00743F25">
        <w:t>s</w:t>
      </w:r>
      <w:bookmarkEnd w:id="3371"/>
    </w:p>
    <w:p w14:paraId="6E55130B" w14:textId="2B3AD6B2" w:rsidR="00BE6A48" w:rsidRDefault="00D41563" w:rsidP="00D1557D">
      <w:pPr>
        <w:ind w:left="0"/>
        <w:jc w:val="center"/>
      </w:pPr>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6F777F">
        <w:t xml:space="preserve">Figure </w:t>
      </w:r>
      <w:r w:rsidR="006F777F">
        <w:rPr>
          <w:noProof/>
        </w:rPr>
        <w:t>78</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ins w:id="3374" w:author="Ng, Thomas1" w:date="2018-09-10T12:30:00Z">
        <w:r w:rsidR="00B12298">
          <w:t>.</w:t>
        </w:r>
      </w:ins>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6F777F">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3375" w:name="_Toc502737993"/>
      <w:bookmarkStart w:id="3376" w:name="_Toc496624246"/>
      <w:bookmarkStart w:id="3377" w:name="_Ref499553793"/>
      <w:bookmarkStart w:id="3378" w:name="_Ref500745656"/>
      <w:bookmarkStart w:id="3379" w:name="_Ref502128055"/>
      <w:bookmarkStart w:id="3380" w:name="_Ref502129763"/>
      <w:bookmarkStart w:id="3381" w:name="_Toc527367447"/>
      <w:r w:rsidRPr="004852FF">
        <w:t>Scan Chain Pins</w:t>
      </w:r>
      <w:bookmarkEnd w:id="3375"/>
      <w:bookmarkEnd w:id="3381"/>
    </w:p>
    <w:bookmarkEnd w:id="3376"/>
    <w:bookmarkEnd w:id="3377"/>
    <w:bookmarkEnd w:id="3378"/>
    <w:bookmarkEnd w:id="3379"/>
    <w:bookmarkEnd w:id="3380"/>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6F777F">
        <w:t xml:space="preserve">Figure </w:t>
      </w:r>
      <w:r w:rsidR="006F777F">
        <w:rPr>
          <w:noProof/>
        </w:rPr>
        <w:t>79</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6F777F">
        <w:t xml:space="preserve">Figure </w:t>
      </w:r>
      <w:r w:rsidR="006F777F">
        <w:rPr>
          <w:noProof/>
        </w:rPr>
        <w:t>80</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B4B264F" w:rsidR="00590C92" w:rsidRDefault="00590C92" w:rsidP="007C6E6C">
      <w:pPr>
        <w:pStyle w:val="Caption"/>
      </w:pPr>
      <w:bookmarkStart w:id="3382" w:name="_Ref496254879"/>
      <w:bookmarkStart w:id="3383" w:name="_Toc527367704"/>
      <w:r>
        <w:t xml:space="preserve">Table </w:t>
      </w:r>
      <w:r>
        <w:fldChar w:fldCharType="begin"/>
      </w:r>
      <w:r>
        <w:instrText xml:space="preserve"> SEQ Table \* ARABIC </w:instrText>
      </w:r>
      <w:r>
        <w:fldChar w:fldCharType="separate"/>
      </w:r>
      <w:ins w:id="3384" w:author="Ng, Thomas1" w:date="2018-10-15T11:21:00Z">
        <w:r w:rsidR="006F777F">
          <w:t>25</w:t>
        </w:r>
      </w:ins>
      <w:del w:id="3385" w:author="Ng, Thomas1" w:date="2018-09-11T10:41:00Z">
        <w:r w:rsidR="0070233A" w:rsidDel="00E9421E">
          <w:delText>24</w:delText>
        </w:r>
      </w:del>
      <w:r>
        <w:fldChar w:fldCharType="end"/>
      </w:r>
      <w:bookmarkEnd w:id="3382"/>
      <w:r>
        <w:t xml:space="preserve">: Pin Descriptions – Scan </w:t>
      </w:r>
      <w:r w:rsidR="008D1CEE">
        <w:t>Chain</w:t>
      </w:r>
      <w:bookmarkEnd w:id="3383"/>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05F05B30"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6F777F">
              <w:t xml:space="preserve">Figure </w:t>
            </w:r>
            <w:r w:rsidR="006F777F">
              <w:rPr>
                <w:noProof/>
              </w:rPr>
              <w:t>80</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ins w:id="3386" w:author="Ng, Thomas1" w:date="2018-09-10T13:56:00Z">
              <w:r w:rsidR="0068768E">
                <w:t xml:space="preserve"> </w:t>
              </w:r>
            </w:ins>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ins w:id="3387" w:author="Ng, Thomas1" w:date="2018-09-10T13:56:00Z">
              <w:r w:rsidR="0068768E">
                <w:t xml:space="preserve"> </w:t>
              </w:r>
            </w:ins>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ins w:id="3388" w:author="Ng, Thomas1" w:date="2018-09-10T14:18:00Z">
              <w:r w:rsidR="00DB3E51">
                <w:t xml:space="preserve"> </w:t>
              </w:r>
            </w:ins>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ins w:id="3389" w:author="Ng, Thomas1" w:date="2018-09-10T13:56:00Z">
              <w:r w:rsidR="0068768E">
                <w:t xml:space="preserve"> </w:t>
              </w:r>
            </w:ins>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9E5C5C7"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6F777F">
              <w:t xml:space="preserve">Figure </w:t>
            </w:r>
            <w:r w:rsidR="006F777F">
              <w:rPr>
                <w:noProof/>
              </w:rPr>
              <w:t>80</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ins w:id="3390" w:author="Ng, Thomas1" w:date="2018-09-10T13:57:00Z">
              <w:r w:rsidR="0068768E">
                <w:t xml:space="preserve"> </w:t>
              </w:r>
            </w:ins>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14AA8DE"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6F777F">
              <w:t xml:space="preserve">Figure </w:t>
            </w:r>
            <w:r w:rsidR="006F777F">
              <w:rPr>
                <w:noProof/>
              </w:rPr>
              <w:t>80</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ins w:id="3391" w:author="Ng, Thomas1" w:date="2018-09-10T13:57:00Z">
              <w:r w:rsidR="0068768E">
                <w:t xml:space="preserve"> </w:t>
              </w:r>
            </w:ins>
            <w:r w:rsidR="008D1CEE">
              <w:t>kOhm resistor.</w:t>
            </w:r>
          </w:p>
        </w:tc>
      </w:tr>
    </w:tbl>
    <w:p w14:paraId="580AFEE5" w14:textId="77777777" w:rsidR="00590C92" w:rsidRDefault="00590C92" w:rsidP="00590C92"/>
    <w:p w14:paraId="21D5F307" w14:textId="29386AEB" w:rsidR="00F0090C" w:rsidRDefault="00F0090C" w:rsidP="007C6E6C">
      <w:pPr>
        <w:pStyle w:val="Caption"/>
      </w:pPr>
      <w:bookmarkStart w:id="3392" w:name="_Ref504035905"/>
      <w:bookmarkStart w:id="3393" w:name="_Toc527367632"/>
      <w:r>
        <w:t xml:space="preserve">Figure </w:t>
      </w:r>
      <w:r>
        <w:fldChar w:fldCharType="begin"/>
      </w:r>
      <w:r>
        <w:instrText xml:space="preserve"> SEQ Figure \* ARABIC </w:instrText>
      </w:r>
      <w:r>
        <w:fldChar w:fldCharType="separate"/>
      </w:r>
      <w:r w:rsidR="006F777F">
        <w:t>79</w:t>
      </w:r>
      <w:r>
        <w:fldChar w:fldCharType="end"/>
      </w:r>
      <w:bookmarkEnd w:id="3392"/>
      <w:r>
        <w:t>: Example Scan Chain Timing Diagram</w:t>
      </w:r>
      <w:bookmarkEnd w:id="3393"/>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1AC41950"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ins w:id="3394" w:author="Ng, Thomas1" w:date="2018-10-15T11:21:00Z">
        <w:r w:rsidR="006F777F">
          <w:t xml:space="preserve">Table </w:t>
        </w:r>
        <w:r w:rsidR="006F777F">
          <w:rPr>
            <w:noProof/>
          </w:rPr>
          <w:t>26</w:t>
        </w:r>
      </w:ins>
      <w:del w:id="3395" w:author="Ng, Thomas1" w:date="2018-09-11T10:41:00Z">
        <w:r w:rsidR="0070233A" w:rsidDel="00E9421E">
          <w:delText xml:space="preserve">Table </w:delText>
        </w:r>
        <w:r w:rsidR="0070233A" w:rsidDel="00E9421E">
          <w:rPr>
            <w:noProof/>
          </w:rPr>
          <w:delText>25</w:delText>
        </w:r>
      </w:del>
      <w:r w:rsidR="009F45FD">
        <w:fldChar w:fldCharType="end"/>
      </w:r>
      <w:r w:rsidR="009F45FD">
        <w:t xml:space="preserve"> and </w:t>
      </w:r>
      <w:r w:rsidR="009F45FD">
        <w:fldChar w:fldCharType="begin"/>
      </w:r>
      <w:r w:rsidR="009F45FD">
        <w:instrText xml:space="preserve"> REF _Ref511046769 \h </w:instrText>
      </w:r>
      <w:r w:rsidR="009F45FD">
        <w:fldChar w:fldCharType="separate"/>
      </w:r>
      <w:ins w:id="3396" w:author="Ng, Thomas1" w:date="2018-10-15T11:21:00Z">
        <w:r w:rsidR="006F777F">
          <w:t xml:space="preserve">Table </w:t>
        </w:r>
        <w:r w:rsidR="006F777F">
          <w:rPr>
            <w:noProof/>
          </w:rPr>
          <w:t>27</w:t>
        </w:r>
      </w:ins>
      <w:del w:id="3397" w:author="Ng, Thomas1" w:date="2018-09-11T10:41:00Z">
        <w:r w:rsidR="0070233A" w:rsidDel="00E9421E">
          <w:delText xml:space="preserve">Table </w:delText>
        </w:r>
        <w:r w:rsidR="0070233A" w:rsidDel="00E9421E">
          <w:rPr>
            <w:noProof/>
          </w:rPr>
          <w:delText>26</w:delText>
        </w:r>
      </w:del>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0BC922" w:rsidR="006A6DFA" w:rsidRDefault="006A6DFA" w:rsidP="007C6E6C">
      <w:pPr>
        <w:pStyle w:val="Caption"/>
      </w:pPr>
      <w:bookmarkStart w:id="3398" w:name="_Ref511046761"/>
      <w:bookmarkStart w:id="3399" w:name="_Toc527367705"/>
      <w:r>
        <w:t xml:space="preserve">Table </w:t>
      </w:r>
      <w:r>
        <w:fldChar w:fldCharType="begin"/>
      </w:r>
      <w:r>
        <w:instrText xml:space="preserve"> SEQ Table \* ARABIC </w:instrText>
      </w:r>
      <w:r>
        <w:fldChar w:fldCharType="separate"/>
      </w:r>
      <w:ins w:id="3400" w:author="Ng, Thomas1" w:date="2018-10-15T11:21:00Z">
        <w:r w:rsidR="006F777F">
          <w:t>26</w:t>
        </w:r>
      </w:ins>
      <w:del w:id="3401" w:author="Ng, Thomas1" w:date="2018-09-11T10:41:00Z">
        <w:r w:rsidR="0070233A" w:rsidDel="00E9421E">
          <w:delText>25</w:delText>
        </w:r>
      </w:del>
      <w:r>
        <w:fldChar w:fldCharType="end"/>
      </w:r>
      <w:bookmarkEnd w:id="3398"/>
      <w:r>
        <w:t xml:space="preserve">: Pin Descriptions – Scan </w:t>
      </w:r>
      <w:r w:rsidR="008D1CEE">
        <w:t xml:space="preserve">Chain </w:t>
      </w:r>
      <w:r>
        <w:t>DATA_OUT Bit Definition</w:t>
      </w:r>
      <w:bookmarkEnd w:id="3399"/>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11E6E722" w:rsidR="002C1104" w:rsidRDefault="006A2A60" w:rsidP="002C1104">
      <w:pPr>
        <w:ind w:left="0"/>
      </w:pPr>
      <w:r>
        <w:t>On the OCP NIC 3.0 card, a</w:t>
      </w:r>
      <w:r w:rsidR="002C1104">
        <w:t xml:space="preserve"> 1</w:t>
      </w:r>
      <w:ins w:id="3402" w:author="Ng, Thomas1" w:date="2018-09-10T14:18:00Z">
        <w:r w:rsidR="00DB3E51">
          <w:t xml:space="preserve"> </w:t>
        </w:r>
      </w:ins>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F300A9A" w:rsidR="008A3B7A" w:rsidRDefault="008A3B7A" w:rsidP="007C6E6C">
      <w:pPr>
        <w:pStyle w:val="Caption"/>
      </w:pPr>
      <w:bookmarkStart w:id="3403" w:name="_Ref511046769"/>
      <w:bookmarkStart w:id="3404" w:name="_Toc527367706"/>
      <w:r>
        <w:t xml:space="preserve">Table </w:t>
      </w:r>
      <w:r>
        <w:fldChar w:fldCharType="begin"/>
      </w:r>
      <w:r>
        <w:instrText xml:space="preserve"> SEQ Table \* ARABIC </w:instrText>
      </w:r>
      <w:r>
        <w:fldChar w:fldCharType="separate"/>
      </w:r>
      <w:ins w:id="3405" w:author="Ng, Thomas1" w:date="2018-10-15T11:21:00Z">
        <w:r w:rsidR="006F777F">
          <w:t>27</w:t>
        </w:r>
      </w:ins>
      <w:del w:id="3406" w:author="Ng, Thomas1" w:date="2018-09-11T10:41:00Z">
        <w:r w:rsidR="0070233A" w:rsidDel="00E9421E">
          <w:delText>26</w:delText>
        </w:r>
      </w:del>
      <w:r>
        <w:fldChar w:fldCharType="end"/>
      </w:r>
      <w:bookmarkEnd w:id="3403"/>
      <w:r>
        <w:t xml:space="preserve">: Pin Descriptions – Scan </w:t>
      </w:r>
      <w:r w:rsidR="00B7061C">
        <w:t xml:space="preserve">Chain </w:t>
      </w:r>
      <w:r>
        <w:t>DATA_IN Bit Definition</w:t>
      </w:r>
      <w:bookmarkEnd w:id="3404"/>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populate pull up and pull down resistors to these scan chain inputs as long as the PRSNTB[3:0]# </w:t>
            </w:r>
            <w:r w:rsidR="005279EE">
              <w:lastRenderedPageBreak/>
              <w:t>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08FAC438" w:rsidR="008A3B7A" w:rsidRPr="006A6DF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ins w:id="3407" w:author="Ng, Thomas1" w:date="2018-10-15T09:41:00Z">
              <w:r w:rsidR="00CA0F41">
                <w:t xml:space="preserve">the network silicon or transceiver module </w:t>
              </w:r>
            </w:ins>
            <w:r>
              <w:t>temperature sensor</w:t>
            </w:r>
            <w:ins w:id="3408" w:author="Ng, Thomas1" w:date="2018-10-15T09:41:00Z">
              <w:r w:rsidR="00CA0F41">
                <w:t>s</w:t>
              </w:r>
            </w:ins>
            <w:r>
              <w:t xml:space="preserve"> exceed</w:t>
            </w:r>
            <w:del w:id="3409" w:author="Ng, Thomas1" w:date="2018-10-15T09:41:00Z">
              <w:r w:rsidDel="00CA0F41">
                <w:delText>s</w:delText>
              </w:r>
            </w:del>
            <w:r>
              <w:t xml:space="preserve">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09815613" w:rsidR="008A3B7A" w:rsidRPr="006A6DF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ins w:id="3410" w:author="Ng, Thomas1" w:date="2018-10-15T09:41:00Z">
              <w:r w:rsidR="00CA0F41">
                <w:t xml:space="preserve">the network silicon or transceiver module </w:t>
              </w:r>
            </w:ins>
            <w:r>
              <w:t>temperature sensor</w:t>
            </w:r>
            <w:ins w:id="3411" w:author="Ng, Thomas1" w:date="2018-10-15T09:41:00Z">
              <w:r w:rsidR="00CA0F41">
                <w:t>s</w:t>
              </w:r>
            </w:ins>
            <w:r>
              <w:t xml:space="preserve"> exceed</w:t>
            </w:r>
            <w:del w:id="3412" w:author="Ng, Thomas1" w:date="2018-10-15T09:41:00Z">
              <w:r w:rsidDel="00CA0F41">
                <w:delText>s</w:delText>
              </w:r>
            </w:del>
            <w:r>
              <w:t xml:space="preserve">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commentRangeStart w:id="3413"/>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commentRangeEnd w:id="3413"/>
            <w:r w:rsidR="00F8488C">
              <w:rPr>
                <w:rStyle w:val="CommentReference"/>
              </w:rPr>
              <w:commentReference w:id="3413"/>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632744CB" w:rsidR="00BB7882" w:rsidRDefault="00BB7882" w:rsidP="008F5FE9">
            <w:pPr>
              <w:ind w:left="0"/>
            </w:pPr>
            <w:r w:rsidRPr="008F5FE9">
              <w:rPr>
                <w:b/>
              </w:rPr>
              <w:t>Off</w:t>
            </w:r>
            <w:r>
              <w:t xml:space="preserve"> = </w:t>
            </w:r>
            <w:r w:rsidR="008F5FE9">
              <w:t>the physical link is down</w:t>
            </w:r>
            <w:r w:rsidR="00EC4834">
              <w:t xml:space="preserve">, </w:t>
            </w:r>
            <w:ins w:id="3414" w:author="Ng, Thomas1" w:date="2018-09-11T08:52:00Z">
              <w:r w:rsidR="00821356">
                <w:t xml:space="preserve">the link is </w:t>
              </w:r>
            </w:ins>
            <w:r w:rsidR="00EC4834">
              <w:t xml:space="preserve">not </w:t>
            </w:r>
            <w:ins w:id="3415" w:author="Ng, Thomas1" w:date="2018-09-11T08:52:00Z">
              <w:r w:rsidR="00821356">
                <w:t xml:space="preserve">operating </w:t>
              </w:r>
            </w:ins>
            <w:r w:rsidR="00EC4834">
              <w:t>at the maximum speed</w:t>
            </w:r>
            <w:r w:rsidR="008F5FE9">
              <w:t xml:space="preserve"> or</w:t>
            </w:r>
            <w:ins w:id="3416" w:author="Ng, Thomas1" w:date="2018-09-11T08:52:00Z">
              <w:r w:rsidR="00DC0111">
                <w:t xml:space="preserve"> the port</w:t>
              </w:r>
            </w:ins>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396853D" w:rsidR="00114B18" w:rsidRDefault="00114B18" w:rsidP="00114B18">
            <w:pPr>
              <w:ind w:left="0"/>
            </w:pPr>
            <w:r>
              <w:t>0b0 – Link LED is illuminated on the host</w:t>
            </w:r>
            <w:del w:id="3417" w:author="Ng, Thomas1" w:date="2018-09-11T14:04:00Z">
              <w:r w:rsidDel="00DF5246">
                <w:delText xml:space="preserve"> platform</w:delText>
              </w:r>
            </w:del>
            <w:r>
              <w:t>.</w:t>
            </w:r>
          </w:p>
          <w:p w14:paraId="23440BBF" w14:textId="30824D94" w:rsidR="00114B18" w:rsidRDefault="00114B18" w:rsidP="00114B18">
            <w:pPr>
              <w:ind w:left="0"/>
            </w:pPr>
            <w:r>
              <w:t>0b1 – Link LED is not illuminated on the host</w:t>
            </w:r>
            <w:del w:id="3418" w:author="Ng, Thomas1" w:date="2018-09-11T14:04:00Z">
              <w:r w:rsidDel="00DF5246">
                <w:delText xml:space="preserve"> platform</w:delText>
              </w:r>
            </w:del>
            <w:r>
              <w:t>.</w:t>
            </w:r>
          </w:p>
          <w:p w14:paraId="0483754F" w14:textId="77777777" w:rsidR="00114B18" w:rsidRDefault="00114B18" w:rsidP="00114B18">
            <w:pPr>
              <w:ind w:left="0"/>
            </w:pPr>
          </w:p>
          <w:p w14:paraId="4237FFC9" w14:textId="5441E6E5" w:rsidR="00114B18" w:rsidRDefault="00114B18" w:rsidP="00114B18">
            <w:pPr>
              <w:ind w:left="0"/>
            </w:pPr>
            <w:r w:rsidRPr="008F5FE9">
              <w:rPr>
                <w:b/>
              </w:rPr>
              <w:t>Steady</w:t>
            </w:r>
            <w:r>
              <w:t xml:space="preserve"> = link is detected on the port and is not at the max</w:t>
            </w:r>
            <w:ins w:id="3419" w:author="Ng, Thomas1" w:date="2018-09-10T13:28:00Z">
              <w:r w:rsidR="00BC6509">
                <w:t>imum</w:t>
              </w:r>
            </w:ins>
            <w:r>
              <w:t xml:space="preserve"> speed.</w:t>
            </w:r>
          </w:p>
          <w:p w14:paraId="795CA2AD" w14:textId="795CAE79" w:rsidR="00114B18" w:rsidRDefault="00114B18" w:rsidP="00114B18">
            <w:pPr>
              <w:ind w:left="0"/>
            </w:pPr>
            <w:r w:rsidRPr="008F5FE9">
              <w:rPr>
                <w:b/>
              </w:rPr>
              <w:t>Off</w:t>
            </w:r>
            <w:r>
              <w:t xml:space="preserve"> = the physical link is down, </w:t>
            </w:r>
            <w:ins w:id="3420" w:author="Ng, Thomas1" w:date="2018-09-11T08:51:00Z">
              <w:r w:rsidR="00226D39">
                <w:t xml:space="preserve">the link is operating at the maximum speed, </w:t>
              </w:r>
            </w:ins>
            <w:r>
              <w:t xml:space="preserve">or </w:t>
            </w:r>
            <w:ins w:id="3421" w:author="Ng, Thomas1" w:date="2018-09-11T08:52:00Z">
              <w:r w:rsidR="00DC0111">
                <w:t xml:space="preserve">the port </w:t>
              </w:r>
            </w:ins>
            <w:r>
              <w:t>is disabled.</w:t>
            </w:r>
          </w:p>
          <w:p w14:paraId="71D9ACD3" w14:textId="77777777" w:rsidR="00114B18" w:rsidRDefault="00114B18" w:rsidP="00114B18">
            <w:pPr>
              <w:ind w:left="0"/>
            </w:pPr>
          </w:p>
          <w:p w14:paraId="064923EE" w14:textId="25DEA041" w:rsidR="008A3B7A" w:rsidRPr="006A6DFA" w:rsidRDefault="00114B18" w:rsidP="00114B18">
            <w:pPr>
              <w:ind w:left="0"/>
            </w:pPr>
            <w:r>
              <w:lastRenderedPageBreak/>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1AF946C6" w:rsidR="00B54360" w:rsidRDefault="00B54360" w:rsidP="00B54360">
            <w:pPr>
              <w:ind w:left="0"/>
            </w:pPr>
            <w:r>
              <w:t>0b0 – ACT LED is illuminated on the host</w:t>
            </w:r>
            <w:del w:id="3422" w:author="Ng, Thomas1" w:date="2018-09-11T13:55:00Z">
              <w:r w:rsidDel="00DF5246">
                <w:delText xml:space="preserve"> platform</w:delText>
              </w:r>
            </w:del>
            <w:r>
              <w:t>.</w:t>
            </w:r>
          </w:p>
          <w:p w14:paraId="4CAE5C7C" w14:textId="681CCAA2" w:rsidR="00B54360" w:rsidRDefault="00B54360" w:rsidP="00B54360">
            <w:pPr>
              <w:ind w:left="0"/>
            </w:pPr>
            <w:r>
              <w:t>0b1 – ACT LED is not illuminated on the host</w:t>
            </w:r>
            <w:del w:id="3423" w:author="Ng, Thomas1" w:date="2018-09-11T13:55:00Z">
              <w:r w:rsidDel="00DF5246">
                <w:delText xml:space="preserve"> platform</w:delText>
              </w:r>
            </w:del>
            <w:r>
              <w:t>.</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134243B4" w:rsidR="00B54360" w:rsidRDefault="00B54360" w:rsidP="00B54360">
            <w:pPr>
              <w:ind w:left="0"/>
            </w:pPr>
            <w:r w:rsidRPr="008F5FE9">
              <w:rPr>
                <w:b/>
              </w:rPr>
              <w:t>Blinking</w:t>
            </w:r>
            <w:r>
              <w:t xml:space="preserve"> = activity is detected on the port. The blink rate should blink low for 50-500</w:t>
            </w:r>
            <w:ins w:id="3424" w:author="Ng, Thomas1" w:date="2018-09-10T13:57:00Z">
              <w:r w:rsidR="0068768E">
                <w:t xml:space="preserve"> </w:t>
              </w:r>
            </w:ins>
            <w:r>
              <w:t>ms during activity periods</w:t>
            </w:r>
            <w:ins w:id="3425" w:author="Ng, Thomas1" w:date="2018-09-11T08:53:00Z">
              <w:r w:rsidR="00DC0111">
                <w:t xml:space="preserve"> with a 50% duty cycle</w:t>
              </w:r>
            </w:ins>
            <w:r>
              <w:t>.</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ins w:id="3426" w:author="Ng, Thomas1" w:date="2018-09-10T13:31:00Z">
              <w:r w:rsidR="00BC6509">
                <w:t xml:space="preserve"> (max speed)</w:t>
              </w:r>
            </w:ins>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ins w:id="3427" w:author="Ng, Thomas1" w:date="2018-09-10T13:32:00Z">
              <w:r w:rsidR="00BC6509">
                <w:t xml:space="preserve"> (not max speed)</w:t>
              </w:r>
            </w:ins>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ins w:id="3428" w:author="Ng, Thomas1" w:date="2018-09-10T13:31:00Z">
              <w:r w:rsidR="00BC6509">
                <w:t xml:space="preserve"> (max speed)</w:t>
              </w:r>
            </w:ins>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ins w:id="3429" w:author="Ng, Thomas1" w:date="2018-09-10T13:32:00Z">
              <w:r w:rsidR="00BC6509">
                <w:t xml:space="preserve"> (not max speed)</w:t>
              </w:r>
            </w:ins>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ins w:id="3430" w:author="Ng, Thomas1" w:date="2018-09-10T13:31:00Z">
              <w:r w:rsidR="00BC6509">
                <w:t xml:space="preserve"> (max speed)</w:t>
              </w:r>
            </w:ins>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ins w:id="3431" w:author="Ng, Thomas1" w:date="2018-09-10T13:32:00Z">
              <w:r w:rsidR="00BC6509">
                <w:t xml:space="preserve"> (not max speed)</w:t>
              </w:r>
            </w:ins>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ins w:id="3432" w:author="Ng, Thomas1" w:date="2018-09-10T13:31:00Z">
              <w:r w:rsidR="00BC6509">
                <w:t xml:space="preserve"> (max speed)</w:t>
              </w:r>
            </w:ins>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ins w:id="3433" w:author="Ng, Thomas1" w:date="2018-09-10T13:32:00Z">
              <w:r w:rsidR="00BC6509">
                <w:t xml:space="preserve"> (not max speed)</w:t>
              </w:r>
            </w:ins>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ins w:id="3434" w:author="Ng, Thomas1" w:date="2018-09-10T13:31:00Z">
              <w:r w:rsidR="00BC6509">
                <w:t xml:space="preserve"> (max speed)</w:t>
              </w:r>
            </w:ins>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ins w:id="3435" w:author="Ng, Thomas1" w:date="2018-09-10T13:32:00Z">
              <w:r w:rsidR="00BC6509">
                <w:t xml:space="preserve"> (not max speed)</w:t>
              </w:r>
            </w:ins>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ins w:id="3436" w:author="Ng, Thomas1" w:date="2018-09-10T13:32:00Z">
              <w:r w:rsidR="00BC6509">
                <w:t xml:space="preserve"> (max speed).</w:t>
              </w:r>
            </w:ins>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ins w:id="3437" w:author="Ng, Thomas1" w:date="2018-09-10T13:32:00Z">
              <w:r w:rsidR="00BC6509">
                <w:t xml:space="preserve"> (not max speed)</w:t>
              </w:r>
            </w:ins>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ins w:id="3438" w:author="Ng, Thomas1" w:date="2018-09-10T13:32:00Z">
              <w:r w:rsidR="00BC6509">
                <w:t xml:space="preserve"> (max speed)</w:t>
              </w:r>
            </w:ins>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ins w:id="3439" w:author="Ng, Thomas1" w:date="2018-09-10T13:32:00Z">
              <w:r w:rsidR="00BC6509">
                <w:t xml:space="preserve"> (not max speed)</w:t>
              </w:r>
            </w:ins>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3440" w:name="_Ref499037914"/>
      <w:r>
        <w:lastRenderedPageBreak/>
        <w:br w:type="page"/>
      </w:r>
    </w:p>
    <w:p w14:paraId="38E18BDB" w14:textId="359EA74F" w:rsidR="00590C92" w:rsidRDefault="00590C92" w:rsidP="007C6E6C">
      <w:pPr>
        <w:pStyle w:val="Caption"/>
      </w:pPr>
      <w:bookmarkStart w:id="3441" w:name="_Ref499638096"/>
      <w:bookmarkStart w:id="3442" w:name="_Toc500230259"/>
      <w:bookmarkStart w:id="3443" w:name="_Toc527367633"/>
      <w:r>
        <w:lastRenderedPageBreak/>
        <w:t xml:space="preserve">Figure </w:t>
      </w:r>
      <w:r>
        <w:fldChar w:fldCharType="begin"/>
      </w:r>
      <w:r>
        <w:instrText xml:space="preserve"> SEQ Figure \* ARABIC </w:instrText>
      </w:r>
      <w:r>
        <w:fldChar w:fldCharType="separate"/>
      </w:r>
      <w:r w:rsidR="006F777F">
        <w:t>80</w:t>
      </w:r>
      <w:r>
        <w:fldChar w:fldCharType="end"/>
      </w:r>
      <w:bookmarkEnd w:id="3440"/>
      <w:bookmarkEnd w:id="3441"/>
      <w:r>
        <w:t xml:space="preserve">: Scan </w:t>
      </w:r>
      <w:r w:rsidR="00B7061C">
        <w:t xml:space="preserve">Chain </w:t>
      </w:r>
      <w:r>
        <w:t>Connection Example</w:t>
      </w:r>
      <w:bookmarkEnd w:id="3442"/>
      <w:bookmarkEnd w:id="3443"/>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3444" w:name="_Toc515458479"/>
      <w:bookmarkStart w:id="3445" w:name="_Ref511136597"/>
      <w:bookmarkStart w:id="3446" w:name="_Ref515542434"/>
      <w:bookmarkStart w:id="3447" w:name="_Toc527367448"/>
      <w:bookmarkEnd w:id="3444"/>
      <w:r>
        <w:lastRenderedPageBreak/>
        <w:t>Power Supply Pins</w:t>
      </w:r>
      <w:bookmarkEnd w:id="3445"/>
      <w:bookmarkEnd w:id="3446"/>
      <w:bookmarkEnd w:id="3447"/>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ins w:id="3448" w:author="Ng, Thomas1" w:date="2018-10-15T11:21:00Z">
        <w:r w:rsidR="006F777F">
          <w:rPr>
            <w:bCs/>
          </w:rPr>
          <w:t>3.9</w:t>
        </w:r>
      </w:ins>
      <w:del w:id="3449" w:author="Ng, Thomas1" w:date="2018-10-11T15:46:00Z">
        <w:r w:rsidR="00A063EC" w:rsidDel="00157FD8">
          <w:rPr>
            <w:bCs/>
          </w:rPr>
          <w:delText>3.10</w:delText>
        </w:r>
      </w:del>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6F777F">
        <w:t xml:space="preserve">Figure </w:t>
      </w:r>
      <w:r w:rsidR="006F777F">
        <w:rPr>
          <w:noProof/>
        </w:rPr>
        <w:t>81</w:t>
      </w:r>
      <w:r w:rsidR="00ED1FF4">
        <w:fldChar w:fldCharType="end"/>
      </w:r>
      <w:r>
        <w:t>.</w:t>
      </w:r>
    </w:p>
    <w:p w14:paraId="3FACB648" w14:textId="77777777" w:rsidR="000E4AB7" w:rsidRPr="00C47003" w:rsidRDefault="000E4AB7" w:rsidP="000E4AB7">
      <w:pPr>
        <w:ind w:left="0"/>
      </w:pPr>
    </w:p>
    <w:p w14:paraId="5FD9C271" w14:textId="41136321" w:rsidR="000E4AB7" w:rsidRDefault="000E4AB7" w:rsidP="007C6E6C">
      <w:pPr>
        <w:pStyle w:val="Caption"/>
      </w:pPr>
      <w:bookmarkStart w:id="3450" w:name="_Toc527367707"/>
      <w:r>
        <w:t xml:space="preserve">Table </w:t>
      </w:r>
      <w:r>
        <w:fldChar w:fldCharType="begin"/>
      </w:r>
      <w:r>
        <w:instrText xml:space="preserve"> SEQ Table \* ARABIC </w:instrText>
      </w:r>
      <w:r>
        <w:fldChar w:fldCharType="separate"/>
      </w:r>
      <w:ins w:id="3451" w:author="Ng, Thomas1" w:date="2018-10-15T11:21:00Z">
        <w:r w:rsidR="006F777F">
          <w:t>28</w:t>
        </w:r>
      </w:ins>
      <w:del w:id="3452" w:author="Ng, Thomas1" w:date="2018-09-11T10:41:00Z">
        <w:r w:rsidR="0070233A" w:rsidDel="00E9421E">
          <w:delText>27</w:delText>
        </w:r>
      </w:del>
      <w:r>
        <w:fldChar w:fldCharType="end"/>
      </w:r>
      <w:r>
        <w:t>: Pin Descriptions – Power</w:t>
      </w:r>
      <w:bookmarkEnd w:id="3450"/>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6F777F">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ins w:id="3453" w:author="Ng, Thomas1" w:date="2018-09-10T14:15:00Z">
              <w:r w:rsidR="00DB3E51">
                <w:t xml:space="preserve"> </w:t>
              </w:r>
            </w:ins>
            <w:r>
              <w:t>V main or +12</w:t>
            </w:r>
            <w:ins w:id="3454" w:author="Ng, Thomas1" w:date="2018-09-10T14:15:00Z">
              <w:r w:rsidR="00DB3E51">
                <w:t xml:space="preserve"> </w:t>
              </w:r>
            </w:ins>
            <w:r>
              <w:t>V aux power; total of 6 pins per connector. The +12V_EDGE pins shall be rated to 1.1</w:t>
            </w:r>
            <w:ins w:id="3455" w:author="Ng, Thomas1" w:date="2018-09-10T13:58:00Z">
              <w:r w:rsidR="0068768E">
                <w:t xml:space="preserve"> </w:t>
              </w:r>
            </w:ins>
            <w:r>
              <w:t>A per pin with a maximum derated power delivery of 80</w:t>
            </w:r>
            <w:ins w:id="3456" w:author="Ng, Thomas1" w:date="2018-09-10T13:57:00Z">
              <w:r w:rsidR="0068768E">
                <w:t xml:space="preserve"> </w:t>
              </w:r>
            </w:ins>
            <w:r>
              <w:t xml:space="preserve">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ins w:id="3457" w:author="Ng, Thomas1" w:date="2018-10-15T11:21:00Z">
              <w:r w:rsidR="006F777F">
                <w:t>3.9</w:t>
              </w:r>
            </w:ins>
            <w:del w:id="3458" w:author="Ng, Thomas1" w:date="2018-10-11T15:46:00Z">
              <w:r w:rsidR="00A063EC" w:rsidDel="00157FD8">
                <w:delText>3.10</w:delText>
              </w:r>
            </w:del>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ins w:id="3459" w:author="Ng, Thomas1" w:date="2018-09-10T14:15:00Z">
              <w:r w:rsidR="00DB3E51">
                <w:t xml:space="preserve"> </w:t>
              </w:r>
            </w:ins>
            <w:r>
              <w:t>V main or +3.3</w:t>
            </w:r>
            <w:ins w:id="3460" w:author="Ng, Thomas1" w:date="2018-09-10T14:15:00Z">
              <w:r w:rsidR="00DB3E51">
                <w:t xml:space="preserve"> </w:t>
              </w:r>
            </w:ins>
            <w:r>
              <w:t>V aux power; total of 1 pin per connector. The +3.3V_EDGE pin shall be rated to 1.1</w:t>
            </w:r>
            <w:ins w:id="3461" w:author="Ng, Thomas1" w:date="2018-09-10T13:57:00Z">
              <w:r w:rsidR="0068768E">
                <w:t xml:space="preserve"> </w:t>
              </w:r>
            </w:ins>
            <w:r>
              <w:t>A for a maximum derated power delivery of 3.63</w:t>
            </w:r>
            <w:ins w:id="3462" w:author="Ng, Thomas1" w:date="2018-09-10T13:57:00Z">
              <w:r w:rsidR="0068768E">
                <w:t xml:space="preserve"> </w:t>
              </w:r>
            </w:ins>
            <w:r>
              <w:t>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ins w:id="3463" w:author="Ng, Thomas1" w:date="2018-10-15T11:21:00Z">
              <w:r w:rsidR="006F777F">
                <w:t>3.9</w:t>
              </w:r>
            </w:ins>
            <w:del w:id="3464" w:author="Ng, Thomas1" w:date="2018-10-11T15:46:00Z">
              <w:r w:rsidR="00A063EC" w:rsidDel="00157FD8">
                <w:delText>3.10</w:delText>
              </w:r>
            </w:del>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ins w:id="3465" w:author="Ng, Thomas1" w:date="2018-09-10T14:18:00Z">
              <w:r w:rsidR="00DB3E51">
                <w:t> </w:t>
              </w:r>
            </w:ins>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ins w:id="3466" w:author="Ng, Thomas1" w:date="2018-09-10T13:58:00Z">
              <w:r w:rsidR="0068768E">
                <w:t xml:space="preserve"> </w:t>
              </w:r>
            </w:ins>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675128DF"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3467" w:author="Ng, Thomas1" w:date="2018-10-15T11:21:00Z">
              <w:r w:rsidR="006F777F">
                <w:t xml:space="preserve">Figure </w:t>
              </w:r>
              <w:r w:rsidR="006F777F">
                <w:rPr>
                  <w:noProof/>
                </w:rPr>
                <w:t>98</w:t>
              </w:r>
            </w:ins>
            <w:del w:id="3468" w:author="Ng, Thomas1" w:date="2018-10-11T15:46:00Z">
              <w:r w:rsidR="00A063EC" w:rsidDel="00157FD8">
                <w:delText xml:space="preserve">Figure </w:delText>
              </w:r>
              <w:r w:rsidR="00A063EC" w:rsidDel="00157FD8">
                <w:rPr>
                  <w:noProof/>
                </w:rPr>
                <w:delText>94</w:delText>
              </w:r>
            </w:del>
            <w:r>
              <w:fldChar w:fldCharType="end"/>
            </w:r>
            <w:r>
              <w:t xml:space="preserve"> and </w:t>
            </w:r>
            <w:r>
              <w:fldChar w:fldCharType="begin"/>
            </w:r>
            <w:r>
              <w:instrText xml:space="preserve"> REF _Ref504571294 \h </w:instrText>
            </w:r>
            <w:r>
              <w:fldChar w:fldCharType="separate"/>
            </w:r>
            <w:ins w:id="3469" w:author="Ng, Thomas1" w:date="2018-10-15T11:21:00Z">
              <w:r w:rsidR="006F777F">
                <w:t xml:space="preserve">Figure </w:t>
              </w:r>
              <w:r w:rsidR="006F777F">
                <w:rPr>
                  <w:noProof/>
                </w:rPr>
                <w:t>99</w:t>
              </w:r>
            </w:ins>
            <w:del w:id="3470" w:author="Ng, Thomas1" w:date="2018-10-11T15:46:00Z">
              <w:r w:rsidR="00A063EC" w:rsidDel="00157FD8">
                <w:delText xml:space="preserve">Figure </w:delText>
              </w:r>
              <w:r w:rsidR="00A063EC" w:rsidDel="00157FD8">
                <w:rPr>
                  <w:noProof/>
                </w:rPr>
                <w:delText>95</w:delText>
              </w:r>
            </w:del>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6F777F">
              <w:t xml:space="preserve">Figure </w:t>
            </w:r>
            <w:r w:rsidR="006F777F">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ins w:id="3471" w:author="Ng, Thomas1" w:date="2018-09-10T14:18:00Z">
              <w:r w:rsidR="00DB3E51">
                <w:t xml:space="preserve"> </w:t>
              </w:r>
            </w:ins>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7C6E6C">
      <w:pPr>
        <w:pStyle w:val="Caption"/>
      </w:pPr>
      <w:bookmarkStart w:id="3472" w:name="_Ref511136294"/>
      <w:bookmarkStart w:id="3473" w:name="_Toc527367634"/>
      <w:r>
        <w:t xml:space="preserve">Figure </w:t>
      </w:r>
      <w:r>
        <w:fldChar w:fldCharType="begin"/>
      </w:r>
      <w:r>
        <w:instrText xml:space="preserve"> SEQ Figure \* ARABIC </w:instrText>
      </w:r>
      <w:r>
        <w:fldChar w:fldCharType="separate"/>
      </w:r>
      <w:r w:rsidR="006F777F">
        <w:t>81</w:t>
      </w:r>
      <w:r>
        <w:fldChar w:fldCharType="end"/>
      </w:r>
      <w:bookmarkEnd w:id="3472"/>
      <w:r>
        <w:t>: Example Power Supply Topology</w:t>
      </w:r>
      <w:bookmarkEnd w:id="3473"/>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3474" w:name="_Toc515021634"/>
      <w:bookmarkStart w:id="3475" w:name="_Toc515368567"/>
      <w:bookmarkStart w:id="3476" w:name="_Toc515458821"/>
      <w:bookmarkStart w:id="3477" w:name="_Toc515513738"/>
      <w:bookmarkStart w:id="3478" w:name="_Toc515513888"/>
      <w:bookmarkStart w:id="3479" w:name="_Toc527367449"/>
      <w:r>
        <w:t>USB 2.0 (A68/A69) – Primary Connector Only</w:t>
      </w:r>
      <w:bookmarkEnd w:id="3479"/>
    </w:p>
    <w:p w14:paraId="072EE198" w14:textId="292AA7C9"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6F777F">
        <w:t xml:space="preserve">Figure </w:t>
      </w:r>
      <w:r w:rsidR="006F777F">
        <w:rPr>
          <w:noProof/>
        </w:rPr>
        <w:t>82</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6F777F">
        <w:t xml:space="preserve">Figure </w:t>
      </w:r>
      <w:r w:rsidR="006F777F">
        <w:rPr>
          <w:noProof/>
        </w:rPr>
        <w:t>83</w:t>
      </w:r>
      <w:r w:rsidR="006646B0">
        <w:fldChar w:fldCharType="end"/>
      </w:r>
      <w:r w:rsidR="006646B0">
        <w:t>.</w:t>
      </w:r>
    </w:p>
    <w:p w14:paraId="3B3AD1F6" w14:textId="77777777" w:rsidR="003825A3" w:rsidRDefault="003825A3" w:rsidP="003825A3">
      <w:pPr>
        <w:ind w:left="0"/>
      </w:pPr>
    </w:p>
    <w:p w14:paraId="4C70E08A" w14:textId="77777777" w:rsidR="003825A3" w:rsidRDefault="003825A3" w:rsidP="007C6E6C">
      <w:pPr>
        <w:pStyle w:val="Caption"/>
      </w:pPr>
      <w:bookmarkStart w:id="3480" w:name="_Ref517354039"/>
      <w:bookmarkStart w:id="3481" w:name="_Toc527367708"/>
      <w:r>
        <w:t xml:space="preserve">Table </w:t>
      </w:r>
      <w:r>
        <w:fldChar w:fldCharType="begin"/>
      </w:r>
      <w:r>
        <w:instrText xml:space="preserve"> SEQ Table \* ARABIC </w:instrText>
      </w:r>
      <w:r>
        <w:fldChar w:fldCharType="separate"/>
      </w:r>
      <w:ins w:id="3482" w:author="Ng, Thomas1" w:date="2018-10-15T11:21:00Z">
        <w:r w:rsidR="006F777F">
          <w:t>29</w:t>
        </w:r>
      </w:ins>
      <w:del w:id="3483" w:author="Ng, Thomas1" w:date="2018-09-11T10:41:00Z">
        <w:r w:rsidR="0070233A" w:rsidDel="00E9421E">
          <w:delText>28</w:delText>
        </w:r>
      </w:del>
      <w:r>
        <w:fldChar w:fldCharType="end"/>
      </w:r>
      <w:bookmarkEnd w:id="3480"/>
      <w:r>
        <w:t>: Pin Descriptions – USB 2.0 – Primary Connector only</w:t>
      </w:r>
      <w:bookmarkEnd w:id="3481"/>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7D91194" w:rsidR="003825A3" w:rsidRDefault="003825A3" w:rsidP="00E87398">
            <w:pPr>
              <w:ind w:left="0"/>
            </w:pPr>
            <w:r>
              <w:lastRenderedPageBreak/>
              <w:t>The USB interface shall be based on a V</w:t>
            </w:r>
            <w:r w:rsidRPr="00F4487C">
              <w:rPr>
                <w:vertAlign w:val="subscript"/>
              </w:rPr>
              <w:t>BUS</w:t>
            </w:r>
            <w:r>
              <w:t xml:space="preserve"> = 3.3</w:t>
            </w:r>
            <w:ins w:id="3484" w:author="Ng, Thomas1" w:date="2018-09-10T14:15:00Z">
              <w:r w:rsidR="00DB3E51">
                <w:t xml:space="preserve"> </w:t>
              </w:r>
            </w:ins>
            <w:r>
              <w:t>V. Both the baseboard and NIC device shall be capable of driving signals using 3.3</w:t>
            </w:r>
            <w:ins w:id="3485" w:author="Ng, Thomas1" w:date="2018-09-10T14:15:00Z">
              <w:r w:rsidR="00DB3E51">
                <w:t xml:space="preserve"> </w:t>
              </w:r>
            </w:ins>
            <w:r>
              <w:t>V logic. 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673D28E4" w:rsidR="00782E69" w:rsidRPr="00782E69" w:rsidRDefault="00782E69" w:rsidP="00782E69">
            <w:pPr>
              <w:ind w:left="0"/>
            </w:pPr>
            <w:r>
              <w:t>The AUX_PWR_EN signal may be used for downstream USB devices that require a V</w:t>
            </w:r>
            <w:r>
              <w:rPr>
                <w:vertAlign w:val="subscript"/>
              </w:rPr>
              <w:t>BUS</w:t>
            </w:r>
            <w:r w:rsidRPr="00782E69">
              <w:t xml:space="preserve"> </w:t>
            </w:r>
            <w:r>
              <w:t xml:space="preserve">connection for host detection. Examples of this may include USB-serial converting devices. </w:t>
            </w:r>
          </w:p>
        </w:tc>
      </w:tr>
    </w:tbl>
    <w:p w14:paraId="4021097B" w14:textId="77777777" w:rsidR="003825A3" w:rsidRDefault="003825A3" w:rsidP="003825A3">
      <w:pPr>
        <w:ind w:left="0"/>
      </w:pPr>
    </w:p>
    <w:p w14:paraId="4E7598E9" w14:textId="5489193A" w:rsidR="003825A3" w:rsidRDefault="003825A3" w:rsidP="007C6E6C">
      <w:pPr>
        <w:pStyle w:val="Caption"/>
      </w:pPr>
      <w:bookmarkStart w:id="3486" w:name="_Ref515018252"/>
      <w:bookmarkStart w:id="3487" w:name="_Toc527367635"/>
      <w:r>
        <w:t xml:space="preserve">Figure </w:t>
      </w:r>
      <w:r>
        <w:fldChar w:fldCharType="begin"/>
      </w:r>
      <w:r>
        <w:instrText xml:space="preserve"> SEQ Figure \* ARABIC </w:instrText>
      </w:r>
      <w:r>
        <w:fldChar w:fldCharType="separate"/>
      </w:r>
      <w:r w:rsidR="006F777F">
        <w:t>82</w:t>
      </w:r>
      <w:r>
        <w:fldChar w:fldCharType="end"/>
      </w:r>
      <w:bookmarkEnd w:id="3486"/>
      <w:r>
        <w:t>: USB 2.0 Connection Example</w:t>
      </w:r>
      <w:r w:rsidR="006646B0">
        <w:t xml:space="preserve"> – Basic Connectivity</w:t>
      </w:r>
      <w:bookmarkEnd w:id="3487"/>
    </w:p>
    <w:p w14:paraId="10780BB2" w14:textId="785324E7" w:rsidR="003825A3" w:rsidRDefault="00CC4531" w:rsidP="003825A3">
      <w:pPr>
        <w:ind w:left="0"/>
        <w:jc w:val="center"/>
      </w:pPr>
      <w:r w:rsidRPr="00CC4531">
        <w:rPr>
          <w:noProof/>
          <w:lang w:eastAsia="en-US"/>
        </w:rPr>
        <w:drawing>
          <wp:inline distT="0" distB="0" distL="0" distR="0" wp14:anchorId="77B43403" wp14:editId="7DD89182">
            <wp:extent cx="3714750" cy="16954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63AE3440" w:rsidR="006646B0" w:rsidRDefault="006646B0" w:rsidP="007C6E6C">
      <w:pPr>
        <w:pStyle w:val="Caption"/>
      </w:pPr>
      <w:bookmarkStart w:id="3488" w:name="_Ref518544656"/>
      <w:bookmarkStart w:id="3489" w:name="_Toc527367636"/>
      <w:r>
        <w:t xml:space="preserve">Figure </w:t>
      </w:r>
      <w:r>
        <w:fldChar w:fldCharType="begin"/>
      </w:r>
      <w:r>
        <w:instrText xml:space="preserve"> SEQ Figure \* ARABIC </w:instrText>
      </w:r>
      <w:r>
        <w:fldChar w:fldCharType="separate"/>
      </w:r>
      <w:r w:rsidR="006F777F">
        <w:t>83</w:t>
      </w:r>
      <w:r>
        <w:fldChar w:fldCharType="end"/>
      </w:r>
      <w:bookmarkEnd w:id="3488"/>
      <w:r>
        <w:t>: USB 2.0 Connection Example – USB-Serial / USB-JTAG Connectivity</w:t>
      </w:r>
      <w:bookmarkEnd w:id="3489"/>
    </w:p>
    <w:p w14:paraId="666FA232" w14:textId="2DDAF620" w:rsidR="006646B0" w:rsidRPr="006646B0" w:rsidRDefault="006646B0" w:rsidP="006646B0">
      <w:pPr>
        <w:ind w:left="0"/>
        <w:jc w:val="center"/>
      </w:pPr>
      <w:r w:rsidRPr="006646B0">
        <w:rPr>
          <w:noProof/>
          <w:lang w:eastAsia="en-US"/>
        </w:rPr>
        <w:drawing>
          <wp:inline distT="0" distB="0" distL="0" distR="0" wp14:anchorId="6C36D33D" wp14:editId="04618FEC">
            <wp:extent cx="4914900" cy="18097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914900" cy="1809750"/>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3490" w:name="_Toc527367450"/>
      <w:r>
        <w:lastRenderedPageBreak/>
        <w:t>UART (A68/A69) – Secondary Connector Only</w:t>
      </w:r>
      <w:bookmarkEnd w:id="3490"/>
    </w:p>
    <w:p w14:paraId="75A3CE25" w14:textId="7E6939F2"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del w:id="3491" w:author="Ng, Thomas1" w:date="2018-09-10T13:18:00Z">
        <w:r w:rsidDel="009666FE">
          <w:delText xml:space="preserve">Large Form-Factor </w:delText>
        </w:r>
      </w:del>
      <w:ins w:id="3492" w:author="Ng, Thomas1" w:date="2018-09-10T13:18:00Z">
        <w:r w:rsidR="009666FE">
          <w:t xml:space="preserve">LFF </w:t>
        </w:r>
      </w:ins>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6F777F">
        <w:t xml:space="preserve">Figure </w:t>
      </w:r>
      <w:r w:rsidR="006F777F">
        <w:rPr>
          <w:noProof/>
        </w:rPr>
        <w:t>84</w:t>
      </w:r>
      <w:r>
        <w:fldChar w:fldCharType="end"/>
      </w:r>
      <w:r>
        <w:t xml:space="preserve">. </w:t>
      </w:r>
    </w:p>
    <w:p w14:paraId="28285429" w14:textId="77777777" w:rsidR="003825A3" w:rsidRPr="00C47003" w:rsidRDefault="003825A3" w:rsidP="003825A3">
      <w:pPr>
        <w:ind w:left="0"/>
      </w:pPr>
    </w:p>
    <w:p w14:paraId="2E315FF8" w14:textId="77777777" w:rsidR="003825A3" w:rsidRDefault="003825A3" w:rsidP="007C6E6C">
      <w:pPr>
        <w:pStyle w:val="Caption"/>
      </w:pPr>
      <w:bookmarkStart w:id="3493" w:name="_Ref517353966"/>
      <w:bookmarkStart w:id="3494" w:name="_Toc527367709"/>
      <w:r>
        <w:t xml:space="preserve">Table </w:t>
      </w:r>
      <w:r>
        <w:fldChar w:fldCharType="begin"/>
      </w:r>
      <w:r>
        <w:instrText xml:space="preserve"> SEQ Table \* ARABIC </w:instrText>
      </w:r>
      <w:r>
        <w:fldChar w:fldCharType="separate"/>
      </w:r>
      <w:ins w:id="3495" w:author="Ng, Thomas1" w:date="2018-10-15T11:21:00Z">
        <w:r w:rsidR="006F777F">
          <w:t>30</w:t>
        </w:r>
      </w:ins>
      <w:del w:id="3496" w:author="Ng, Thomas1" w:date="2018-09-11T10:41:00Z">
        <w:r w:rsidR="0070233A" w:rsidDel="00E9421E">
          <w:delText>29</w:delText>
        </w:r>
      </w:del>
      <w:r>
        <w:fldChar w:fldCharType="end"/>
      </w:r>
      <w:bookmarkEnd w:id="3493"/>
      <w:r>
        <w:t>: Pin Descriptions – UART – Secondary Connector Only</w:t>
      </w:r>
      <w:bookmarkEnd w:id="3494"/>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ins w:id="3497" w:author="Ng, Thomas1" w:date="2018-09-10T14:15:00Z">
              <w:r w:rsidR="00DB3E51">
                <w:t xml:space="preserve"> </w:t>
              </w:r>
            </w:ins>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ins w:id="3498" w:author="Ng, Thomas1" w:date="2018-09-10T14:15:00Z">
              <w:r w:rsidR="00DB3E51">
                <w:t xml:space="preserve"> </w:t>
              </w:r>
            </w:ins>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ins w:id="3499" w:author="Ng, Thomas1" w:date="2018-09-10T14:15:00Z">
              <w:r w:rsidR="00DB3E51">
                <w:t xml:space="preserve"> </w:t>
              </w:r>
            </w:ins>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77777777" w:rsidR="003825A3" w:rsidRDefault="003825A3" w:rsidP="007C6E6C">
      <w:pPr>
        <w:pStyle w:val="Caption"/>
      </w:pPr>
      <w:bookmarkStart w:id="3500" w:name="_Ref514143788"/>
      <w:bookmarkStart w:id="3501" w:name="_Toc527367637"/>
      <w:r>
        <w:t xml:space="preserve">Figure </w:t>
      </w:r>
      <w:r>
        <w:fldChar w:fldCharType="begin"/>
      </w:r>
      <w:r>
        <w:instrText xml:space="preserve"> SEQ Figure \* ARABIC </w:instrText>
      </w:r>
      <w:r>
        <w:fldChar w:fldCharType="separate"/>
      </w:r>
      <w:r w:rsidR="006F777F">
        <w:t>84</w:t>
      </w:r>
      <w:r>
        <w:fldChar w:fldCharType="end"/>
      </w:r>
      <w:bookmarkEnd w:id="3500"/>
      <w:r>
        <w:t>: UART Connection Example</w:t>
      </w:r>
      <w:bookmarkEnd w:id="3501"/>
    </w:p>
    <w:p w14:paraId="08A8C77B" w14:textId="77777777" w:rsidR="003825A3" w:rsidRDefault="003825A3" w:rsidP="003825A3">
      <w:pPr>
        <w:spacing w:after="200" w:line="276" w:lineRule="auto"/>
        <w:ind w:left="0"/>
        <w:jc w:val="center"/>
      </w:pPr>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695700" cy="1676400"/>
                    </a:xfrm>
                    <a:prstGeom prst="rect">
                      <a:avLst/>
                    </a:prstGeom>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4CA7C726" w:rsidR="0009525B" w:rsidRDefault="00065345" w:rsidP="0009525B">
      <w:pPr>
        <w:pStyle w:val="Heading3"/>
      </w:pPr>
      <w:bookmarkStart w:id="3502" w:name="_Toc527367451"/>
      <w:r>
        <w:lastRenderedPageBreak/>
        <w:t>RFU[1:</w:t>
      </w:r>
      <w:del w:id="3503" w:author="Ng, Thomas1" w:date="2018-10-01T11:58:00Z">
        <w:r w:rsidR="003825A3" w:rsidDel="00AB5833">
          <w:delText>2</w:delText>
        </w:r>
      </w:del>
      <w:ins w:id="3504" w:author="Ng, Thomas1" w:date="2018-10-01T11:58:00Z">
        <w:r w:rsidR="00AB5833">
          <w:t>4</w:t>
        </w:r>
      </w:ins>
      <w:r>
        <w:t xml:space="preserve">] </w:t>
      </w:r>
      <w:r w:rsidR="0009525B">
        <w:t>Pins</w:t>
      </w:r>
      <w:bookmarkEnd w:id="3474"/>
      <w:bookmarkEnd w:id="3475"/>
      <w:bookmarkEnd w:id="3476"/>
      <w:bookmarkEnd w:id="3477"/>
      <w:bookmarkEnd w:id="3478"/>
      <w:bookmarkEnd w:id="3502"/>
    </w:p>
    <w:p w14:paraId="77C7F50E" w14:textId="10FD8CFF" w:rsidR="0009525B" w:rsidRDefault="0009525B" w:rsidP="0009525B">
      <w:pPr>
        <w:ind w:left="0"/>
      </w:pPr>
      <w:r>
        <w:t xml:space="preserve">This section provides the pin assignments for the </w:t>
      </w:r>
      <w:r w:rsidR="00065345">
        <w:t>RFU[1:</w:t>
      </w:r>
      <w:del w:id="3505" w:author="Ng, Thomas1" w:date="2018-10-01T11:59:00Z">
        <w:r w:rsidR="003825A3" w:rsidDel="00AB5833">
          <w:delText>2</w:delText>
        </w:r>
      </w:del>
      <w:ins w:id="3506" w:author="Ng, Thomas1" w:date="2018-10-01T11:59:00Z">
        <w:r w:rsidR="00AB5833">
          <w:t>4</w:t>
        </w:r>
      </w:ins>
      <w:r w:rsidR="00065345">
        <w:t xml:space="preserve">] </w:t>
      </w:r>
      <w:r>
        <w:t>interface signals.</w:t>
      </w:r>
    </w:p>
    <w:p w14:paraId="4D111917" w14:textId="5B266929" w:rsidR="0009525B" w:rsidRPr="00C47003" w:rsidRDefault="0009525B" w:rsidP="0009525B">
      <w:pPr>
        <w:ind w:left="0"/>
      </w:pPr>
    </w:p>
    <w:p w14:paraId="23FC5CB3" w14:textId="19730CF4" w:rsidR="0009525B" w:rsidRDefault="0009525B" w:rsidP="007C6E6C">
      <w:pPr>
        <w:pStyle w:val="Caption"/>
      </w:pPr>
      <w:bookmarkStart w:id="3507" w:name="_Toc527367710"/>
      <w:r>
        <w:t xml:space="preserve">Table </w:t>
      </w:r>
      <w:r>
        <w:fldChar w:fldCharType="begin"/>
      </w:r>
      <w:r>
        <w:instrText xml:space="preserve"> SEQ Table \* ARABIC </w:instrText>
      </w:r>
      <w:r>
        <w:fldChar w:fldCharType="separate"/>
      </w:r>
      <w:ins w:id="3508" w:author="Ng, Thomas1" w:date="2018-10-15T11:21:00Z">
        <w:r w:rsidR="006F777F">
          <w:t>31</w:t>
        </w:r>
      </w:ins>
      <w:del w:id="3509" w:author="Ng, Thomas1" w:date="2018-09-11T10:41:00Z">
        <w:r w:rsidR="0070233A" w:rsidDel="00E9421E">
          <w:delText>30</w:delText>
        </w:r>
      </w:del>
      <w:r>
        <w:fldChar w:fldCharType="end"/>
      </w:r>
      <w:r>
        <w:t xml:space="preserve">: Pin Descriptions – </w:t>
      </w:r>
      <w:r w:rsidR="00065345">
        <w:t>RFU[1:</w:t>
      </w:r>
      <w:del w:id="3510" w:author="Ng, Thomas1" w:date="2018-10-01T11:59:00Z">
        <w:r w:rsidR="00F14F3C" w:rsidDel="00AB5833">
          <w:delText>2</w:delText>
        </w:r>
      </w:del>
      <w:ins w:id="3511" w:author="Ng, Thomas1" w:date="2018-10-01T11:59:00Z">
        <w:r w:rsidR="00AB5833">
          <w:t>4</w:t>
        </w:r>
      </w:ins>
      <w:r w:rsidR="00065345">
        <w:t>]</w:t>
      </w:r>
      <w:bookmarkEnd w:id="3507"/>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ins w:id="3512" w:author="Ng, Thomas1" w:date="2018-10-10T11:19:00Z">
              <w:r w:rsidR="0042243F">
                <w:rPr>
                  <w:b/>
                </w:rPr>
                <w:t xml:space="preserve"> (Primary / Secondary)</w:t>
              </w:r>
            </w:ins>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ins w:id="3513" w:author="Ng, Thomas1" w:date="2018-10-01T11:58:00Z">
              <w:r w:rsidR="00AB5833">
                <w:t xml:space="preserve"> / RFU3</w:t>
              </w:r>
            </w:ins>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E5B9A56" w:rsidR="00F14F3C" w:rsidRDefault="00AB5833" w:rsidP="00AB5833">
            <w:pPr>
              <w:ind w:left="0"/>
            </w:pPr>
            <w:ins w:id="3514" w:author="Ng, Thomas1" w:date="2018-10-01T11:59:00Z">
              <w:r>
                <w:t xml:space="preserve">In this release of the OCP NIC 3.0 specification, </w:t>
              </w:r>
            </w:ins>
            <w:del w:id="3515" w:author="Ng, Thomas1" w:date="2018-10-01T11:59:00Z">
              <w:r w:rsidR="00F14F3C" w:rsidDel="00AB5833">
                <w:delText>T</w:delText>
              </w:r>
            </w:del>
            <w:ins w:id="3516" w:author="Ng, Thomas1" w:date="2018-10-01T11:59:00Z">
              <w:r>
                <w:t>t</w:t>
              </w:r>
            </w:ins>
            <w:r w:rsidR="00F14F3C">
              <w:t xml:space="preserve">he RFU[1:2] pins are defined on </w:t>
            </w:r>
            <w:del w:id="3517" w:author="Ng, Thomas1" w:date="2018-10-01T11:59:00Z">
              <w:r w:rsidR="00F14F3C" w:rsidDel="00AB5833">
                <w:delText xml:space="preserve">both </w:delText>
              </w:r>
            </w:del>
            <w:r w:rsidR="00F14F3C">
              <w:t xml:space="preserve">the Primary </w:t>
            </w:r>
            <w:ins w:id="3518" w:author="Ng, Thomas1" w:date="2018-10-01T11:59:00Z">
              <w:r>
                <w:t xml:space="preserve">Connector. RFU[3:4] are defined on </w:t>
              </w:r>
            </w:ins>
            <w:del w:id="3519" w:author="Ng, Thomas1" w:date="2018-10-01T11:59:00Z">
              <w:r w:rsidR="00F14F3C" w:rsidDel="00AB5833">
                <w:delText xml:space="preserve">and </w:delText>
              </w:r>
            </w:del>
            <w:r w:rsidR="00F14F3C">
              <w:t>the Secondary Connector</w:t>
            </w:r>
            <w:del w:id="3520" w:author="Ng, Thomas1" w:date="2018-10-01T11:59:00Z">
              <w:r w:rsidR="00F14F3C" w:rsidDel="00AB5833">
                <w:delText xml:space="preserve"> in this release of the OCP NIC 3.0 specification</w:delText>
              </w:r>
            </w:del>
            <w:r w:rsidR="00F14F3C">
              <w:t xml:space="preserve">. </w:t>
            </w:r>
            <w:r w:rsidR="006646B0">
              <w:t xml:space="preserve">A total of two reserved pins are available for </w:t>
            </w:r>
            <w:r w:rsidR="00724389">
              <w:t xml:space="preserve">the </w:t>
            </w:r>
            <w:r w:rsidR="006646B0">
              <w:t xml:space="preserve">SFF; a total of four reserved pins are available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ins w:id="3521" w:author="Ng, Thomas1" w:date="2018-10-01T11:59:00Z">
              <w:r w:rsidR="00AB5833">
                <w:t xml:space="preserve"> / RFU4</w:t>
              </w:r>
            </w:ins>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244C7">
      <w:pPr>
        <w:pStyle w:val="Heading2"/>
      </w:pPr>
      <w:bookmarkStart w:id="3522" w:name="_Toc515458481"/>
      <w:bookmarkStart w:id="3523" w:name="_Ref496625191"/>
      <w:bookmarkStart w:id="3524" w:name="_Ref516226477"/>
      <w:bookmarkStart w:id="3525" w:name="_Toc527367452"/>
      <w:bookmarkEnd w:id="3522"/>
      <w:r>
        <w:lastRenderedPageBreak/>
        <w:t xml:space="preserve">PCIe Bifurcation </w:t>
      </w:r>
      <w:bookmarkEnd w:id="3523"/>
      <w:r w:rsidR="00AB7438">
        <w:t>Mechanism</w:t>
      </w:r>
      <w:bookmarkEnd w:id="3524"/>
      <w:bookmarkEnd w:id="3525"/>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222363">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ins w:id="3526" w:author="Ng, Thomas1" w:date="2018-09-11T14:06:00Z">
        <w:r w:rsidR="00A975FD">
          <w:t xml:space="preserve"> PRSNTA# and PRSNTB[3:0]# pins exist for each connector. For the SFF, a baseboard shall read the pins associated with the Primary Connector</w:t>
        </w:r>
      </w:ins>
      <w:ins w:id="3527" w:author="Ng, Thomas1" w:date="2018-09-11T14:07:00Z">
        <w:r w:rsidR="00A975FD">
          <w:t xml:space="preserve"> to determine the card type</w:t>
        </w:r>
      </w:ins>
      <w:ins w:id="3528" w:author="Ng, Thomas1" w:date="2018-09-11T14:06:00Z">
        <w:r w:rsidR="00A975FD">
          <w:t xml:space="preserve">. For the LFF, a baseboard shall read </w:t>
        </w:r>
      </w:ins>
      <w:ins w:id="3529" w:author="Ng, Thomas1" w:date="2018-09-11T14:07:00Z">
        <w:r w:rsidR="00A975FD">
          <w:t>the pins associated with both the Primary and Secondary Connector to determine the card type.</w:t>
        </w:r>
      </w:ins>
      <w:ins w:id="3530" w:author="Ng, Thomas1" w:date="2018-09-11T14:08:00Z">
        <w:r w:rsidR="00A975FD">
          <w:t xml:space="preserve"> </w:t>
        </w:r>
      </w:ins>
    </w:p>
    <w:p w14:paraId="304750C5" w14:textId="4CEA8A23" w:rsidR="009655A8" w:rsidRDefault="006551F2" w:rsidP="00222363">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ins w:id="3531" w:author="Ng, Thomas1" w:date="2018-09-11T14:07:00Z">
        <w:r w:rsidR="00A975FD">
          <w:t xml:space="preserve"> BIF[</w:t>
        </w:r>
      </w:ins>
      <w:ins w:id="3532" w:author="Ng, Thomas1" w:date="2018-09-11T14:11:00Z">
        <w:r w:rsidR="00A975FD">
          <w:t>2</w:t>
        </w:r>
      </w:ins>
      <w:ins w:id="3533" w:author="Ng, Thomas1" w:date="2018-09-11T14:07:00Z">
        <w:r w:rsidR="00A975FD">
          <w:t>:0]# pins exist on</w:t>
        </w:r>
      </w:ins>
      <w:ins w:id="3534" w:author="Ng, Thomas1" w:date="2018-09-11T14:08:00Z">
        <w:r w:rsidR="00A975FD">
          <w:t xml:space="preserve"> each connector.</w:t>
        </w:r>
      </w:ins>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6F777F">
        <w:t xml:space="preserve">Figure </w:t>
      </w:r>
      <w:r w:rsidR="006F777F">
        <w:rPr>
          <w:noProof/>
        </w:rPr>
        <w:t>74</w:t>
      </w:r>
      <w:r w:rsidR="005A0023">
        <w:fldChar w:fldCharType="end"/>
      </w:r>
      <w:r w:rsidR="005A0023">
        <w:t>.</w:t>
      </w:r>
      <w:r w:rsidR="005F2E74">
        <w:t xml:space="preserve"> </w:t>
      </w:r>
    </w:p>
    <w:p w14:paraId="498633BD" w14:textId="337026A8" w:rsidR="00CF5316" w:rsidRDefault="00CF5316" w:rsidP="005E2C07">
      <w:pPr>
        <w:pStyle w:val="Heading3"/>
      </w:pPr>
      <w:bookmarkStart w:id="3535" w:name="_Toc503882991"/>
      <w:bookmarkStart w:id="3536" w:name="_Toc503943875"/>
      <w:bookmarkStart w:id="3537" w:name="_Toc503951042"/>
      <w:bookmarkStart w:id="3538" w:name="_Toc527367453"/>
      <w:bookmarkEnd w:id="3535"/>
      <w:bookmarkEnd w:id="3536"/>
      <w:bookmarkEnd w:id="3537"/>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3538"/>
    </w:p>
    <w:p w14:paraId="3AF25B8D" w14:textId="1FF4159A"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ins w:id="3539" w:author="Ng, Thomas1" w:date="2018-09-11T14:08:00Z">
        <w:r w:rsidR="00A975FD">
          <w:t xml:space="preserve"> per connector</w:t>
        </w:r>
      </w:ins>
      <w:r>
        <w:t>.</w:t>
      </w:r>
      <w:ins w:id="3540" w:author="Ng, Thomas1" w:date="2018-09-11T14:10:00Z">
        <w:r w:rsidR="00A975FD">
          <w:t xml:space="preserve"> </w:t>
        </w:r>
      </w:ins>
      <w:ins w:id="3541" w:author="Ng, Thomas1" w:date="2018-09-11T14:09:00Z">
        <w:r w:rsidR="00A975FD">
          <w:t>For the SFF, a baseboard shall read the pins associated with the Primary Connector to determine the card type. For the LFF, a baseboard shall read the pins associated with both the Primary and Secondary Connector to determine the card type.</w:t>
        </w:r>
      </w:ins>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del w:id="3542" w:author="Ng, Thomas1" w:date="2018-09-11T14:10:00Z">
        <w:r w:rsidDel="00A975FD">
          <w:delText>in the system</w:delText>
        </w:r>
      </w:del>
      <w:ins w:id="3543" w:author="Ng, Thomas1" w:date="2018-09-11T14:10:00Z">
        <w:r w:rsidR="00A975FD">
          <w:t>in the connector(s)</w:t>
        </w:r>
      </w:ins>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ins w:id="3544" w:author="Ng, Thomas1" w:date="2018-10-15T11:21:00Z">
        <w:r w:rsidR="006F777F">
          <w:t xml:space="preserve">Table </w:t>
        </w:r>
        <w:r w:rsidR="006F777F">
          <w:rPr>
            <w:noProof/>
          </w:rPr>
          <w:t>32</w:t>
        </w:r>
      </w:ins>
      <w:del w:id="3545" w:author="Ng, Thomas1" w:date="2018-09-11T10:41:00Z">
        <w:r w:rsidR="0070233A" w:rsidDel="00E9421E">
          <w:delText xml:space="preserve">Table </w:delText>
        </w:r>
        <w:r w:rsidR="0070233A" w:rsidDel="00E9421E">
          <w:rPr>
            <w:noProof/>
          </w:rPr>
          <w:delText>31</w:delText>
        </w:r>
      </w:del>
      <w:r w:rsidR="00CA65F3">
        <w:fldChar w:fldCharType="end"/>
      </w:r>
      <w:r w:rsidR="00953140">
        <w:t xml:space="preserve"> for </w:t>
      </w:r>
      <w:ins w:id="3546" w:author="Ng, Thomas1" w:date="2018-09-11T14:09:00Z">
        <w:r w:rsidR="00A975FD">
          <w:t xml:space="preserve">x32, </w:t>
        </w:r>
      </w:ins>
      <w:r w:rsidR="00953140">
        <w:t xml:space="preserve">x16 </w:t>
      </w:r>
      <w:r w:rsidR="00342505">
        <w:t xml:space="preserve">and x8 </w:t>
      </w:r>
      <w:r w:rsidR="00953140">
        <w:t>PCIe cards</w:t>
      </w:r>
      <w:r>
        <w:t>.</w:t>
      </w:r>
      <w:ins w:id="3547" w:author="Ng, Thomas1" w:date="2018-09-19T14:07:00Z">
        <w:r w:rsidR="0057120E">
          <w:t xml:space="preserve"> </w:t>
        </w:r>
      </w:ins>
      <w:ins w:id="3548" w:author="Ng, Thomas1" w:date="2018-09-19T14:10:00Z">
        <w:r w:rsidR="00525DA6">
          <w:t>While SFF and LFF cards are allowed in an LFF compliant slot</w:t>
        </w:r>
      </w:ins>
      <w:ins w:id="3549" w:author="Ng, Thomas1" w:date="2018-09-19T14:07:00Z">
        <w:r w:rsidR="0057120E">
          <w:t xml:space="preserve">, </w:t>
        </w:r>
      </w:ins>
      <w:ins w:id="3550" w:author="Ng, Thomas1" w:date="2018-09-19T14:08:00Z">
        <w:r w:rsidR="0057120E">
          <w:t>the</w:t>
        </w:r>
      </w:ins>
      <w:ins w:id="3551" w:author="Ng, Thomas1" w:date="2018-09-19T14:07:00Z">
        <w:r w:rsidR="0057120E">
          <w:t xml:space="preserve"> condition where the Primary Connector PRSNTB[3:0]#</w:t>
        </w:r>
      </w:ins>
      <w:ins w:id="3552" w:author="Ng, Thomas1" w:date="2018-09-19T14:09:00Z">
        <w:r w:rsidR="0057120E">
          <w:t xml:space="preserve"> equals</w:t>
        </w:r>
      </w:ins>
      <w:ins w:id="3553" w:author="Ng, Thomas1" w:date="2018-09-19T14:08:00Z">
        <w:r w:rsidR="0057120E">
          <w:t xml:space="preserve"> </w:t>
        </w:r>
      </w:ins>
      <w:ins w:id="3554" w:author="Ng, Thomas1" w:date="2018-09-19T14:07:00Z">
        <w:r w:rsidR="0057120E">
          <w:t>0b1111</w:t>
        </w:r>
      </w:ins>
      <w:ins w:id="3555" w:author="Ng, Thomas1" w:date="2018-09-19T14:08:00Z">
        <w:r w:rsidR="0057120E">
          <w:t xml:space="preserve"> </w:t>
        </w:r>
      </w:ins>
      <w:ins w:id="3556" w:author="Ng, Thomas1" w:date="2018-09-19T14:09:00Z">
        <w:r w:rsidR="0057120E">
          <w:t>and</w:t>
        </w:r>
      </w:ins>
      <w:ins w:id="3557" w:author="Ng, Thomas1" w:date="2018-09-19T14:08:00Z">
        <w:r w:rsidR="0057120E">
          <w:t xml:space="preserve"> the Secondary Connector PRSNTB[3:0]# pins is not equal to 0b1111</w:t>
        </w:r>
      </w:ins>
      <w:ins w:id="3558" w:author="Ng, Thomas1" w:date="2018-09-19T14:09:00Z">
        <w:r w:rsidR="0057120E">
          <w:t xml:space="preserve"> is invalid</w:t>
        </w:r>
      </w:ins>
      <w:ins w:id="3559" w:author="Ng, Thomas1" w:date="2018-09-19T14:08:00Z">
        <w:r w:rsidR="0057120E">
          <w:t>.</w:t>
        </w:r>
      </w:ins>
      <w:del w:id="3560" w:author="Ng, Thomas1" w:date="2018-09-19T14:07:00Z">
        <w:r w:rsidDel="0057120E">
          <w:delText xml:space="preserve"> </w:delText>
        </w:r>
      </w:del>
      <w:ins w:id="3561" w:author="Ng, Thomas1" w:date="2018-09-19T14:07:00Z">
        <w:r w:rsidR="0057120E">
          <w:t xml:space="preserve"> </w:t>
        </w:r>
      </w:ins>
    </w:p>
    <w:p w14:paraId="77FC0DF3" w14:textId="256836C8" w:rsidR="00CF5316" w:rsidRDefault="00CF5316" w:rsidP="005E2C07">
      <w:pPr>
        <w:pStyle w:val="Heading3"/>
      </w:pPr>
      <w:bookmarkStart w:id="3562" w:name="_Toc527367454"/>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3562"/>
    </w:p>
    <w:p w14:paraId="6A164FEF" w14:textId="5CC23DC6"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ins w:id="3563" w:author="Ng, Thomas1" w:date="2018-09-11T14:11:00Z">
        <w:r w:rsidR="00A975FD">
          <w:t xml:space="preserve"> BIF[2:0]# pins exist on each connector. For the SFF, the</w:t>
        </w:r>
      </w:ins>
      <w:ins w:id="3564" w:author="Ng, Thomas1" w:date="2018-09-11T14:12:00Z">
        <w:r w:rsidR="00A975FD">
          <w:t xml:space="preserve"> BIF[2:0]# pins associated with the Primary Connector are used. For the LFF, the BIF[2:0]# pins associated with both the Primary and Secondary Connector are use</w:t>
        </w:r>
      </w:ins>
      <w:ins w:id="3565" w:author="Ng, Thomas1" w:date="2018-09-11T14:13:00Z">
        <w:r w:rsidR="00A975FD">
          <w:t>d to determine the requested bifurcation.</w:t>
        </w:r>
      </w:ins>
      <w:ins w:id="3566" w:author="Ng, Thomas1" w:date="2018-09-11T14:12:00Z">
        <w:r w:rsidR="00A975FD">
          <w:t xml:space="preserve"> </w:t>
        </w:r>
      </w:ins>
      <w:del w:id="3567" w:author="Ng, Thomas1" w:date="2018-09-11T14:11:00Z">
        <w:r w:rsidDel="00A975FD">
          <w:delText xml:space="preserve"> </w:delText>
        </w:r>
      </w:del>
      <w:ins w:id="3568" w:author="Ng, Thomas1" w:date="2018-09-11T14:11:00Z">
        <w:r w:rsidR="00A975FD">
          <w:t xml:space="preserve"> </w:t>
        </w:r>
      </w:ins>
    </w:p>
    <w:p w14:paraId="7EAEFCB9" w14:textId="70297FF9"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ins w:id="3569" w:author="Ng, Thomas1" w:date="2018-10-15T11:21:00Z">
        <w:r w:rsidR="006F777F">
          <w:t xml:space="preserve">Table </w:t>
        </w:r>
        <w:r w:rsidR="006F777F">
          <w:rPr>
            <w:noProof/>
          </w:rPr>
          <w:t>32</w:t>
        </w:r>
      </w:ins>
      <w:del w:id="3570" w:author="Ng, Thomas1" w:date="2018-09-11T10:41:00Z">
        <w:r w:rsidR="0070233A" w:rsidDel="00E9421E">
          <w:delText xml:space="preserve">Table </w:delText>
        </w:r>
        <w:r w:rsidR="0070233A" w:rsidDel="00E9421E">
          <w:rPr>
            <w:noProof/>
          </w:rPr>
          <w:delText>31</w:delText>
        </w:r>
      </w:del>
      <w:r w:rsidR="006F7220">
        <w:fldChar w:fldCharType="end"/>
      </w:r>
      <w:r w:rsidR="006F7220">
        <w:t xml:space="preserve"> </w:t>
      </w:r>
      <w:r>
        <w:t xml:space="preserve">and indicate to the </w:t>
      </w:r>
      <w:ins w:id="3571" w:author="Ng, Thomas1" w:date="2018-09-11T14:13:00Z">
        <w:r w:rsidR="00A975FD">
          <w:t xml:space="preserve">SFF </w:t>
        </w:r>
      </w:ins>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3572" w:name="_Ref499649974"/>
    </w:p>
    <w:p w14:paraId="6CF21161" w14:textId="11C8F6B5" w:rsidR="00CF5316" w:rsidRDefault="00CF5316" w:rsidP="005E2C07">
      <w:pPr>
        <w:pStyle w:val="Heading3"/>
      </w:pPr>
      <w:bookmarkStart w:id="3573" w:name="_Ref515021278"/>
      <w:bookmarkStart w:id="3574" w:name="_Toc527367455"/>
      <w:r>
        <w:t>PCIe Bifurcation Decoder</w:t>
      </w:r>
      <w:bookmarkEnd w:id="3572"/>
      <w:bookmarkEnd w:id="3573"/>
      <w:bookmarkEnd w:id="3574"/>
    </w:p>
    <w:p w14:paraId="6CD483C8" w14:textId="468B9441"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ins w:id="3575" w:author="Ng, Thomas1" w:date="2018-10-15T11:21:00Z">
        <w:r w:rsidR="006F777F">
          <w:t xml:space="preserve">Table </w:t>
        </w:r>
        <w:r w:rsidR="006F777F">
          <w:rPr>
            <w:noProof/>
          </w:rPr>
          <w:t>32</w:t>
        </w:r>
      </w:ins>
      <w:del w:id="3576" w:author="Ng, Thomas1" w:date="2018-09-11T10:41:00Z">
        <w:r w:rsidR="0070233A" w:rsidDel="00E9421E">
          <w:delText xml:space="preserve">Table </w:delText>
        </w:r>
        <w:r w:rsidR="0070233A" w:rsidDel="00E9421E">
          <w:rPr>
            <w:noProof/>
          </w:rPr>
          <w:delText>31</w:delText>
        </w:r>
      </w:del>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ins w:id="3577" w:author="Ng, Thomas1" w:date="2018-09-11T14:17:00Z">
        <w:r w:rsidR="009B3AB0">
          <w:t xml:space="preserve"> A copy of this </w:t>
        </w:r>
      </w:ins>
      <w:ins w:id="3578" w:author="Ng, Thomas1" w:date="2018-09-11T14:18:00Z">
        <w:r w:rsidR="009B3AB0">
          <w:t xml:space="preserve">bifurcation decoder is also available on the OCP NIC 3.0 Wiki site. Please refer to: </w:t>
        </w:r>
        <w:r w:rsidR="009B3AB0">
          <w:fldChar w:fldCharType="begin"/>
        </w:r>
        <w:r w:rsidR="009B3AB0">
          <w:instrText xml:space="preserve"> HYPERLINK "</w:instrText>
        </w:r>
        <w:r w:rsidR="009B3AB0" w:rsidRPr="009B3AB0">
          <w:instrText>https://www.opencompute.org/wiki/Server/Mezz</w:instrText>
        </w:r>
        <w:r w:rsidR="009B3AB0">
          <w:instrText xml:space="preserve">" </w:instrText>
        </w:r>
        <w:r w:rsidR="009B3AB0">
          <w:fldChar w:fldCharType="separate"/>
        </w:r>
        <w:r w:rsidR="009B3AB0" w:rsidRPr="0007261D">
          <w:rPr>
            <w:rStyle w:val="Hyperlink"/>
          </w:rPr>
          <w:t>https://www.opencompute.org/wiki/Server/Mezz</w:t>
        </w:r>
        <w:r w:rsidR="009B3AB0">
          <w:fldChar w:fldCharType="end"/>
        </w:r>
        <w:r w:rsidR="009B3AB0">
          <w:t xml:space="preserve">. </w:t>
        </w:r>
      </w:ins>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203A43CE"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ins w:id="3579" w:author="Ng, Thomas1" w:date="2018-10-15T11:21:00Z">
        <w:r w:rsidR="006F777F">
          <w:t xml:space="preserve">Table </w:t>
        </w:r>
        <w:r w:rsidR="006F777F">
          <w:rPr>
            <w:noProof/>
          </w:rPr>
          <w:t>32</w:t>
        </w:r>
      </w:ins>
      <w:del w:id="3580" w:author="Ng, Thomas1" w:date="2018-09-11T10:41:00Z">
        <w:r w:rsidR="0070233A" w:rsidDel="00E9421E">
          <w:delText xml:space="preserve">Table </w:delText>
        </w:r>
        <w:r w:rsidR="0070233A" w:rsidDel="00E9421E">
          <w:rPr>
            <w:noProof/>
          </w:rPr>
          <w:delText>31</w:delText>
        </w:r>
      </w:del>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3581" w:name="_Ref496273715"/>
      <w:bookmarkStart w:id="3582" w:name="_Ref496273710"/>
      <w:r>
        <w:br w:type="page"/>
      </w:r>
    </w:p>
    <w:p w14:paraId="6E9C6688" w14:textId="09CA3FBF" w:rsidR="009655A8" w:rsidRDefault="009655A8" w:rsidP="007C6E6C">
      <w:pPr>
        <w:pStyle w:val="Caption"/>
      </w:pPr>
      <w:bookmarkStart w:id="3583" w:name="_Ref499638565"/>
      <w:bookmarkStart w:id="3584" w:name="_Toc527367711"/>
      <w:r>
        <w:lastRenderedPageBreak/>
        <w:t xml:space="preserve">Table </w:t>
      </w:r>
      <w:r w:rsidR="00483654">
        <w:fldChar w:fldCharType="begin"/>
      </w:r>
      <w:r w:rsidR="00483654">
        <w:instrText xml:space="preserve"> SEQ Table \* ARABIC </w:instrText>
      </w:r>
      <w:r w:rsidR="00483654">
        <w:fldChar w:fldCharType="separate"/>
      </w:r>
      <w:ins w:id="3585" w:author="Ng, Thomas1" w:date="2018-10-15T11:21:00Z">
        <w:r w:rsidR="006F777F">
          <w:t>32</w:t>
        </w:r>
      </w:ins>
      <w:del w:id="3586" w:author="Ng, Thomas1" w:date="2018-09-11T10:41:00Z">
        <w:r w:rsidR="0070233A" w:rsidDel="00E9421E">
          <w:delText>31</w:delText>
        </w:r>
      </w:del>
      <w:r w:rsidR="00483654">
        <w:fldChar w:fldCharType="end"/>
      </w:r>
      <w:bookmarkEnd w:id="3581"/>
      <w:bookmarkEnd w:id="3583"/>
      <w:r>
        <w:t xml:space="preserve">: </w:t>
      </w:r>
      <w:r w:rsidR="00FD3C39" w:rsidRPr="00FD3C39">
        <w:t xml:space="preserve">PCIe Bifurcation Decoder for </w:t>
      </w:r>
      <w:ins w:id="3587" w:author="Ng, Thomas1" w:date="2018-09-11T14:14:00Z">
        <w:r w:rsidR="00920B15">
          <w:t xml:space="preserve">x32, </w:t>
        </w:r>
      </w:ins>
      <w:r w:rsidR="00FD3C39" w:rsidRPr="00FD3C39">
        <w:t>x16</w:t>
      </w:r>
      <w:ins w:id="3588" w:author="Ng, Thomas1" w:date="2018-10-11T15:37:00Z">
        <w:r w:rsidR="00B82588">
          <w:t>,</w:t>
        </w:r>
      </w:ins>
      <w:r w:rsidR="00FD3C39" w:rsidRPr="00FD3C39">
        <w:t xml:space="preserve"> </w:t>
      </w:r>
      <w:del w:id="3589" w:author="Ng, Thomas1" w:date="2018-10-11T15:37:00Z">
        <w:r w:rsidR="00FD3C39" w:rsidRPr="00FD3C39" w:rsidDel="00B82588">
          <w:delText xml:space="preserve">and </w:delText>
        </w:r>
      </w:del>
      <w:r w:rsidR="00FD3C39" w:rsidRPr="00FD3C39">
        <w:t>x8</w:t>
      </w:r>
      <w:ins w:id="3590" w:author="Ng, Thomas1" w:date="2018-10-11T15:37:00Z">
        <w:r w:rsidR="00B82588">
          <w:t>, x4, x2 and x1</w:t>
        </w:r>
      </w:ins>
      <w:r w:rsidR="00FD3C39" w:rsidRPr="00FD3C39">
        <w:t xml:space="preserve"> Card Widths</w:t>
      </w:r>
      <w:bookmarkEnd w:id="3582"/>
      <w:bookmarkEnd w:id="3584"/>
    </w:p>
    <w:p w14:paraId="25D16F02" w14:textId="1CE1AF6B" w:rsidR="009655A8" w:rsidRDefault="00127AC2" w:rsidP="00F75867">
      <w:pPr>
        <w:spacing w:after="200" w:line="276" w:lineRule="auto"/>
        <w:ind w:left="0"/>
        <w:jc w:val="center"/>
      </w:pPr>
      <w:ins w:id="3591" w:author="Ng, Thomas1" w:date="2018-10-15T09:00:00Z">
        <w:r>
          <w:rPr>
            <w:noProof/>
            <w:lang w:eastAsia="en-US"/>
          </w:rPr>
          <w:drawing>
            <wp:inline distT="0" distB="0" distL="0" distR="0" wp14:anchorId="6D784C2F" wp14:editId="43A274D4">
              <wp:extent cx="7872984" cy="4974336"/>
              <wp:effectExtent l="1587"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rot="16200000">
                        <a:off x="0" y="0"/>
                        <a:ext cx="7872984" cy="4974336"/>
                      </a:xfrm>
                      <a:prstGeom prst="rect">
                        <a:avLst/>
                      </a:prstGeom>
                      <a:noFill/>
                      <a:ln>
                        <a:noFill/>
                      </a:ln>
                    </pic:spPr>
                  </pic:pic>
                </a:graphicData>
              </a:graphic>
            </wp:inline>
          </w:drawing>
        </w:r>
      </w:ins>
      <w:del w:id="3592" w:author="Ng, Thomas1" w:date="2018-09-11T14:16:00Z">
        <w:r w:rsidR="004F22D9" w:rsidRPr="004F22D9" w:rsidDel="00920B15">
          <w:rPr>
            <w:noProof/>
            <w:lang w:eastAsia="en-US"/>
          </w:rPr>
          <w:drawing>
            <wp:inline distT="0" distB="0" distL="0" distR="0" wp14:anchorId="76394C4C" wp14:editId="3DA3A7EE">
              <wp:extent cx="7973568" cy="3922776"/>
              <wp:effectExtent l="6032"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rot="16200000">
                        <a:off x="0" y="0"/>
                        <a:ext cx="7973568" cy="3922776"/>
                      </a:xfrm>
                      <a:prstGeom prst="rect">
                        <a:avLst/>
                      </a:prstGeom>
                    </pic:spPr>
                  </pic:pic>
                </a:graphicData>
              </a:graphic>
            </wp:inline>
          </w:drawing>
        </w:r>
      </w:del>
    </w:p>
    <w:p w14:paraId="3F500A2A" w14:textId="2AD50611" w:rsidR="00CF5316" w:rsidRDefault="00CF5316" w:rsidP="005E2C07">
      <w:pPr>
        <w:pStyle w:val="Heading3"/>
      </w:pPr>
      <w:bookmarkStart w:id="3593" w:name="_Toc503882995"/>
      <w:bookmarkStart w:id="3594" w:name="_Toc503943879"/>
      <w:bookmarkStart w:id="3595" w:name="_Toc503951046"/>
      <w:bookmarkStart w:id="3596" w:name="_Toc527367456"/>
      <w:bookmarkEnd w:id="3593"/>
      <w:bookmarkEnd w:id="3594"/>
      <w:bookmarkEnd w:id="3595"/>
      <w:r>
        <w:lastRenderedPageBreak/>
        <w:t>Bifurcation Detection Flow</w:t>
      </w:r>
      <w:bookmarkEnd w:id="3596"/>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222363">
      <w:pPr>
        <w:pStyle w:val="ListParagraph"/>
        <w:numPr>
          <w:ilvl w:val="0"/>
          <w:numId w:val="5"/>
        </w:numPr>
      </w:pPr>
      <w:r>
        <w:t>The b</w:t>
      </w:r>
      <w:r w:rsidR="00A66DA9">
        <w:t xml:space="preserve">aseboard </w:t>
      </w:r>
      <w:r w:rsidR="00F86FB7">
        <w:t xml:space="preserve">shall </w:t>
      </w:r>
      <w:r w:rsidR="00A66DA9">
        <w:t>read the state of the PRSNTB[3:0]# pins</w:t>
      </w:r>
      <w:ins w:id="3597" w:author="Ng, Thomas1" w:date="2018-09-11T14:20:00Z">
        <w:r w:rsidR="009B3AB0">
          <w:t xml:space="preserve"> for the Primary Connector and Secondary Connector (if applicable)</w:t>
        </w:r>
      </w:ins>
      <w:r>
        <w:t xml:space="preserve">. </w:t>
      </w:r>
      <w:r w:rsidR="00F86FB7">
        <w:t xml:space="preserve">An </w:t>
      </w:r>
      <w:r w:rsidR="00914075">
        <w:t>OCP NIC 3.0</w:t>
      </w:r>
      <w:r w:rsidR="00F86FB7">
        <w:t xml:space="preserve"> card is present in the system i</w:t>
      </w:r>
      <w:r>
        <w:t>f the resulting value is not 0b1111</w:t>
      </w:r>
      <w:ins w:id="3598" w:author="Ng, Thomas1" w:date="2018-09-11T14:21:00Z">
        <w:r w:rsidR="009B3AB0">
          <w:t xml:space="preserve"> on the Primary Connector</w:t>
        </w:r>
      </w:ins>
      <w:r>
        <w:t xml:space="preserve">. </w:t>
      </w:r>
    </w:p>
    <w:p w14:paraId="064F91CD" w14:textId="7B30BA41" w:rsidR="007F08EE" w:rsidRDefault="007F08EE" w:rsidP="00222363">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ins w:id="3599" w:author="Ng, Thomas1" w:date="2018-10-15T11:21:00Z">
        <w:r w:rsidR="006F777F">
          <w:t xml:space="preserve">Table </w:t>
        </w:r>
        <w:r w:rsidR="006F777F">
          <w:rPr>
            <w:noProof/>
          </w:rPr>
          <w:t>32</w:t>
        </w:r>
      </w:ins>
      <w:del w:id="3600" w:author="Ng, Thomas1" w:date="2018-09-11T10:41:00Z">
        <w:r w:rsidR="0070233A" w:rsidDel="00E9421E">
          <w:delText xml:space="preserve">Table </w:delText>
        </w:r>
        <w:r w:rsidR="0070233A" w:rsidDel="00E9421E">
          <w:rPr>
            <w:noProof/>
          </w:rPr>
          <w:delText>31</w:delText>
        </w:r>
      </w:del>
      <w:r w:rsidR="004501AB">
        <w:fldChar w:fldCharType="end"/>
      </w:r>
      <w:r w:rsidR="004501AB">
        <w:t xml:space="preserve"> </w:t>
      </w:r>
      <w:r w:rsidR="00491C1E">
        <w:t xml:space="preserve">by </w:t>
      </w:r>
      <w:r w:rsidR="00005460">
        <w:t>reading the PRSNTB[3:0]# pins.</w:t>
      </w:r>
    </w:p>
    <w:p w14:paraId="2C2F5C58" w14:textId="27268347" w:rsidR="00A66DA9" w:rsidRDefault="007F08EE" w:rsidP="00222363">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222363">
      <w:pPr>
        <w:pStyle w:val="ListParagraph"/>
        <w:numPr>
          <w:ilvl w:val="0"/>
          <w:numId w:val="5"/>
        </w:numPr>
      </w:pPr>
      <w:commentRangeStart w:id="3601"/>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594D486E" w14:textId="77777777" w:rsidR="00A52709" w:rsidRDefault="00A52709" w:rsidP="00222363">
      <w:pPr>
        <w:pStyle w:val="ListParagraph"/>
        <w:numPr>
          <w:ilvl w:val="0"/>
          <w:numId w:val="5"/>
        </w:numPr>
      </w:pPr>
      <w:r>
        <w:t>The BIF[0:2]# pins must be in their valid states upon the assertion of AUX_PWR_EN.</w:t>
      </w:r>
      <w:commentRangeEnd w:id="3601"/>
      <w:r>
        <w:rPr>
          <w:rStyle w:val="CommentReference"/>
        </w:rPr>
        <w:commentReference w:id="3601"/>
      </w:r>
    </w:p>
    <w:p w14:paraId="0EB71660" w14:textId="456FEA1C" w:rsidR="00185175" w:rsidRDefault="00A22A76" w:rsidP="00222363">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222363">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ins w:id="3602" w:author="Ng, Thomas1" w:date="2018-09-27T13:55:00Z">
        <w:r w:rsidR="00A52709">
          <w:t>.</w:t>
        </w:r>
      </w:ins>
    </w:p>
    <w:p w14:paraId="0A947C78" w14:textId="1AA3EFC2" w:rsidR="00A22A76" w:rsidRDefault="00A22A76" w:rsidP="00222363">
      <w:pPr>
        <w:pStyle w:val="ListParagraph"/>
        <w:numPr>
          <w:ilvl w:val="0"/>
          <w:numId w:val="5"/>
        </w:numPr>
      </w:pPr>
      <w:r>
        <w:t>The PCIe REFCLK shall become valid a minimum of 100</w:t>
      </w:r>
      <w:ins w:id="3603" w:author="Ng, Thomas1" w:date="2018-09-10T13:59:00Z">
        <w:r w:rsidR="007737E9">
          <w:t xml:space="preserve"> </w:t>
        </w:r>
      </w:ins>
      <w:r w:rsidRPr="00A22A76">
        <w:t>µ</w:t>
      </w:r>
      <w:r>
        <w:t>s before the deassertion of PERST#.</w:t>
      </w:r>
    </w:p>
    <w:p w14:paraId="07225AC8" w14:textId="1E31A95D" w:rsidR="00A66DA9" w:rsidRDefault="00A66DA9" w:rsidP="00222363">
      <w:pPr>
        <w:pStyle w:val="ListParagraph"/>
        <w:numPr>
          <w:ilvl w:val="0"/>
          <w:numId w:val="5"/>
        </w:numPr>
      </w:pPr>
      <w:r>
        <w:t xml:space="preserve">PERST# </w:t>
      </w:r>
      <w:r w:rsidR="00F86FB7">
        <w:t xml:space="preserve">shall be </w:t>
      </w:r>
      <w:r>
        <w:t xml:space="preserve">deasserted </w:t>
      </w:r>
      <w:r w:rsidR="00170CE2">
        <w:t>&gt;1</w:t>
      </w:r>
      <w:ins w:id="3604" w:author="Ng, Thomas1" w:date="2018-09-10T14:00:00Z">
        <w:r w:rsidR="007737E9">
          <w:t xml:space="preserve"> </w:t>
        </w:r>
      </w:ins>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3605" w:author="Ng, Thomas1" w:date="2018-10-15T11:21:00Z">
        <w:r w:rsidR="006F777F">
          <w:t xml:space="preserve">Figure </w:t>
        </w:r>
        <w:r w:rsidR="006F777F">
          <w:rPr>
            <w:noProof/>
          </w:rPr>
          <w:t>98</w:t>
        </w:r>
      </w:ins>
      <w:del w:id="3606" w:author="Ng, Thomas1" w:date="2018-10-11T15:46:00Z">
        <w:r w:rsidR="00A063EC" w:rsidDel="00157FD8">
          <w:delText xml:space="preserve">Figure </w:delText>
        </w:r>
        <w:r w:rsidR="00A063EC" w:rsidDel="00157FD8">
          <w:rPr>
            <w:noProof/>
          </w:rPr>
          <w:delText>94</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ins w:id="3607" w:author="Ng, Thomas1" w:date="2018-10-15T11:21:00Z">
        <w:r w:rsidR="006F777F">
          <w:t>3.11</w:t>
        </w:r>
      </w:ins>
      <w:del w:id="3608" w:author="Ng, Thomas1" w:date="2018-10-11T15:46:00Z">
        <w:r w:rsidR="00A063EC" w:rsidDel="00157FD8">
          <w:delText>3.12</w:delText>
        </w:r>
      </w:del>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3609" w:name="_Ref511044356"/>
      <w:bookmarkStart w:id="3610" w:name="_Toc527367457"/>
      <w:r>
        <w:lastRenderedPageBreak/>
        <w:t>PCIe Bifurcation Examples</w:t>
      </w:r>
      <w:bookmarkEnd w:id="3609"/>
      <w:bookmarkEnd w:id="3610"/>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ins w:id="3611" w:author="Ng, Thomas1" w:date="2018-09-11T14:22:00Z">
        <w:r w:rsidR="009B3AB0">
          <w:t xml:space="preserve"> using a SFF</w:t>
        </w:r>
      </w:ins>
      <w:r>
        <w:t xml:space="preserve">. </w:t>
      </w:r>
    </w:p>
    <w:p w14:paraId="28E28159" w14:textId="24B223AC" w:rsidR="00BE0C50" w:rsidRDefault="00BE0C50" w:rsidP="00BE0C50">
      <w:pPr>
        <w:pStyle w:val="Heading4"/>
      </w:pPr>
      <w:bookmarkStart w:id="3612" w:name="_Toc527367458"/>
      <w:r>
        <w:t>Single Host (1 x16) Baseboard with a 1 x16 OCP NIC 3.0 Card (Single Controller)</w:t>
      </w:r>
      <w:bookmarkEnd w:id="3612"/>
    </w:p>
    <w:p w14:paraId="3AE9D727" w14:textId="1301453B" w:rsidR="00A61FC8" w:rsidRDefault="00F95F92" w:rsidP="00C269E8">
      <w:pPr>
        <w:ind w:left="0"/>
      </w:pPr>
      <w:r>
        <w:fldChar w:fldCharType="begin"/>
      </w:r>
      <w:r>
        <w:instrText xml:space="preserve"> REF _Ref502129105 \h </w:instrText>
      </w:r>
      <w:r>
        <w:fldChar w:fldCharType="separate"/>
      </w:r>
      <w:r w:rsidR="006F777F">
        <w:t xml:space="preserve">Figure </w:t>
      </w:r>
      <w:r w:rsidR="006F777F">
        <w:rPr>
          <w:noProof/>
        </w:rPr>
        <w:t>85</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3613" w:name="_Ref496707314"/>
    </w:p>
    <w:p w14:paraId="34281B53" w14:textId="77777777" w:rsidR="007C1C7B" w:rsidRDefault="007C1C7B" w:rsidP="00C269E8">
      <w:pPr>
        <w:ind w:left="0"/>
      </w:pPr>
    </w:p>
    <w:p w14:paraId="71BA28E7" w14:textId="32C9AD5E" w:rsidR="00F674E0" w:rsidRDefault="006A565C" w:rsidP="007C6E6C">
      <w:pPr>
        <w:pStyle w:val="Caption"/>
      </w:pPr>
      <w:bookmarkStart w:id="3614" w:name="_Ref502129105"/>
      <w:bookmarkStart w:id="3615" w:name="_Toc500230261"/>
      <w:bookmarkStart w:id="3616" w:name="_Toc527367638"/>
      <w:r>
        <w:t xml:space="preserve">Figure </w:t>
      </w:r>
      <w:r>
        <w:fldChar w:fldCharType="begin"/>
      </w:r>
      <w:r>
        <w:instrText xml:space="preserve"> SEQ Figure \* ARABIC </w:instrText>
      </w:r>
      <w:r>
        <w:fldChar w:fldCharType="separate"/>
      </w:r>
      <w:r w:rsidR="006F777F">
        <w:t>85</w:t>
      </w:r>
      <w:r>
        <w:fldChar w:fldCharType="end"/>
      </w:r>
      <w:bookmarkEnd w:id="3613"/>
      <w:bookmarkEnd w:id="3614"/>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3615"/>
      <w:bookmarkEnd w:id="3616"/>
    </w:p>
    <w:p w14:paraId="59C52A99" w14:textId="5ACC4331" w:rsidR="00C75D6B" w:rsidRDefault="00D61AC9" w:rsidP="007C6E6C">
      <w:pPr>
        <w:pStyle w:val="Caption"/>
      </w:pPr>
      <w:bookmarkStart w:id="3617"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7C6E6C">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3618" w:name="_Toc527367459"/>
      <w:r>
        <w:lastRenderedPageBreak/>
        <w:t>Single Host (2 x8) Baseboard with a 2 x8 OCP NIC 3.0 Card (Dual Controllers)</w:t>
      </w:r>
      <w:bookmarkEnd w:id="3618"/>
    </w:p>
    <w:p w14:paraId="4C96CCB4" w14:textId="4C285C57" w:rsidR="00FF6EFC" w:rsidRDefault="00943A6F" w:rsidP="00F674E0">
      <w:pPr>
        <w:ind w:left="0"/>
      </w:pPr>
      <w:r>
        <w:fldChar w:fldCharType="begin"/>
      </w:r>
      <w:r>
        <w:instrText xml:space="preserve"> REF _Ref499639357 \h </w:instrText>
      </w:r>
      <w:r>
        <w:fldChar w:fldCharType="separate"/>
      </w:r>
      <w:r w:rsidR="006F777F">
        <w:t xml:space="preserve">Figure </w:t>
      </w:r>
      <w:r w:rsidR="006F777F">
        <w:rPr>
          <w:noProof/>
        </w:rPr>
        <w:t>86</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3619" w:name="_Ref496712399"/>
      <w:r w:rsidR="00C269E8">
        <w:t xml:space="preserve">. </w:t>
      </w:r>
    </w:p>
    <w:p w14:paraId="5B7AEF4F" w14:textId="77777777" w:rsidR="00C269E8" w:rsidRPr="00C269E8" w:rsidRDefault="00C269E8" w:rsidP="00C269E8">
      <w:pPr>
        <w:ind w:left="0"/>
      </w:pPr>
    </w:p>
    <w:p w14:paraId="04446571" w14:textId="436B4E8C" w:rsidR="000433B7" w:rsidRDefault="006A565C" w:rsidP="007C6E6C">
      <w:pPr>
        <w:pStyle w:val="Caption"/>
      </w:pPr>
      <w:bookmarkStart w:id="3620" w:name="_Ref499639357"/>
      <w:bookmarkStart w:id="3621" w:name="_Toc500230262"/>
      <w:bookmarkStart w:id="3622" w:name="_Toc527367639"/>
      <w:r>
        <w:t xml:space="preserve">Figure </w:t>
      </w:r>
      <w:r>
        <w:fldChar w:fldCharType="begin"/>
      </w:r>
      <w:r>
        <w:instrText xml:space="preserve"> SEQ Figure \* ARABIC </w:instrText>
      </w:r>
      <w:r>
        <w:fldChar w:fldCharType="separate"/>
      </w:r>
      <w:r w:rsidR="006F777F">
        <w:t>86</w:t>
      </w:r>
      <w:r>
        <w:fldChar w:fldCharType="end"/>
      </w:r>
      <w:bookmarkEnd w:id="3617"/>
      <w:bookmarkEnd w:id="3619"/>
      <w:bookmarkEnd w:id="3620"/>
      <w:r>
        <w:t xml:space="preserve">: Single Host (2 x8) and </w:t>
      </w:r>
      <w:r w:rsidR="005C7FA2">
        <w:t>2 x8</w:t>
      </w:r>
      <w:r w:rsidR="005073A4">
        <w:t xml:space="preserve"> </w:t>
      </w:r>
      <w:r w:rsidR="00914075">
        <w:t>OCP NIC 3.0</w:t>
      </w:r>
      <w:r w:rsidR="005073A4">
        <w:t xml:space="preserve"> Card (</w:t>
      </w:r>
      <w:r>
        <w:t>Dual Controllers)</w:t>
      </w:r>
      <w:bookmarkEnd w:id="3621"/>
      <w:bookmarkEnd w:id="3622"/>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3623"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3624" w:name="_Toc527367460"/>
      <w:r>
        <w:lastRenderedPageBreak/>
        <w:t>Quad Host (4 x4) Baseboard with a 4 x4 OCP NIC 3.0 Card (Single Controller)</w:t>
      </w:r>
      <w:bookmarkEnd w:id="3624"/>
    </w:p>
    <w:p w14:paraId="3D811195" w14:textId="57423CF1" w:rsidR="00FF6EFC" w:rsidRDefault="00FF6EFC" w:rsidP="00FF6EFC">
      <w:pPr>
        <w:ind w:left="0"/>
      </w:pPr>
      <w:r>
        <w:fldChar w:fldCharType="begin"/>
      </w:r>
      <w:r>
        <w:instrText xml:space="preserve"> REF _Ref496712583 \h </w:instrText>
      </w:r>
      <w:r>
        <w:fldChar w:fldCharType="separate"/>
      </w:r>
      <w:r w:rsidR="006F777F">
        <w:t xml:space="preserve">Figure </w:t>
      </w:r>
      <w:r w:rsidR="006F777F">
        <w:rPr>
          <w:noProof/>
        </w:rPr>
        <w:t>87</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8B91665" w:rsidR="006A565C" w:rsidRDefault="006A565C" w:rsidP="007C6E6C">
      <w:pPr>
        <w:pStyle w:val="Caption"/>
      </w:pPr>
      <w:bookmarkStart w:id="3625" w:name="_Ref496712583"/>
      <w:bookmarkStart w:id="3626" w:name="_Toc500230263"/>
      <w:bookmarkStart w:id="3627" w:name="_Toc527367640"/>
      <w:r>
        <w:t xml:space="preserve">Figure </w:t>
      </w:r>
      <w:r>
        <w:fldChar w:fldCharType="begin"/>
      </w:r>
      <w:r>
        <w:instrText xml:space="preserve"> SEQ Figure \* ARABIC </w:instrText>
      </w:r>
      <w:r>
        <w:fldChar w:fldCharType="separate"/>
      </w:r>
      <w:r w:rsidR="006F777F">
        <w:t>87</w:t>
      </w:r>
      <w:r>
        <w:fldChar w:fldCharType="end"/>
      </w:r>
      <w:bookmarkEnd w:id="3623"/>
      <w:bookmarkEnd w:id="3625"/>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3626"/>
      <w:bookmarkEnd w:id="3627"/>
    </w:p>
    <w:p w14:paraId="5516DF90" w14:textId="2328BC0D" w:rsidR="002B367B" w:rsidRDefault="001E7245" w:rsidP="007C6E6C">
      <w:pPr>
        <w:pStyle w:val="Caption"/>
      </w:pPr>
      <w:bookmarkStart w:id="3628"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3629" w:name="_Toc527367461"/>
      <w:r>
        <w:lastRenderedPageBreak/>
        <w:t>Quad Host (4 x4) Baseboard with a 4 x4 OCP NIC 3.0 Card (Quad Controllers)</w:t>
      </w:r>
      <w:bookmarkEnd w:id="3629"/>
    </w:p>
    <w:p w14:paraId="5E21003B" w14:textId="22BD16AB" w:rsidR="004F6511" w:rsidRDefault="004F6511" w:rsidP="004F6511">
      <w:pPr>
        <w:ind w:left="0"/>
      </w:pPr>
      <w:r>
        <w:fldChar w:fldCharType="begin"/>
      </w:r>
      <w:r>
        <w:instrText xml:space="preserve"> REF _Ref496712789 \h </w:instrText>
      </w:r>
      <w:r>
        <w:fldChar w:fldCharType="separate"/>
      </w:r>
      <w:r w:rsidR="006F777F">
        <w:t xml:space="preserve">Figure </w:t>
      </w:r>
      <w:r w:rsidR="006F777F">
        <w:rPr>
          <w:noProof/>
        </w:rPr>
        <w:t>88</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B1B6886" w:rsidR="006A565C" w:rsidRDefault="006A565C" w:rsidP="007C6E6C">
      <w:pPr>
        <w:pStyle w:val="Caption"/>
      </w:pPr>
      <w:bookmarkStart w:id="3630" w:name="_Ref496712789"/>
      <w:bookmarkStart w:id="3631" w:name="_Toc500230264"/>
      <w:bookmarkStart w:id="3632" w:name="_Toc527367641"/>
      <w:r>
        <w:t xml:space="preserve">Figure </w:t>
      </w:r>
      <w:r>
        <w:fldChar w:fldCharType="begin"/>
      </w:r>
      <w:r>
        <w:instrText xml:space="preserve"> SEQ Figure \* ARABIC </w:instrText>
      </w:r>
      <w:r>
        <w:fldChar w:fldCharType="separate"/>
      </w:r>
      <w:r w:rsidR="006F777F">
        <w:t>88</w:t>
      </w:r>
      <w:r>
        <w:fldChar w:fldCharType="end"/>
      </w:r>
      <w:bookmarkEnd w:id="3628"/>
      <w:bookmarkEnd w:id="3630"/>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3631"/>
      <w:bookmarkEnd w:id="3632"/>
    </w:p>
    <w:p w14:paraId="12E8B707" w14:textId="6CC2F1AC" w:rsidR="002B367B" w:rsidRDefault="000D15B4" w:rsidP="00FF6EFC">
      <w:pPr>
        <w:spacing w:after="200" w:line="276" w:lineRule="auto"/>
        <w:ind w:left="0"/>
        <w:jc w:val="center"/>
        <w:rPr>
          <w:bCs/>
          <w:noProof/>
          <w:color w:val="4F81BD" w:themeColor="accent1"/>
        </w:rPr>
      </w:pPr>
      <w:bookmarkStart w:id="3633"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3634" w:name="_Toc500230265"/>
      <w:bookmarkStart w:id="3635" w:name="_Toc527367462"/>
      <w:r>
        <w:lastRenderedPageBreak/>
        <w:t>Single Host (1 x16, no Bifurcation) Baseboard with a 2 x8 OCP NIC 3.0 Card (Dual Controller)</w:t>
      </w:r>
      <w:bookmarkEnd w:id="3635"/>
    </w:p>
    <w:p w14:paraId="52C015E8" w14:textId="27D7258C" w:rsidR="002721FB" w:rsidRDefault="002721FB" w:rsidP="002721FB">
      <w:pPr>
        <w:ind w:left="0"/>
      </w:pPr>
      <w:r>
        <w:fldChar w:fldCharType="begin"/>
      </w:r>
      <w:r>
        <w:instrText xml:space="preserve"> REF _Ref500417044 \h </w:instrText>
      </w:r>
      <w:r>
        <w:fldChar w:fldCharType="separate"/>
      </w:r>
      <w:r w:rsidR="006F777F">
        <w:t xml:space="preserve">Figure </w:t>
      </w:r>
      <w:r w:rsidR="006F777F">
        <w:rPr>
          <w:noProof/>
        </w:rPr>
        <w:t>89</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3C839B7" w:rsidR="006A565C" w:rsidRDefault="006A565C" w:rsidP="007C6E6C">
      <w:pPr>
        <w:pStyle w:val="Caption"/>
      </w:pPr>
      <w:bookmarkStart w:id="3636" w:name="_Ref500417044"/>
      <w:bookmarkStart w:id="3637" w:name="_Toc527367642"/>
      <w:r>
        <w:t xml:space="preserve">Figure </w:t>
      </w:r>
      <w:r>
        <w:fldChar w:fldCharType="begin"/>
      </w:r>
      <w:r>
        <w:instrText xml:space="preserve"> SEQ Figure \* ARABIC </w:instrText>
      </w:r>
      <w:r>
        <w:fldChar w:fldCharType="separate"/>
      </w:r>
      <w:r w:rsidR="006F777F">
        <w:t>89</w:t>
      </w:r>
      <w:r>
        <w:fldChar w:fldCharType="end"/>
      </w:r>
      <w:bookmarkEnd w:id="3633"/>
      <w:bookmarkEnd w:id="3636"/>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3634"/>
      <w:bookmarkEnd w:id="3637"/>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638" w:name="_Ref499719290"/>
      <w:r>
        <w:br w:type="page"/>
      </w:r>
    </w:p>
    <w:p w14:paraId="7A552F3B" w14:textId="7657A50D" w:rsidR="00FC1A77" w:rsidRDefault="00FC1A77" w:rsidP="003244C7">
      <w:pPr>
        <w:pStyle w:val="Heading2"/>
      </w:pPr>
      <w:bookmarkStart w:id="3639" w:name="_Ref502128800"/>
      <w:bookmarkStart w:id="3640" w:name="_Ref527365795"/>
      <w:bookmarkStart w:id="3641" w:name="_Toc527367463"/>
      <w:r>
        <w:lastRenderedPageBreak/>
        <w:t xml:space="preserve">PCIe </w:t>
      </w:r>
      <w:ins w:id="3642" w:author="Ng, Thomas1" w:date="2018-10-11T10:39:00Z">
        <w:r w:rsidR="00FA4957">
          <w:t>REFCLK</w:t>
        </w:r>
      </w:ins>
      <w:ins w:id="3643" w:author="Ng, Thomas1" w:date="2018-10-11T10:47:00Z">
        <w:r w:rsidR="00A22267">
          <w:t xml:space="preserve"> and PERST#</w:t>
        </w:r>
      </w:ins>
      <w:ins w:id="3644" w:author="Ng, Thomas1" w:date="2018-10-11T10:39:00Z">
        <w:r w:rsidR="00FA4957">
          <w:t xml:space="preserve"> </w:t>
        </w:r>
      </w:ins>
      <w:del w:id="3645" w:author="Ng, Thomas1" w:date="2018-10-11T10:39:00Z">
        <w:r w:rsidDel="00FA4957">
          <w:delText>Clocking Topology</w:delText>
        </w:r>
      </w:del>
      <w:bookmarkEnd w:id="3638"/>
      <w:bookmarkEnd w:id="3639"/>
      <w:ins w:id="3646" w:author="Ng, Thomas1" w:date="2018-10-11T10:39:00Z">
        <w:r w:rsidR="00FA4957">
          <w:t>Mapping</w:t>
        </w:r>
      </w:ins>
      <w:bookmarkEnd w:id="3640"/>
      <w:bookmarkEnd w:id="3641"/>
    </w:p>
    <w:p w14:paraId="1477F38E" w14:textId="39FA7557" w:rsidR="00FC1A77" w:rsidRDefault="007F153E" w:rsidP="00FC1A77">
      <w:pPr>
        <w:ind w:left="0"/>
        <w:rPr>
          <w:ins w:id="3647" w:author="Ng, Thomas1" w:date="2018-10-11T10:04:00Z"/>
        </w:rPr>
      </w:pPr>
      <w:r>
        <w:t>The OCP NIC 3.0 specification allows for up to four PCIe REFCLKs</w:t>
      </w:r>
      <w:r w:rsidR="00005460">
        <w:t xml:space="preserve"> </w:t>
      </w:r>
      <w:ins w:id="3648" w:author="Ng, Thomas1" w:date="2018-10-11T10:47:00Z">
        <w:r w:rsidR="00A22267">
          <w:t xml:space="preserve">and PERST# signals </w:t>
        </w:r>
      </w:ins>
      <w:r w:rsidR="00005460">
        <w:t xml:space="preserve">on the Primary Connector and up to two PCIe REFCLKs </w:t>
      </w:r>
      <w:ins w:id="3649" w:author="Ng, Thomas1" w:date="2018-10-11T10:47:00Z">
        <w:r w:rsidR="00A22267">
          <w:t xml:space="preserve">and PERST# signals </w:t>
        </w:r>
      </w:ins>
      <w:r w:rsidR="00005460">
        <w:t xml:space="preserve">on the </w:t>
      </w:r>
      <w:r w:rsidR="00491C1E">
        <w:t>S</w:t>
      </w:r>
      <w:r w:rsidR="00005460">
        <w:t xml:space="preserve">econdary </w:t>
      </w:r>
      <w:r w:rsidR="00491C1E">
        <w:t>C</w:t>
      </w:r>
      <w:r w:rsidR="00005460">
        <w:t>onnector</w:t>
      </w:r>
      <w:r>
        <w:t xml:space="preserve">. </w:t>
      </w:r>
      <w:del w:id="3650" w:author="Ng, Thomas1" w:date="2018-10-11T10:02:00Z">
        <w:r w:rsidDel="00ED26BF">
          <w:delText>In general, t</w:delText>
        </w:r>
      </w:del>
      <w:ins w:id="3651" w:author="Ng, Thomas1" w:date="2018-10-11T10:02:00Z">
        <w:r w:rsidR="00ED26BF">
          <w:t>T</w:t>
        </w:r>
      </w:ins>
      <w:r>
        <w:t>he association of each REFCLK</w:t>
      </w:r>
      <w:ins w:id="3652" w:author="Ng, Thomas1" w:date="2018-10-11T10:47:00Z">
        <w:r w:rsidR="00A22267">
          <w:t xml:space="preserve"> and PERST#</w:t>
        </w:r>
      </w:ins>
      <w:r>
        <w:t xml:space="preserve"> is based on the </w:t>
      </w:r>
      <w:ins w:id="3653" w:author="Ng, Thomas1" w:date="2018-10-11T11:12:00Z">
        <w:r w:rsidR="0026189C">
          <w:t xml:space="preserve">card </w:t>
        </w:r>
      </w:ins>
      <w:r>
        <w:t xml:space="preserve">PCIe Link </w:t>
      </w:r>
      <w:r w:rsidR="00BD050D">
        <w:t>number</w:t>
      </w:r>
      <w:r w:rsidR="00491C1E">
        <w:t xml:space="preserve"> </w:t>
      </w:r>
      <w:del w:id="3654" w:author="Ng, Thomas1" w:date="2018-10-11T10:47:00Z">
        <w:r w:rsidR="00491C1E" w:rsidDel="00A22267">
          <w:delText xml:space="preserve">on a per connector basis </w:delText>
        </w:r>
      </w:del>
      <w:r w:rsidR="00491C1E">
        <w:t>and is shown</w:t>
      </w:r>
      <w:r w:rsidR="00BD050D">
        <w:t xml:space="preserve"> in </w:t>
      </w:r>
      <w:r w:rsidR="00BD050D">
        <w:fldChar w:fldCharType="begin"/>
      </w:r>
      <w:r w:rsidR="00BD050D">
        <w:instrText xml:space="preserve"> REF _Ref499639804 \h </w:instrText>
      </w:r>
      <w:r w:rsidR="00BD050D">
        <w:fldChar w:fldCharType="separate"/>
      </w:r>
      <w:ins w:id="3655" w:author="Ng, Thomas1" w:date="2018-10-15T11:21:00Z">
        <w:r w:rsidR="006F777F">
          <w:t xml:space="preserve">Table </w:t>
        </w:r>
        <w:r w:rsidR="006F777F">
          <w:rPr>
            <w:noProof/>
          </w:rPr>
          <w:t>33</w:t>
        </w:r>
      </w:ins>
      <w:del w:id="3656" w:author="Ng, Thomas1" w:date="2018-09-11T10:41:00Z">
        <w:r w:rsidR="0070233A" w:rsidDel="00E9421E">
          <w:delText xml:space="preserve">Table </w:delText>
        </w:r>
        <w:r w:rsidR="0070233A" w:rsidDel="00E9421E">
          <w:rPr>
            <w:noProof/>
          </w:rPr>
          <w:delText>32</w:delText>
        </w:r>
      </w:del>
      <w:r w:rsidR="00BD050D">
        <w:fldChar w:fldCharType="end"/>
      </w:r>
      <w:r>
        <w:t xml:space="preserve">. </w:t>
      </w:r>
      <w:r w:rsidR="00FA1B65">
        <w:t xml:space="preserve">Cards that implement both the Primary and </w:t>
      </w:r>
      <w:r w:rsidR="00BC0FF7">
        <w:t>Secondary Connector</w:t>
      </w:r>
      <w:r w:rsidR="00FA1B65">
        <w:t xml:space="preserve">s have a total of up to 6 </w:t>
      </w:r>
      <w:ins w:id="3657" w:author="Ng, Thomas1" w:date="2018-10-11T10:03:00Z">
        <w:r w:rsidR="00ED26BF">
          <w:t xml:space="preserve">available </w:t>
        </w:r>
      </w:ins>
      <w:r w:rsidR="00FA1B65">
        <w:t>REFCLKs</w:t>
      </w:r>
      <w:ins w:id="3658" w:author="Ng, Thomas1" w:date="2018-10-11T10:48:00Z">
        <w:r w:rsidR="00A22267">
          <w:t xml:space="preserve"> and </w:t>
        </w:r>
      </w:ins>
      <w:ins w:id="3659" w:author="Ng, Thomas1" w:date="2018-10-15T12:11:00Z">
        <w:r w:rsidR="00061EFB">
          <w:t xml:space="preserve">6 </w:t>
        </w:r>
      </w:ins>
      <w:ins w:id="3660" w:author="Ng, Thomas1" w:date="2018-10-11T10:48:00Z">
        <w:r w:rsidR="00A22267">
          <w:t>PERST# signals</w:t>
        </w:r>
      </w:ins>
      <w:r w:rsidR="00FA1B65">
        <w:t>.</w:t>
      </w:r>
      <w:ins w:id="3661" w:author="Ng, Thomas1" w:date="2018-10-11T10:03:00Z">
        <w:r w:rsidR="00ED26BF">
          <w:t xml:space="preserve"> </w:t>
        </w:r>
      </w:ins>
    </w:p>
    <w:p w14:paraId="7C89B789" w14:textId="77777777" w:rsidR="005D79A3" w:rsidRDefault="005D79A3" w:rsidP="00FC1A77">
      <w:pPr>
        <w:ind w:left="0"/>
        <w:rPr>
          <w:ins w:id="3662" w:author="Ng, Thomas1" w:date="2018-10-11T10:04:00Z"/>
        </w:rPr>
      </w:pPr>
    </w:p>
    <w:p w14:paraId="4A5304C5" w14:textId="6684E085" w:rsidR="005D79A3" w:rsidRDefault="005D79A3" w:rsidP="00FC1A77">
      <w:pPr>
        <w:ind w:left="0"/>
        <w:rPr>
          <w:ins w:id="3663" w:author="Ng, Thomas1" w:date="2018-10-11T11:13:00Z"/>
        </w:rPr>
      </w:pPr>
      <w:ins w:id="3664" w:author="Ng, Thomas1" w:date="2018-10-11T10:04:00Z">
        <w:r>
          <w:t xml:space="preserve">REFCLK[0:3] </w:t>
        </w:r>
      </w:ins>
      <w:ins w:id="3665" w:author="Ng, Thomas1" w:date="2018-10-11T10:48:00Z">
        <w:r w:rsidR="00A22267">
          <w:t xml:space="preserve">and PERST[0:3]# </w:t>
        </w:r>
      </w:ins>
      <w:ins w:id="3666" w:author="Ng, Thomas1" w:date="2018-10-11T10:04:00Z">
        <w:r>
          <w:t>are defined for use in this release of the specification. REFCLK[4:5]</w:t>
        </w:r>
      </w:ins>
      <w:ins w:id="3667" w:author="Ng, Thomas1" w:date="2018-10-11T10:48:00Z">
        <w:r w:rsidR="00A22267">
          <w:t xml:space="preserve"> and PERST[4:5]# </w:t>
        </w:r>
      </w:ins>
      <w:ins w:id="3668" w:author="Ng, Thomas1" w:date="2018-10-11T10:04:00Z">
        <w:r>
          <w:t>are not currently defined for use.</w:t>
        </w:r>
      </w:ins>
      <w:ins w:id="3669" w:author="Ng, Thomas1" w:date="2018-10-11T10:08:00Z">
        <w:r>
          <w:t xml:space="preserve"> The following table</w:t>
        </w:r>
      </w:ins>
      <w:ins w:id="3670" w:author="Ng, Thomas1" w:date="2018-10-11T10:09:00Z">
        <w:r>
          <w:t>s enumerate the REFCLK</w:t>
        </w:r>
      </w:ins>
      <w:ins w:id="3671" w:author="Ng, Thomas1" w:date="2018-10-11T10:48:00Z">
        <w:r w:rsidR="00A22267">
          <w:t xml:space="preserve"> and PERST#</w:t>
        </w:r>
      </w:ins>
      <w:ins w:id="3672" w:author="Ng, Thomas1" w:date="2018-10-11T10:09:00Z">
        <w:r>
          <w:t xml:space="preserve"> mapping for SFF cards for 1, 2 and 4 links</w:t>
        </w:r>
      </w:ins>
      <w:ins w:id="3673" w:author="Ng, Thomas1" w:date="2018-10-11T10:22:00Z">
        <w:r w:rsidR="004A70AB">
          <w:t xml:space="preserve">; LFF cards </w:t>
        </w:r>
      </w:ins>
      <w:ins w:id="3674" w:author="Ng, Thomas1" w:date="2018-10-11T10:23:00Z">
        <w:r w:rsidR="004A70AB">
          <w:t>for 1, 2, 4 and 8 links.</w:t>
        </w:r>
      </w:ins>
      <w:ins w:id="3675" w:author="Ng, Thomas1" w:date="2018-10-11T10:49:00Z">
        <w:r w:rsidR="009754DF">
          <w:t xml:space="preserve"> For a LFF 8 link scenario, the </w:t>
        </w:r>
      </w:ins>
      <w:ins w:id="3676" w:author="Ng, Thomas1" w:date="2018-10-15T07:44:00Z">
        <w:r w:rsidR="00894266">
          <w:t>lower</w:t>
        </w:r>
      </w:ins>
      <w:ins w:id="3677" w:author="Ng, Thomas1" w:date="2018-10-11T10:49:00Z">
        <w:r w:rsidR="009754DF">
          <w:t xml:space="preserve"> </w:t>
        </w:r>
      </w:ins>
      <w:ins w:id="3678" w:author="Ng, Thomas1" w:date="2018-10-11T10:50:00Z">
        <w:r w:rsidR="009754DF">
          <w:t xml:space="preserve">x4 </w:t>
        </w:r>
      </w:ins>
      <w:ins w:id="3679" w:author="Ng, Thomas1" w:date="2018-10-15T12:11:00Z">
        <w:r w:rsidR="00061EFB">
          <w:t>“</w:t>
        </w:r>
      </w:ins>
      <w:ins w:id="3680" w:author="Ng, Thomas1" w:date="2018-10-15T07:44:00Z">
        <w:r w:rsidR="00894266">
          <w:t>link-a</w:t>
        </w:r>
      </w:ins>
      <w:ins w:id="3681" w:author="Ng, Thomas1" w:date="2018-10-15T12:11:00Z">
        <w:r w:rsidR="00061EFB">
          <w:t>”</w:t>
        </w:r>
      </w:ins>
      <w:ins w:id="3682" w:author="Ng, Thomas1" w:date="2018-10-15T07:44:00Z">
        <w:r w:rsidR="00894266">
          <w:t xml:space="preserve"> </w:t>
        </w:r>
      </w:ins>
      <w:ins w:id="3683" w:author="Ng, Thomas1" w:date="2018-10-11T10:49:00Z">
        <w:r w:rsidR="009754DF">
          <w:t xml:space="preserve">and </w:t>
        </w:r>
      </w:ins>
      <w:ins w:id="3684" w:author="Ng, Thomas1" w:date="2018-10-15T07:44:00Z">
        <w:r w:rsidR="00894266">
          <w:t xml:space="preserve">upper </w:t>
        </w:r>
      </w:ins>
      <w:ins w:id="3685" w:author="Ng, Thomas1" w:date="2018-10-11T10:49:00Z">
        <w:r w:rsidR="009754DF">
          <w:t xml:space="preserve">x4 </w:t>
        </w:r>
      </w:ins>
      <w:ins w:id="3686" w:author="Ng, Thomas1" w:date="2018-10-15T12:11:00Z">
        <w:r w:rsidR="00061EFB">
          <w:t>“</w:t>
        </w:r>
      </w:ins>
      <w:ins w:id="3687" w:author="Ng, Thomas1" w:date="2018-10-15T07:44:00Z">
        <w:r w:rsidR="00894266">
          <w:t>link-b</w:t>
        </w:r>
      </w:ins>
      <w:ins w:id="3688" w:author="Ng, Thomas1" w:date="2018-10-15T12:12:00Z">
        <w:r w:rsidR="00061EFB">
          <w:t>”</w:t>
        </w:r>
      </w:ins>
      <w:ins w:id="3689" w:author="Ng, Thomas1" w:date="2018-10-15T07:44:00Z">
        <w:r w:rsidR="00894266">
          <w:t xml:space="preserve"> </w:t>
        </w:r>
      </w:ins>
      <w:ins w:id="3690" w:author="Ng, Thomas1" w:date="2018-10-11T10:49:00Z">
        <w:r w:rsidR="009754DF">
          <w:t xml:space="preserve">of each </w:t>
        </w:r>
      </w:ins>
      <w:ins w:id="3691" w:author="Ng, Thomas1" w:date="2018-10-15T07:44:00Z">
        <w:r w:rsidR="00894266">
          <w:t xml:space="preserve">x8 lanes are </w:t>
        </w:r>
      </w:ins>
      <w:ins w:id="3692" w:author="Ng, Thomas1" w:date="2018-10-11T10:49:00Z">
        <w:r w:rsidR="009754DF">
          <w:t>expected to use the same REFCLK and PERST</w:t>
        </w:r>
      </w:ins>
      <w:ins w:id="3693" w:author="Ng, Thomas1" w:date="2018-10-15T07:45:00Z">
        <w:r w:rsidR="00894266">
          <w:t xml:space="preserve"> (see </w:t>
        </w:r>
        <w:r w:rsidR="00894266">
          <w:fldChar w:fldCharType="begin"/>
        </w:r>
        <w:r w:rsidR="00894266">
          <w:instrText xml:space="preserve"> REF _Ref527352858 \h </w:instrText>
        </w:r>
      </w:ins>
      <w:r w:rsidR="00894266">
        <w:fldChar w:fldCharType="separate"/>
      </w:r>
      <w:ins w:id="3694" w:author="Ng, Thomas1" w:date="2018-10-15T11:21:00Z">
        <w:r w:rsidR="006F777F">
          <w:t xml:space="preserve">Table </w:t>
        </w:r>
        <w:r w:rsidR="006F777F">
          <w:rPr>
            <w:noProof/>
          </w:rPr>
          <w:t>35</w:t>
        </w:r>
      </w:ins>
      <w:ins w:id="3695" w:author="Ng, Thomas1" w:date="2018-10-15T07:45:00Z">
        <w:r w:rsidR="00894266">
          <w:fldChar w:fldCharType="end"/>
        </w:r>
        <w:r w:rsidR="00894266">
          <w:t>)</w:t>
        </w:r>
      </w:ins>
      <w:ins w:id="3696" w:author="Ng, Thomas1" w:date="2018-10-11T10:50:00Z">
        <w:r w:rsidR="009754DF">
          <w:t xml:space="preserve">. A 1:2 </w:t>
        </w:r>
      </w:ins>
      <w:ins w:id="3697" w:author="Ng, Thomas1" w:date="2018-10-15T12:12:00Z">
        <w:r w:rsidR="00061EFB">
          <w:t xml:space="preserve">clock </w:t>
        </w:r>
      </w:ins>
      <w:ins w:id="3698" w:author="Ng, Thomas1" w:date="2018-10-11T10:50:00Z">
        <w:r w:rsidR="009754DF">
          <w:t>driver circuit is expected on the OCP NIC 3.0 card</w:t>
        </w:r>
      </w:ins>
      <w:ins w:id="3699" w:author="Ng, Thomas1" w:date="2018-10-15T12:12:00Z">
        <w:r w:rsidR="00061EFB">
          <w:t xml:space="preserve"> in this case</w:t>
        </w:r>
      </w:ins>
      <w:ins w:id="3700" w:author="Ng, Thomas1" w:date="2018-10-11T10:50:00Z">
        <w:r w:rsidR="009754DF">
          <w:t>.</w:t>
        </w:r>
      </w:ins>
      <w:ins w:id="3701" w:author="Ng, Thomas1" w:date="2018-10-15T07:45:00Z">
        <w:r w:rsidR="00894266">
          <w:t xml:space="preserve"> </w:t>
        </w:r>
      </w:ins>
    </w:p>
    <w:p w14:paraId="67E12172" w14:textId="77777777" w:rsidR="0026189C" w:rsidRDefault="0026189C" w:rsidP="00FC1A77">
      <w:pPr>
        <w:ind w:left="0"/>
        <w:rPr>
          <w:ins w:id="3702" w:author="Ng, Thomas1" w:date="2018-10-11T11:13:00Z"/>
        </w:rPr>
      </w:pPr>
    </w:p>
    <w:p w14:paraId="42CCEF53" w14:textId="1B65E528" w:rsidR="0026189C" w:rsidRDefault="0026189C" w:rsidP="00FC1A77">
      <w:pPr>
        <w:ind w:left="0"/>
        <w:rPr>
          <w:ins w:id="3703" w:author="Ng, Thomas1" w:date="2018-10-11T10:30:00Z"/>
        </w:rPr>
      </w:pPr>
      <w:ins w:id="3704" w:author="Ng, Thomas1" w:date="2018-10-11T11:13:00Z">
        <w:r>
          <w:t>For multi-host use</w:t>
        </w:r>
      </w:ins>
      <w:ins w:id="3705" w:author="Ng, Thomas1" w:date="2018-10-11T11:14:00Z">
        <w:r>
          <w:t xml:space="preserve"> cases, the baseboard may require a multiplexer circuit to direct the </w:t>
        </w:r>
      </w:ins>
      <w:ins w:id="3706" w:author="Ng, Thomas1" w:date="2018-10-11T11:17:00Z">
        <w:r>
          <w:t xml:space="preserve">Host 1, Host 2 PCIe reference clock to the connector </w:t>
        </w:r>
      </w:ins>
      <w:ins w:id="3707" w:author="Ng, Thomas1" w:date="2018-10-11T11:14:00Z">
        <w:r>
          <w:t>REFCLK</w:t>
        </w:r>
      </w:ins>
      <w:ins w:id="3708" w:author="Ng, Thomas1" w:date="2018-10-11T11:15:00Z">
        <w:r>
          <w:t>1</w:t>
        </w:r>
      </w:ins>
      <w:ins w:id="3709" w:author="Ng, Thomas1" w:date="2018-10-11T11:14:00Z">
        <w:r>
          <w:t xml:space="preserve"> </w:t>
        </w:r>
      </w:ins>
      <w:ins w:id="3710" w:author="Ng, Thomas1" w:date="2018-10-11T11:17:00Z">
        <w:r>
          <w:t>signal to maintain proper REFCLK associations for a card with two link</w:t>
        </w:r>
      </w:ins>
      <w:ins w:id="3711" w:author="Ng, Thomas1" w:date="2018-10-11T11:18:00Z">
        <w:r>
          <w:t>s</w:t>
        </w:r>
      </w:ins>
      <w:ins w:id="3712" w:author="Ng, Thomas1" w:date="2018-10-11T11:15:00Z">
        <w:r>
          <w:t xml:space="preserve">. Refer to </w:t>
        </w:r>
      </w:ins>
      <w:ins w:id="3713" w:author="Ng, Thomas1" w:date="2018-10-11T11:18:00Z">
        <w:r>
          <w:t xml:space="preserve">the diagrams in Sections </w:t>
        </w:r>
        <w:r>
          <w:fldChar w:fldCharType="begin"/>
        </w:r>
        <w:r>
          <w:instrText xml:space="preserve"> REF _Ref527020043 \r \h </w:instrText>
        </w:r>
      </w:ins>
      <w:r>
        <w:fldChar w:fldCharType="separate"/>
      </w:r>
      <w:ins w:id="3714" w:author="Ng, Thomas1" w:date="2018-10-15T11:21:00Z">
        <w:r w:rsidR="006F777F">
          <w:t>3.6.1</w:t>
        </w:r>
      </w:ins>
      <w:ins w:id="3715" w:author="Ng, Thomas1" w:date="2018-10-11T11:18:00Z">
        <w:r>
          <w:fldChar w:fldCharType="end"/>
        </w:r>
        <w:r>
          <w:t xml:space="preserve"> and </w:t>
        </w:r>
        <w:r>
          <w:fldChar w:fldCharType="begin"/>
        </w:r>
        <w:r>
          <w:instrText xml:space="preserve"> REF _Ref527020049 \r \h </w:instrText>
        </w:r>
      </w:ins>
      <w:r>
        <w:fldChar w:fldCharType="separate"/>
      </w:r>
      <w:ins w:id="3716" w:author="Ng, Thomas1" w:date="2018-10-15T11:21:00Z">
        <w:r w:rsidR="006F777F">
          <w:t>3.6.2</w:t>
        </w:r>
      </w:ins>
      <w:ins w:id="3717" w:author="Ng, Thomas1" w:date="2018-10-11T11:18:00Z">
        <w:r>
          <w:fldChar w:fldCharType="end"/>
        </w:r>
        <w:r>
          <w:t>.</w:t>
        </w:r>
      </w:ins>
    </w:p>
    <w:p w14:paraId="23D62719" w14:textId="67205AE2" w:rsidR="00D30BC7" w:rsidDel="00A22267" w:rsidRDefault="00D30BC7" w:rsidP="00FC1A77">
      <w:pPr>
        <w:ind w:left="0"/>
        <w:rPr>
          <w:del w:id="3718" w:author="Ng, Thomas1" w:date="2018-10-11T10:48:00Z"/>
        </w:rPr>
      </w:pPr>
    </w:p>
    <w:p w14:paraId="3C869697" w14:textId="77777777" w:rsidR="007F153E" w:rsidRDefault="007F153E" w:rsidP="00FC1A77">
      <w:pPr>
        <w:ind w:left="0"/>
      </w:pPr>
    </w:p>
    <w:p w14:paraId="4492BDC7" w14:textId="0B3D7F7A" w:rsidR="007F153E" w:rsidRDefault="007F153E" w:rsidP="007C6E6C">
      <w:pPr>
        <w:pStyle w:val="Caption"/>
      </w:pPr>
      <w:bookmarkStart w:id="3719" w:name="_Ref499639804"/>
      <w:bookmarkStart w:id="3720" w:name="_Toc527367712"/>
      <w:r>
        <w:t xml:space="preserve">Table </w:t>
      </w:r>
      <w:r>
        <w:fldChar w:fldCharType="begin"/>
      </w:r>
      <w:r>
        <w:instrText xml:space="preserve"> SEQ Table \* ARABIC </w:instrText>
      </w:r>
      <w:r>
        <w:fldChar w:fldCharType="separate"/>
      </w:r>
      <w:ins w:id="3721" w:author="Ng, Thomas1" w:date="2018-10-15T11:21:00Z">
        <w:r w:rsidR="006F777F">
          <w:t>33</w:t>
        </w:r>
      </w:ins>
      <w:del w:id="3722" w:author="Ng, Thomas1" w:date="2018-09-11T10:41:00Z">
        <w:r w:rsidR="0070233A" w:rsidDel="00E9421E">
          <w:delText>32</w:delText>
        </w:r>
      </w:del>
      <w:r>
        <w:fldChar w:fldCharType="end"/>
      </w:r>
      <w:bookmarkEnd w:id="3719"/>
      <w:r>
        <w:t xml:space="preserve">: PCIe </w:t>
      </w:r>
      <w:del w:id="3723" w:author="Ng, Thomas1" w:date="2018-10-11T10:47:00Z">
        <w:r w:rsidDel="00A22267">
          <w:delText xml:space="preserve">Clock </w:delText>
        </w:r>
      </w:del>
      <w:ins w:id="3724" w:author="Ng, Thomas1" w:date="2018-10-11T10:47:00Z">
        <w:r w:rsidR="00A22267">
          <w:t xml:space="preserve">REFCLK and PERST </w:t>
        </w:r>
      </w:ins>
      <w:r>
        <w:t>Associations</w:t>
      </w:r>
      <w:bookmarkEnd w:id="3720"/>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ins w:id="3725" w:author="Ng, Thomas1" w:date="2018-10-11T10:46:00Z"/>
                <w:b/>
              </w:rPr>
            </w:pPr>
            <w:ins w:id="3726" w:author="Ng, Thomas1" w:date="2018-10-11T10:46:00Z">
              <w:r>
                <w:rPr>
                  <w:b/>
                </w:rPr>
                <w:t>PERST #</w:t>
              </w:r>
            </w:ins>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rPr>
                <w:ins w:id="3727" w:author="Ng, Thomas1" w:date="2018-10-11T10:46:00Z"/>
              </w:rPr>
            </w:pPr>
            <w:ins w:id="3728" w:author="Ng, Thomas1" w:date="2018-10-11T10:46:00Z">
              <w:r>
                <w:t>PERST0#</w:t>
              </w:r>
            </w:ins>
          </w:p>
        </w:tc>
        <w:tc>
          <w:tcPr>
            <w:tcW w:w="3412" w:type="dxa"/>
            <w:shd w:val="clear" w:color="auto" w:fill="FFD966"/>
          </w:tcPr>
          <w:p w14:paraId="0EADF1DD" w14:textId="7839A574" w:rsidR="00A22267" w:rsidRDefault="00A22267" w:rsidP="002F4616">
            <w:pPr>
              <w:ind w:left="0"/>
            </w:pPr>
            <w:del w:id="3729" w:author="Ng, Thomas1" w:date="2018-10-11T10:46:00Z">
              <w:r w:rsidDel="00A22267">
                <w:delText>REFCLK a</w:delText>
              </w:r>
            </w:del>
            <w:ins w:id="3730" w:author="Ng, Thomas1" w:date="2018-10-11T10:46:00Z">
              <w:r>
                <w:t>A</w:t>
              </w:r>
            </w:ins>
            <w:r>
              <w:t>ssociated with Link 0.</w:t>
            </w:r>
          </w:p>
        </w:tc>
        <w:tc>
          <w:tcPr>
            <w:tcW w:w="3153" w:type="dxa"/>
            <w:shd w:val="clear" w:color="auto" w:fill="FFD966"/>
          </w:tcPr>
          <w:p w14:paraId="422462A8" w14:textId="6F9BD5DB" w:rsidR="00A22267" w:rsidRDefault="00A22267" w:rsidP="00AE33D6">
            <w:pPr>
              <w:ind w:left="0"/>
            </w:pPr>
            <w:r>
              <w:t xml:space="preserve">Primary </w:t>
            </w:r>
            <w:del w:id="3731" w:author="Ng, Thomas1" w:date="2018-10-01T12:01:00Z">
              <w:r w:rsidDel="00AE33D6">
                <w:delText xml:space="preserve">and Secondary </w:delText>
              </w:r>
            </w:del>
            <w:r>
              <w:t>Connector</w:t>
            </w:r>
            <w:del w:id="3732" w:author="Ng, Thomas1" w:date="2018-10-01T12:01:00Z">
              <w:r w:rsidDel="00AE33D6">
                <w:delText>s</w:delText>
              </w:r>
            </w:del>
            <w:ins w:id="3733" w:author="Ng, Thomas1" w:date="2018-10-01T12:01:00Z">
              <w:r>
                <w:t xml:space="preserve"> only</w:t>
              </w:r>
            </w:ins>
            <w:r>
              <w:t>.</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rPr>
                <w:ins w:id="3734" w:author="Ng, Thomas1" w:date="2018-10-11T10:46:00Z"/>
              </w:rPr>
            </w:pPr>
            <w:ins w:id="3735" w:author="Ng, Thomas1" w:date="2018-10-11T10:46:00Z">
              <w:r>
                <w:t>PERST1#</w:t>
              </w:r>
            </w:ins>
          </w:p>
        </w:tc>
        <w:tc>
          <w:tcPr>
            <w:tcW w:w="3412" w:type="dxa"/>
            <w:shd w:val="clear" w:color="auto" w:fill="A9D08E"/>
          </w:tcPr>
          <w:p w14:paraId="7524B7F3" w14:textId="042286FB" w:rsidR="00A22267" w:rsidRPr="00C86033" w:rsidRDefault="00A22267" w:rsidP="00A22267">
            <w:pPr>
              <w:ind w:left="0"/>
            </w:pPr>
            <w:del w:id="3736" w:author="Ng, Thomas1" w:date="2018-10-11T10:46:00Z">
              <w:r w:rsidDel="00A22267">
                <w:delText>REFCLK a</w:delText>
              </w:r>
            </w:del>
            <w:ins w:id="3737" w:author="Ng, Thomas1" w:date="2018-10-11T10:46:00Z">
              <w:r>
                <w:t>A</w:t>
              </w:r>
            </w:ins>
            <w:r>
              <w:t>ssociated with Link 1.</w:t>
            </w:r>
          </w:p>
        </w:tc>
        <w:tc>
          <w:tcPr>
            <w:tcW w:w="3153" w:type="dxa"/>
            <w:shd w:val="clear" w:color="auto" w:fill="A9D08E"/>
          </w:tcPr>
          <w:p w14:paraId="1CB1E016" w14:textId="037401C7" w:rsidR="00A22267" w:rsidRPr="00C86033" w:rsidRDefault="00A22267" w:rsidP="00AE33D6">
            <w:pPr>
              <w:ind w:left="0"/>
            </w:pPr>
            <w:r>
              <w:t xml:space="preserve">Primary </w:t>
            </w:r>
            <w:del w:id="3738" w:author="Ng, Thomas1" w:date="2018-10-01T12:01:00Z">
              <w:r w:rsidDel="00AE33D6">
                <w:delText xml:space="preserve">and Secondary </w:delText>
              </w:r>
            </w:del>
            <w:r>
              <w:t>Connector</w:t>
            </w:r>
            <w:del w:id="3739" w:author="Ng, Thomas1" w:date="2018-10-01T12:01:00Z">
              <w:r w:rsidDel="00AE33D6">
                <w:delText>s</w:delText>
              </w:r>
            </w:del>
            <w:ins w:id="3740" w:author="Ng, Thomas1" w:date="2018-10-01T12:01:00Z">
              <w:r>
                <w:t xml:space="preserve"> only</w:t>
              </w:r>
            </w:ins>
            <w:r>
              <w:t>.</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rPr>
                <w:ins w:id="3741" w:author="Ng, Thomas1" w:date="2018-10-11T10:46:00Z"/>
              </w:rPr>
            </w:pPr>
            <w:ins w:id="3742" w:author="Ng, Thomas1" w:date="2018-10-11T10:46:00Z">
              <w:r>
                <w:t>PERST2#</w:t>
              </w:r>
            </w:ins>
          </w:p>
        </w:tc>
        <w:tc>
          <w:tcPr>
            <w:tcW w:w="3412" w:type="dxa"/>
            <w:shd w:val="clear" w:color="auto" w:fill="8EA9DB"/>
          </w:tcPr>
          <w:p w14:paraId="6891EEF9" w14:textId="2C19B6C4" w:rsidR="00A22267" w:rsidRPr="00C86033" w:rsidRDefault="00A22267" w:rsidP="00A22267">
            <w:pPr>
              <w:ind w:left="0"/>
            </w:pPr>
            <w:del w:id="3743" w:author="Ng, Thomas1" w:date="2018-10-11T10:46:00Z">
              <w:r w:rsidDel="00A22267">
                <w:delText xml:space="preserve">REFCLK </w:delText>
              </w:r>
            </w:del>
            <w:ins w:id="3744" w:author="Ng, Thomas1" w:date="2018-10-11T10:46:00Z">
              <w:r>
                <w:t>A</w:t>
              </w:r>
            </w:ins>
            <w:del w:id="3745" w:author="Ng, Thomas1" w:date="2018-10-11T10:46:00Z">
              <w:r w:rsidDel="00A22267">
                <w:delText>a</w:delText>
              </w:r>
            </w:del>
            <w:r>
              <w:t>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rPr>
                <w:ins w:id="3746" w:author="Ng, Thomas1" w:date="2018-10-11T10:46:00Z"/>
              </w:rPr>
            </w:pPr>
            <w:ins w:id="3747" w:author="Ng, Thomas1" w:date="2018-10-11T10:46:00Z">
              <w:r>
                <w:t>PERST3#</w:t>
              </w:r>
            </w:ins>
          </w:p>
        </w:tc>
        <w:tc>
          <w:tcPr>
            <w:tcW w:w="3412" w:type="dxa"/>
            <w:shd w:val="clear" w:color="auto" w:fill="F4B084"/>
          </w:tcPr>
          <w:p w14:paraId="23B8F87A" w14:textId="1E5E6CBD" w:rsidR="00A22267" w:rsidRPr="00C86033" w:rsidRDefault="00A22267" w:rsidP="00A22267">
            <w:pPr>
              <w:ind w:left="0"/>
            </w:pPr>
            <w:del w:id="3748" w:author="Ng, Thomas1" w:date="2018-10-11T10:46:00Z">
              <w:r w:rsidDel="00A22267">
                <w:delText>REFCLK a</w:delText>
              </w:r>
            </w:del>
            <w:ins w:id="3749" w:author="Ng, Thomas1" w:date="2018-10-11T10:46:00Z">
              <w:r>
                <w:t>A</w:t>
              </w:r>
            </w:ins>
            <w:r>
              <w:t>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ins w:id="3750" w:author="Ng, Thomas1" w:date="2018-10-01T12:01:00Z"/>
        </w:trPr>
        <w:tc>
          <w:tcPr>
            <w:tcW w:w="1211" w:type="dxa"/>
            <w:shd w:val="clear" w:color="auto" w:fill="BFBFBF" w:themeFill="background1" w:themeFillShade="BF"/>
          </w:tcPr>
          <w:p w14:paraId="76854140" w14:textId="2AD65AA2" w:rsidR="00A22267" w:rsidRDefault="00A22267" w:rsidP="002F4616">
            <w:pPr>
              <w:ind w:left="0"/>
              <w:rPr>
                <w:ins w:id="3751" w:author="Ng, Thomas1" w:date="2018-10-01T12:01:00Z"/>
              </w:rPr>
            </w:pPr>
            <w:ins w:id="3752" w:author="Ng, Thomas1" w:date="2018-10-01T12:01:00Z">
              <w:r>
                <w:t>REFCLK4</w:t>
              </w:r>
            </w:ins>
          </w:p>
        </w:tc>
        <w:tc>
          <w:tcPr>
            <w:tcW w:w="1574" w:type="dxa"/>
            <w:shd w:val="clear" w:color="auto" w:fill="BFBFBF" w:themeFill="background1" w:themeFillShade="BF"/>
          </w:tcPr>
          <w:p w14:paraId="314278E4" w14:textId="1F69BD4F" w:rsidR="00A22267" w:rsidRDefault="00A22267" w:rsidP="002F4616">
            <w:pPr>
              <w:ind w:left="0"/>
              <w:rPr>
                <w:ins w:id="3753" w:author="Ng, Thomas1" w:date="2018-10-11T10:46:00Z"/>
              </w:rPr>
            </w:pPr>
            <w:ins w:id="3754" w:author="Ng, Thomas1" w:date="2018-10-11T10:46:00Z">
              <w:r>
                <w:t>PERST4#</w:t>
              </w:r>
            </w:ins>
          </w:p>
        </w:tc>
        <w:tc>
          <w:tcPr>
            <w:tcW w:w="3412" w:type="dxa"/>
            <w:shd w:val="clear" w:color="auto" w:fill="BFBFBF" w:themeFill="background1" w:themeFillShade="BF"/>
          </w:tcPr>
          <w:p w14:paraId="712539FF" w14:textId="3303BBA5" w:rsidR="00A22267" w:rsidRDefault="00A22267" w:rsidP="002F4616">
            <w:pPr>
              <w:ind w:left="0"/>
              <w:rPr>
                <w:ins w:id="3755" w:author="Ng, Thomas1" w:date="2018-10-01T12:01:00Z"/>
              </w:rPr>
            </w:pPr>
            <w:ins w:id="3756" w:author="Ng, Thomas1" w:date="2018-10-11T10:08:00Z">
              <w:r>
                <w:t>Not used.</w:t>
              </w:r>
            </w:ins>
          </w:p>
        </w:tc>
        <w:tc>
          <w:tcPr>
            <w:tcW w:w="3153" w:type="dxa"/>
            <w:shd w:val="clear" w:color="auto" w:fill="BFBFBF" w:themeFill="background1" w:themeFillShade="BF"/>
          </w:tcPr>
          <w:p w14:paraId="3C2ECE51" w14:textId="063351D7" w:rsidR="00A22267" w:rsidRDefault="00A22267" w:rsidP="002F4616">
            <w:pPr>
              <w:ind w:left="0"/>
              <w:rPr>
                <w:ins w:id="3757" w:author="Ng, Thomas1" w:date="2018-10-01T12:01:00Z"/>
              </w:rPr>
            </w:pPr>
            <w:ins w:id="3758" w:author="Ng, Thomas1" w:date="2018-10-01T12:02:00Z">
              <w:r>
                <w:t>Secondary Connector only.</w:t>
              </w:r>
            </w:ins>
          </w:p>
        </w:tc>
      </w:tr>
      <w:tr w:rsidR="00A22267" w14:paraId="27CA88C1" w14:textId="77777777" w:rsidTr="00A22267">
        <w:trPr>
          <w:jc w:val="center"/>
          <w:ins w:id="3759" w:author="Ng, Thomas1" w:date="2018-10-01T12:01:00Z"/>
        </w:trPr>
        <w:tc>
          <w:tcPr>
            <w:tcW w:w="1211" w:type="dxa"/>
            <w:shd w:val="clear" w:color="auto" w:fill="BFBFBF" w:themeFill="background1" w:themeFillShade="BF"/>
          </w:tcPr>
          <w:p w14:paraId="6E93056E" w14:textId="065E0D6F" w:rsidR="00A22267" w:rsidRDefault="00A22267" w:rsidP="002F4616">
            <w:pPr>
              <w:ind w:left="0"/>
              <w:rPr>
                <w:ins w:id="3760" w:author="Ng, Thomas1" w:date="2018-10-01T12:01:00Z"/>
              </w:rPr>
            </w:pPr>
            <w:ins w:id="3761" w:author="Ng, Thomas1" w:date="2018-10-01T12:01:00Z">
              <w:r>
                <w:t>REFCLK5</w:t>
              </w:r>
            </w:ins>
          </w:p>
        </w:tc>
        <w:tc>
          <w:tcPr>
            <w:tcW w:w="1574" w:type="dxa"/>
            <w:shd w:val="clear" w:color="auto" w:fill="BFBFBF" w:themeFill="background1" w:themeFillShade="BF"/>
          </w:tcPr>
          <w:p w14:paraId="3C844A57" w14:textId="57B1585E" w:rsidR="00A22267" w:rsidRDefault="00A22267" w:rsidP="00AE33D6">
            <w:pPr>
              <w:ind w:left="0"/>
              <w:rPr>
                <w:ins w:id="3762" w:author="Ng, Thomas1" w:date="2018-10-11T10:46:00Z"/>
              </w:rPr>
            </w:pPr>
            <w:ins w:id="3763" w:author="Ng, Thomas1" w:date="2018-10-11T10:46:00Z">
              <w:r>
                <w:t>PERST5#</w:t>
              </w:r>
            </w:ins>
          </w:p>
        </w:tc>
        <w:tc>
          <w:tcPr>
            <w:tcW w:w="3412" w:type="dxa"/>
            <w:shd w:val="clear" w:color="auto" w:fill="BFBFBF" w:themeFill="background1" w:themeFillShade="BF"/>
          </w:tcPr>
          <w:p w14:paraId="19443304" w14:textId="5E249566" w:rsidR="00A22267" w:rsidRDefault="00A22267" w:rsidP="00AE33D6">
            <w:pPr>
              <w:ind w:left="0"/>
              <w:rPr>
                <w:ins w:id="3764" w:author="Ng, Thomas1" w:date="2018-10-01T12:01:00Z"/>
              </w:rPr>
            </w:pPr>
            <w:ins w:id="3765" w:author="Ng, Thomas1" w:date="2018-10-11T10:08:00Z">
              <w:r>
                <w:t>Not used.</w:t>
              </w:r>
            </w:ins>
          </w:p>
        </w:tc>
        <w:tc>
          <w:tcPr>
            <w:tcW w:w="3153" w:type="dxa"/>
            <w:shd w:val="clear" w:color="auto" w:fill="BFBFBF" w:themeFill="background1" w:themeFillShade="BF"/>
          </w:tcPr>
          <w:p w14:paraId="6865E336" w14:textId="38253371" w:rsidR="00A22267" w:rsidRDefault="00A22267" w:rsidP="002F4616">
            <w:pPr>
              <w:ind w:left="0"/>
              <w:rPr>
                <w:ins w:id="3766" w:author="Ng, Thomas1" w:date="2018-10-01T12:01:00Z"/>
              </w:rPr>
            </w:pPr>
            <w:ins w:id="3767" w:author="Ng, Thomas1" w:date="2018-10-01T12:02:00Z">
              <w:r>
                <w:t>Secondary Connector only.</w:t>
              </w:r>
            </w:ins>
          </w:p>
        </w:tc>
      </w:tr>
    </w:tbl>
    <w:p w14:paraId="124BFB3F" w14:textId="77777777" w:rsidR="007F153E" w:rsidRDefault="007F153E" w:rsidP="00FC1A77">
      <w:pPr>
        <w:ind w:left="0"/>
        <w:rPr>
          <w:ins w:id="3768" w:author="Ng, Thomas1" w:date="2018-10-11T10:09:00Z"/>
        </w:rPr>
      </w:pPr>
    </w:p>
    <w:p w14:paraId="07CBAEE2" w14:textId="051578C1" w:rsidR="005D79A3" w:rsidRDefault="0086697D" w:rsidP="007C6E6C">
      <w:pPr>
        <w:pStyle w:val="Caption"/>
        <w:rPr>
          <w:ins w:id="3769" w:author="Ng, Thomas1" w:date="2018-10-11T10:09:00Z"/>
        </w:rPr>
      </w:pPr>
      <w:bookmarkStart w:id="3770" w:name="_Toc527367713"/>
      <w:ins w:id="3771" w:author="Ng, Thomas1" w:date="2018-10-11T10:10:00Z">
        <w:r>
          <w:t xml:space="preserve">Table </w:t>
        </w:r>
        <w:r>
          <w:fldChar w:fldCharType="begin"/>
        </w:r>
        <w:r>
          <w:instrText xml:space="preserve"> SEQ Table \* ARABIC </w:instrText>
        </w:r>
      </w:ins>
      <w:r>
        <w:fldChar w:fldCharType="separate"/>
      </w:r>
      <w:ins w:id="3772" w:author="Ng, Thomas1" w:date="2018-10-15T11:21:00Z">
        <w:r w:rsidR="006F777F">
          <w:t>34</w:t>
        </w:r>
      </w:ins>
      <w:ins w:id="3773" w:author="Ng, Thomas1" w:date="2018-10-11T10:10:00Z">
        <w:r>
          <w:fldChar w:fldCharType="end"/>
        </w:r>
        <w:r>
          <w:t xml:space="preserve">: SFF PCIe </w:t>
        </w:r>
      </w:ins>
      <w:ins w:id="3774" w:author="Ng, Thomas1" w:date="2018-10-11T10:24:00Z">
        <w:r w:rsidR="0089582C">
          <w:t xml:space="preserve">Link </w:t>
        </w:r>
      </w:ins>
      <w:ins w:id="3775" w:author="Ng, Thomas1" w:date="2018-10-11T10:10:00Z">
        <w:r>
          <w:t xml:space="preserve">/ </w:t>
        </w:r>
      </w:ins>
      <w:ins w:id="3776" w:author="Ng, Thomas1" w:date="2018-10-11T10:24:00Z">
        <w:r w:rsidR="00F47A81">
          <w:t xml:space="preserve">REFCLKn </w:t>
        </w:r>
        <w:r w:rsidR="00222363">
          <w:t xml:space="preserve">/ </w:t>
        </w:r>
      </w:ins>
      <w:ins w:id="3777" w:author="Ng, Thomas1" w:date="2018-10-11T10:10:00Z">
        <w:r>
          <w:t>PERSTn mapping for 1, 2 and 4 Links</w:t>
        </w:r>
      </w:ins>
      <w:bookmarkEnd w:id="3770"/>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rPr>
          <w:ins w:id="3778" w:author="Ng, Thomas1" w:date="2018-10-11T10:12:00Z"/>
        </w:trPr>
        <w:tc>
          <w:tcPr>
            <w:tcW w:w="9350" w:type="dxa"/>
            <w:gridSpan w:val="4"/>
          </w:tcPr>
          <w:p w14:paraId="5A779780" w14:textId="0F36466F" w:rsidR="0086697D" w:rsidRPr="0086697D" w:rsidRDefault="0086697D" w:rsidP="0086697D">
            <w:pPr>
              <w:ind w:left="0"/>
              <w:jc w:val="center"/>
              <w:rPr>
                <w:ins w:id="3779" w:author="Ng, Thomas1" w:date="2018-10-11T10:12:00Z"/>
                <w:b/>
              </w:rPr>
            </w:pPr>
            <w:ins w:id="3780" w:author="Ng, Thomas1" w:date="2018-10-11T10:12:00Z">
              <w:r w:rsidRPr="0086697D">
                <w:rPr>
                  <w:b/>
                </w:rPr>
                <w:t>Primary Connector</w:t>
              </w:r>
            </w:ins>
          </w:p>
        </w:tc>
      </w:tr>
      <w:tr w:rsidR="0086697D" w14:paraId="4C619DD8" w14:textId="77777777" w:rsidTr="0086697D">
        <w:trPr>
          <w:ins w:id="3781" w:author="Ng, Thomas1" w:date="2018-10-11T10:12:00Z"/>
        </w:trPr>
        <w:tc>
          <w:tcPr>
            <w:tcW w:w="2337" w:type="dxa"/>
          </w:tcPr>
          <w:p w14:paraId="083F982A" w14:textId="258A58A1" w:rsidR="0086697D" w:rsidRPr="0086697D" w:rsidRDefault="0086697D" w:rsidP="0086697D">
            <w:pPr>
              <w:ind w:left="0"/>
              <w:jc w:val="center"/>
              <w:rPr>
                <w:ins w:id="3782" w:author="Ng, Thomas1" w:date="2018-10-11T10:12:00Z"/>
                <w:b/>
              </w:rPr>
            </w:pPr>
            <w:ins w:id="3783" w:author="Ng, Thomas1" w:date="2018-10-11T10:12:00Z">
              <w:r w:rsidRPr="0086697D">
                <w:rPr>
                  <w:b/>
                </w:rPr>
                <w:t>Lanes [0:3]</w:t>
              </w:r>
            </w:ins>
          </w:p>
        </w:tc>
        <w:tc>
          <w:tcPr>
            <w:tcW w:w="2337" w:type="dxa"/>
          </w:tcPr>
          <w:p w14:paraId="0ABD2B20" w14:textId="4A2DFED0" w:rsidR="0086697D" w:rsidRPr="0086697D" w:rsidRDefault="0086697D" w:rsidP="0086697D">
            <w:pPr>
              <w:ind w:left="0"/>
              <w:jc w:val="center"/>
              <w:rPr>
                <w:ins w:id="3784" w:author="Ng, Thomas1" w:date="2018-10-11T10:12:00Z"/>
                <w:b/>
              </w:rPr>
            </w:pPr>
            <w:ins w:id="3785" w:author="Ng, Thomas1" w:date="2018-10-11T10:12:00Z">
              <w:r w:rsidRPr="0086697D">
                <w:rPr>
                  <w:b/>
                </w:rPr>
                <w:t>Lanes [4:7]</w:t>
              </w:r>
            </w:ins>
          </w:p>
        </w:tc>
        <w:tc>
          <w:tcPr>
            <w:tcW w:w="2338" w:type="dxa"/>
          </w:tcPr>
          <w:p w14:paraId="162C1004" w14:textId="5023A0B2" w:rsidR="0086697D" w:rsidRPr="0086697D" w:rsidRDefault="0086697D" w:rsidP="0086697D">
            <w:pPr>
              <w:ind w:left="0"/>
              <w:jc w:val="center"/>
              <w:rPr>
                <w:ins w:id="3786" w:author="Ng, Thomas1" w:date="2018-10-11T10:12:00Z"/>
                <w:b/>
              </w:rPr>
            </w:pPr>
            <w:ins w:id="3787" w:author="Ng, Thomas1" w:date="2018-10-11T10:12:00Z">
              <w:r w:rsidRPr="0086697D">
                <w:rPr>
                  <w:b/>
                </w:rPr>
                <w:t>Lanes [8:11]</w:t>
              </w:r>
            </w:ins>
          </w:p>
        </w:tc>
        <w:tc>
          <w:tcPr>
            <w:tcW w:w="2338" w:type="dxa"/>
          </w:tcPr>
          <w:p w14:paraId="336F356E" w14:textId="1C2B58E4" w:rsidR="0086697D" w:rsidRPr="0086697D" w:rsidRDefault="0086697D" w:rsidP="0086697D">
            <w:pPr>
              <w:ind w:left="0"/>
              <w:jc w:val="center"/>
              <w:rPr>
                <w:ins w:id="3788" w:author="Ng, Thomas1" w:date="2018-10-11T10:12:00Z"/>
                <w:b/>
              </w:rPr>
            </w:pPr>
            <w:ins w:id="3789" w:author="Ng, Thomas1" w:date="2018-10-11T10:12:00Z">
              <w:r w:rsidRPr="0086697D">
                <w:rPr>
                  <w:b/>
                </w:rPr>
                <w:t>Lanes [12:15]</w:t>
              </w:r>
            </w:ins>
          </w:p>
        </w:tc>
      </w:tr>
      <w:tr w:rsidR="0086697D" w14:paraId="6055ADFE" w14:textId="77777777" w:rsidTr="00A32F26">
        <w:trPr>
          <w:ins w:id="3790" w:author="Ng, Thomas1" w:date="2018-10-11T10:12:00Z"/>
        </w:trPr>
        <w:tc>
          <w:tcPr>
            <w:tcW w:w="9350" w:type="dxa"/>
            <w:gridSpan w:val="4"/>
            <w:shd w:val="clear" w:color="auto" w:fill="FFD966"/>
          </w:tcPr>
          <w:p w14:paraId="26DBFBC0" w14:textId="300A18FD" w:rsidR="0086697D" w:rsidRPr="004A70AB" w:rsidRDefault="0086697D" w:rsidP="00FC1A77">
            <w:pPr>
              <w:ind w:left="0"/>
              <w:rPr>
                <w:ins w:id="3791" w:author="Ng, Thomas1" w:date="2018-10-11T10:12:00Z"/>
                <w:sz w:val="18"/>
              </w:rPr>
            </w:pPr>
            <w:ins w:id="3792" w:author="Ng, Thomas1" w:date="2018-10-11T10:13:00Z">
              <w:r w:rsidRPr="004A70AB">
                <w:rPr>
                  <w:sz w:val="18"/>
                </w:rPr>
                <w:t xml:space="preserve">Link 0 </w:t>
              </w:r>
            </w:ins>
            <w:ins w:id="3793" w:author="Ng, Thomas1" w:date="2018-10-11T10:20:00Z">
              <w:r w:rsidR="00A32F26" w:rsidRPr="004A70AB">
                <w:rPr>
                  <w:sz w:val="18"/>
                </w:rPr>
                <w:t>–</w:t>
              </w:r>
            </w:ins>
            <w:ins w:id="3794" w:author="Ng, Thomas1" w:date="2018-10-11T10:13:00Z">
              <w:r w:rsidRPr="004A70AB">
                <w:rPr>
                  <w:sz w:val="18"/>
                </w:rPr>
                <w:t xml:space="preserve"> x16, REFCLK0, PERST0#</w:t>
              </w:r>
            </w:ins>
          </w:p>
        </w:tc>
      </w:tr>
      <w:tr w:rsidR="0086697D" w14:paraId="4C616A7F" w14:textId="77777777" w:rsidTr="00A32F26">
        <w:trPr>
          <w:ins w:id="3795" w:author="Ng, Thomas1" w:date="2018-10-11T10:12:00Z"/>
        </w:trPr>
        <w:tc>
          <w:tcPr>
            <w:tcW w:w="4674" w:type="dxa"/>
            <w:gridSpan w:val="2"/>
            <w:shd w:val="clear" w:color="auto" w:fill="FFD966"/>
          </w:tcPr>
          <w:p w14:paraId="06BC4DFF" w14:textId="4F3E1143" w:rsidR="0086697D" w:rsidRPr="004A70AB" w:rsidRDefault="0086697D" w:rsidP="00FC1A77">
            <w:pPr>
              <w:ind w:left="0"/>
              <w:rPr>
                <w:ins w:id="3796" w:author="Ng, Thomas1" w:date="2018-10-11T10:12:00Z"/>
                <w:sz w:val="18"/>
              </w:rPr>
            </w:pPr>
            <w:ins w:id="3797" w:author="Ng, Thomas1" w:date="2018-10-11T10:13:00Z">
              <w:r w:rsidRPr="004A70AB">
                <w:rPr>
                  <w:sz w:val="18"/>
                </w:rPr>
                <w:t xml:space="preserve">Link 0 </w:t>
              </w:r>
            </w:ins>
            <w:ins w:id="3798" w:author="Ng, Thomas1" w:date="2018-10-11T10:20:00Z">
              <w:r w:rsidR="00A32F26" w:rsidRPr="004A70AB">
                <w:rPr>
                  <w:sz w:val="18"/>
                </w:rPr>
                <w:t>–</w:t>
              </w:r>
            </w:ins>
            <w:ins w:id="3799" w:author="Ng, Thomas1" w:date="2018-10-11T10:13:00Z">
              <w:r w:rsidRPr="004A70AB">
                <w:rPr>
                  <w:sz w:val="18"/>
                </w:rPr>
                <w:t xml:space="preserve"> x8, REFCLK0, PERST0#</w:t>
              </w:r>
            </w:ins>
          </w:p>
        </w:tc>
        <w:tc>
          <w:tcPr>
            <w:tcW w:w="4676" w:type="dxa"/>
            <w:gridSpan w:val="2"/>
            <w:shd w:val="clear" w:color="auto" w:fill="A9D08E"/>
          </w:tcPr>
          <w:p w14:paraId="4F92C376" w14:textId="721CD246" w:rsidR="0086697D" w:rsidRPr="004A70AB" w:rsidRDefault="0086697D" w:rsidP="00A32F26">
            <w:pPr>
              <w:ind w:left="0"/>
              <w:rPr>
                <w:ins w:id="3800" w:author="Ng, Thomas1" w:date="2018-10-11T10:12:00Z"/>
                <w:sz w:val="18"/>
              </w:rPr>
            </w:pPr>
            <w:ins w:id="3801" w:author="Ng, Thomas1" w:date="2018-10-11T10:14:00Z">
              <w:r w:rsidRPr="004A70AB">
                <w:rPr>
                  <w:sz w:val="18"/>
                </w:rPr>
                <w:t xml:space="preserve">Link 1 </w:t>
              </w:r>
            </w:ins>
            <w:ins w:id="3802" w:author="Ng, Thomas1" w:date="2018-10-11T10:20:00Z">
              <w:r w:rsidR="00A32F26" w:rsidRPr="004A70AB">
                <w:rPr>
                  <w:sz w:val="18"/>
                </w:rPr>
                <w:t xml:space="preserve">– </w:t>
              </w:r>
            </w:ins>
            <w:ins w:id="3803" w:author="Ng, Thomas1" w:date="2018-10-11T10:14:00Z">
              <w:r w:rsidRPr="004A70AB">
                <w:rPr>
                  <w:sz w:val="18"/>
                </w:rPr>
                <w:t>x8, REFCLK1, PERST1#</w:t>
              </w:r>
            </w:ins>
          </w:p>
        </w:tc>
      </w:tr>
      <w:tr w:rsidR="0086697D" w14:paraId="662FB252" w14:textId="77777777" w:rsidTr="00A32F26">
        <w:trPr>
          <w:ins w:id="3804" w:author="Ng, Thomas1" w:date="2018-10-11T10:13:00Z"/>
        </w:trPr>
        <w:tc>
          <w:tcPr>
            <w:tcW w:w="2337" w:type="dxa"/>
            <w:shd w:val="clear" w:color="auto" w:fill="FFD966"/>
          </w:tcPr>
          <w:p w14:paraId="580623DA" w14:textId="73BD5426" w:rsidR="0086697D" w:rsidRPr="004A70AB" w:rsidRDefault="0086697D" w:rsidP="00FC1A77">
            <w:pPr>
              <w:ind w:left="0"/>
              <w:rPr>
                <w:ins w:id="3805" w:author="Ng, Thomas1" w:date="2018-10-11T10:13:00Z"/>
                <w:sz w:val="18"/>
              </w:rPr>
            </w:pPr>
            <w:ins w:id="3806" w:author="Ng, Thomas1" w:date="2018-10-11T10:14:00Z">
              <w:r w:rsidRPr="004A70AB">
                <w:rPr>
                  <w:sz w:val="18"/>
                </w:rPr>
                <w:t xml:space="preserve">Link 0 </w:t>
              </w:r>
            </w:ins>
            <w:ins w:id="3807" w:author="Ng, Thomas1" w:date="2018-10-11T10:20:00Z">
              <w:r w:rsidR="00A32F26" w:rsidRPr="004A70AB">
                <w:rPr>
                  <w:sz w:val="18"/>
                </w:rPr>
                <w:t>–</w:t>
              </w:r>
            </w:ins>
            <w:ins w:id="3808" w:author="Ng, Thomas1" w:date="2018-10-11T10:14:00Z">
              <w:r w:rsidRPr="004A70AB">
                <w:rPr>
                  <w:sz w:val="18"/>
                </w:rPr>
                <w:t xml:space="preserve"> x4, REFCLK0, PERST0#</w:t>
              </w:r>
            </w:ins>
          </w:p>
        </w:tc>
        <w:tc>
          <w:tcPr>
            <w:tcW w:w="2337" w:type="dxa"/>
            <w:shd w:val="clear" w:color="auto" w:fill="A9D08E"/>
          </w:tcPr>
          <w:p w14:paraId="7E9A48C5" w14:textId="1D8456FF" w:rsidR="0086697D" w:rsidRPr="004A70AB" w:rsidRDefault="0086697D" w:rsidP="00FC1A77">
            <w:pPr>
              <w:ind w:left="0"/>
              <w:rPr>
                <w:ins w:id="3809" w:author="Ng, Thomas1" w:date="2018-10-11T10:13:00Z"/>
                <w:sz w:val="18"/>
              </w:rPr>
            </w:pPr>
            <w:ins w:id="3810" w:author="Ng, Thomas1" w:date="2018-10-11T10:14:00Z">
              <w:r w:rsidRPr="004A70AB">
                <w:rPr>
                  <w:sz w:val="18"/>
                </w:rPr>
                <w:t xml:space="preserve">Link 1 </w:t>
              </w:r>
            </w:ins>
            <w:ins w:id="3811" w:author="Ng, Thomas1" w:date="2018-10-11T10:20:00Z">
              <w:r w:rsidR="00A32F26" w:rsidRPr="004A70AB">
                <w:rPr>
                  <w:sz w:val="18"/>
                </w:rPr>
                <w:t>–</w:t>
              </w:r>
            </w:ins>
            <w:ins w:id="3812" w:author="Ng, Thomas1" w:date="2018-10-11T10:14:00Z">
              <w:r w:rsidRPr="004A70AB">
                <w:rPr>
                  <w:sz w:val="18"/>
                </w:rPr>
                <w:t xml:space="preserve"> x4, REFCLK1, PERST1#</w:t>
              </w:r>
            </w:ins>
          </w:p>
        </w:tc>
        <w:tc>
          <w:tcPr>
            <w:tcW w:w="2338" w:type="dxa"/>
            <w:shd w:val="clear" w:color="auto" w:fill="8EA9DB"/>
          </w:tcPr>
          <w:p w14:paraId="7FE6A0F4" w14:textId="3293FB4F" w:rsidR="0086697D" w:rsidRPr="004A70AB" w:rsidRDefault="0086697D" w:rsidP="00FC1A77">
            <w:pPr>
              <w:ind w:left="0"/>
              <w:rPr>
                <w:ins w:id="3813" w:author="Ng, Thomas1" w:date="2018-10-11T10:13:00Z"/>
                <w:sz w:val="18"/>
              </w:rPr>
            </w:pPr>
            <w:ins w:id="3814" w:author="Ng, Thomas1" w:date="2018-10-11T10:14:00Z">
              <w:r w:rsidRPr="004A70AB">
                <w:rPr>
                  <w:sz w:val="18"/>
                </w:rPr>
                <w:t xml:space="preserve">Link 2 </w:t>
              </w:r>
            </w:ins>
            <w:ins w:id="3815" w:author="Ng, Thomas1" w:date="2018-10-11T10:20:00Z">
              <w:r w:rsidR="00A32F26" w:rsidRPr="004A70AB">
                <w:rPr>
                  <w:sz w:val="18"/>
                </w:rPr>
                <w:t xml:space="preserve">– </w:t>
              </w:r>
            </w:ins>
            <w:ins w:id="3816" w:author="Ng, Thomas1" w:date="2018-10-11T10:14:00Z">
              <w:r w:rsidRPr="004A70AB">
                <w:rPr>
                  <w:sz w:val="18"/>
                </w:rPr>
                <w:t>x4, REFCLK2, PERST2#</w:t>
              </w:r>
            </w:ins>
          </w:p>
        </w:tc>
        <w:tc>
          <w:tcPr>
            <w:tcW w:w="2338" w:type="dxa"/>
            <w:shd w:val="clear" w:color="auto" w:fill="F4B084"/>
          </w:tcPr>
          <w:p w14:paraId="4DB9A65A" w14:textId="7ACFBBA6" w:rsidR="0086697D" w:rsidRPr="004A70AB" w:rsidRDefault="0086697D" w:rsidP="00FC1A77">
            <w:pPr>
              <w:ind w:left="0"/>
              <w:rPr>
                <w:ins w:id="3817" w:author="Ng, Thomas1" w:date="2018-10-11T10:13:00Z"/>
                <w:sz w:val="18"/>
              </w:rPr>
            </w:pPr>
            <w:ins w:id="3818" w:author="Ng, Thomas1" w:date="2018-10-11T10:14:00Z">
              <w:r w:rsidRPr="004A70AB">
                <w:rPr>
                  <w:sz w:val="18"/>
                </w:rPr>
                <w:t xml:space="preserve">Link 3 </w:t>
              </w:r>
            </w:ins>
            <w:ins w:id="3819" w:author="Ng, Thomas1" w:date="2018-10-11T10:20:00Z">
              <w:r w:rsidR="00A32F26" w:rsidRPr="004A70AB">
                <w:rPr>
                  <w:sz w:val="18"/>
                </w:rPr>
                <w:t xml:space="preserve">– </w:t>
              </w:r>
            </w:ins>
            <w:ins w:id="3820" w:author="Ng, Thomas1" w:date="2018-10-11T10:14:00Z">
              <w:r w:rsidRPr="004A70AB">
                <w:rPr>
                  <w:sz w:val="18"/>
                </w:rPr>
                <w:t>x4, REFCLK3, PERST3#</w:t>
              </w:r>
            </w:ins>
          </w:p>
        </w:tc>
      </w:tr>
    </w:tbl>
    <w:p w14:paraId="2C00D930" w14:textId="77777777" w:rsidR="005D79A3" w:rsidRDefault="005D79A3" w:rsidP="00FC1A77">
      <w:pPr>
        <w:ind w:left="0"/>
        <w:rPr>
          <w:ins w:id="3821" w:author="Ng, Thomas1" w:date="2018-10-11T10:17:00Z"/>
        </w:rPr>
      </w:pPr>
    </w:p>
    <w:p w14:paraId="5873389E" w14:textId="036F8EA4" w:rsidR="00A32F26" w:rsidRDefault="00A32F26" w:rsidP="007C6E6C">
      <w:pPr>
        <w:pStyle w:val="Caption"/>
        <w:rPr>
          <w:ins w:id="3822" w:author="Ng, Thomas1" w:date="2018-10-11T10:17:00Z"/>
        </w:rPr>
      </w:pPr>
      <w:bookmarkStart w:id="3823" w:name="_Ref527352858"/>
      <w:bookmarkStart w:id="3824" w:name="_Toc527367714"/>
      <w:ins w:id="3825" w:author="Ng, Thomas1" w:date="2018-10-11T10:17:00Z">
        <w:r>
          <w:t xml:space="preserve">Table </w:t>
        </w:r>
        <w:r>
          <w:fldChar w:fldCharType="begin"/>
        </w:r>
        <w:r>
          <w:instrText xml:space="preserve"> SEQ Table \* ARABIC </w:instrText>
        </w:r>
        <w:r>
          <w:fldChar w:fldCharType="separate"/>
        </w:r>
      </w:ins>
      <w:ins w:id="3826" w:author="Ng, Thomas1" w:date="2018-10-15T11:21:00Z">
        <w:r w:rsidR="006F777F">
          <w:t>35</w:t>
        </w:r>
      </w:ins>
      <w:ins w:id="3827" w:author="Ng, Thomas1" w:date="2018-10-11T10:17:00Z">
        <w:r>
          <w:fldChar w:fldCharType="end"/>
        </w:r>
        <w:bookmarkEnd w:id="3823"/>
        <w:r>
          <w:t xml:space="preserve">: LFF PCIe </w:t>
        </w:r>
      </w:ins>
      <w:ins w:id="3828" w:author="Ng, Thomas1" w:date="2018-10-11T10:24:00Z">
        <w:r w:rsidR="0089582C">
          <w:t>Link</w:t>
        </w:r>
      </w:ins>
      <w:ins w:id="3829" w:author="Ng, Thomas1" w:date="2018-10-11T10:17:00Z">
        <w:r>
          <w:t xml:space="preserve"> / </w:t>
        </w:r>
      </w:ins>
      <w:ins w:id="3830" w:author="Ng, Thomas1" w:date="2018-10-11T10:24:00Z">
        <w:r w:rsidR="00222363">
          <w:t xml:space="preserve">REFCLKn / </w:t>
        </w:r>
      </w:ins>
      <w:ins w:id="3831" w:author="Ng, Thomas1" w:date="2018-10-11T10:17:00Z">
        <w:r>
          <w:t>PERSTn mapping for 1, 2</w:t>
        </w:r>
      </w:ins>
      <w:ins w:id="3832" w:author="Ng, Thomas1" w:date="2018-10-11T10:22:00Z">
        <w:r w:rsidR="004A70AB">
          <w:t xml:space="preserve">, </w:t>
        </w:r>
      </w:ins>
      <w:ins w:id="3833" w:author="Ng, Thomas1" w:date="2018-10-11T10:17:00Z">
        <w:r>
          <w:t xml:space="preserve">4 </w:t>
        </w:r>
      </w:ins>
      <w:ins w:id="3834" w:author="Ng, Thomas1" w:date="2018-10-11T10:22:00Z">
        <w:r w:rsidR="004A70AB">
          <w:t xml:space="preserve">and 8 </w:t>
        </w:r>
      </w:ins>
      <w:ins w:id="3835" w:author="Ng, Thomas1" w:date="2018-10-11T10:17:00Z">
        <w:r>
          <w:t>Links</w:t>
        </w:r>
        <w:bookmarkEnd w:id="3824"/>
      </w:ins>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rPr>
          <w:ins w:id="3836" w:author="Ng, Thomas1" w:date="2018-10-11T10:17:00Z"/>
        </w:trPr>
        <w:tc>
          <w:tcPr>
            <w:tcW w:w="4674" w:type="dxa"/>
            <w:gridSpan w:val="4"/>
          </w:tcPr>
          <w:p w14:paraId="7FE54EBD" w14:textId="77777777" w:rsidR="00A32F26" w:rsidRPr="0086697D" w:rsidRDefault="00A32F26" w:rsidP="003D7405">
            <w:pPr>
              <w:ind w:left="0"/>
              <w:jc w:val="center"/>
              <w:rPr>
                <w:ins w:id="3837" w:author="Ng, Thomas1" w:date="2018-10-11T10:17:00Z"/>
                <w:b/>
              </w:rPr>
            </w:pPr>
            <w:ins w:id="3838" w:author="Ng, Thomas1" w:date="2018-10-11T10:17:00Z">
              <w:r w:rsidRPr="0086697D">
                <w:rPr>
                  <w:b/>
                </w:rPr>
                <w:t>Primary Connector</w:t>
              </w:r>
            </w:ins>
          </w:p>
        </w:tc>
        <w:tc>
          <w:tcPr>
            <w:tcW w:w="4676" w:type="dxa"/>
            <w:gridSpan w:val="4"/>
          </w:tcPr>
          <w:p w14:paraId="574FD891" w14:textId="21A26438" w:rsidR="00A32F26" w:rsidRPr="0086697D" w:rsidRDefault="00A32F26" w:rsidP="003D7405">
            <w:pPr>
              <w:ind w:left="0"/>
              <w:jc w:val="center"/>
              <w:rPr>
                <w:ins w:id="3839" w:author="Ng, Thomas1" w:date="2018-10-11T10:17:00Z"/>
                <w:b/>
              </w:rPr>
            </w:pPr>
            <w:ins w:id="3840" w:author="Ng, Thomas1" w:date="2018-10-11T10:18:00Z">
              <w:r>
                <w:rPr>
                  <w:b/>
                </w:rPr>
                <w:t>Secondary</w:t>
              </w:r>
              <w:r w:rsidRPr="0086697D">
                <w:rPr>
                  <w:b/>
                </w:rPr>
                <w:t xml:space="preserve"> Connector</w:t>
              </w:r>
            </w:ins>
          </w:p>
        </w:tc>
      </w:tr>
      <w:tr w:rsidR="00A32F26" w14:paraId="647B9787" w14:textId="77777777" w:rsidTr="004A70AB">
        <w:trPr>
          <w:ins w:id="3841" w:author="Ng, Thomas1" w:date="2018-10-11T10:17:00Z"/>
        </w:trPr>
        <w:tc>
          <w:tcPr>
            <w:tcW w:w="1166" w:type="dxa"/>
          </w:tcPr>
          <w:p w14:paraId="61539AAA" w14:textId="77777777" w:rsidR="00A32F26" w:rsidRPr="0086697D" w:rsidRDefault="00A32F26" w:rsidP="003D7405">
            <w:pPr>
              <w:ind w:left="0"/>
              <w:jc w:val="center"/>
              <w:rPr>
                <w:ins w:id="3842" w:author="Ng, Thomas1" w:date="2018-10-11T10:17:00Z"/>
                <w:b/>
              </w:rPr>
            </w:pPr>
            <w:ins w:id="3843" w:author="Ng, Thomas1" w:date="2018-10-11T10:17:00Z">
              <w:r w:rsidRPr="0086697D">
                <w:rPr>
                  <w:b/>
                </w:rPr>
                <w:t>Lanes [0:3]</w:t>
              </w:r>
            </w:ins>
          </w:p>
        </w:tc>
        <w:tc>
          <w:tcPr>
            <w:tcW w:w="1169" w:type="dxa"/>
          </w:tcPr>
          <w:p w14:paraId="44630C80" w14:textId="655BD58B" w:rsidR="00A32F26" w:rsidRPr="0086697D" w:rsidRDefault="00A32F26" w:rsidP="003D7405">
            <w:pPr>
              <w:ind w:left="0"/>
              <w:jc w:val="center"/>
              <w:rPr>
                <w:ins w:id="3844" w:author="Ng, Thomas1" w:date="2018-10-11T10:17:00Z"/>
                <w:b/>
              </w:rPr>
            </w:pPr>
            <w:ins w:id="3845" w:author="Ng, Thomas1" w:date="2018-10-11T10:18:00Z">
              <w:r w:rsidRPr="0086697D">
                <w:rPr>
                  <w:b/>
                </w:rPr>
                <w:t>Lanes [4:7]</w:t>
              </w:r>
            </w:ins>
          </w:p>
        </w:tc>
        <w:tc>
          <w:tcPr>
            <w:tcW w:w="1169" w:type="dxa"/>
          </w:tcPr>
          <w:p w14:paraId="2336AAA8" w14:textId="37528198" w:rsidR="00A32F26" w:rsidRPr="0086697D" w:rsidRDefault="00A32F26" w:rsidP="003D7405">
            <w:pPr>
              <w:ind w:left="0"/>
              <w:jc w:val="center"/>
              <w:rPr>
                <w:ins w:id="3846" w:author="Ng, Thomas1" w:date="2018-10-11T10:17:00Z"/>
                <w:b/>
              </w:rPr>
            </w:pPr>
            <w:ins w:id="3847" w:author="Ng, Thomas1" w:date="2018-10-11T10:18:00Z">
              <w:r w:rsidRPr="0086697D">
                <w:rPr>
                  <w:b/>
                </w:rPr>
                <w:t>Lanes [8:11</w:t>
              </w:r>
              <w:r>
                <w:rPr>
                  <w:b/>
                </w:rPr>
                <w:t>]</w:t>
              </w:r>
            </w:ins>
          </w:p>
        </w:tc>
        <w:tc>
          <w:tcPr>
            <w:tcW w:w="1170" w:type="dxa"/>
          </w:tcPr>
          <w:p w14:paraId="26E35DBF" w14:textId="3A47CE7A" w:rsidR="00A32F26" w:rsidRPr="0086697D" w:rsidRDefault="00A32F26" w:rsidP="003D7405">
            <w:pPr>
              <w:ind w:left="0"/>
              <w:jc w:val="center"/>
              <w:rPr>
                <w:ins w:id="3848" w:author="Ng, Thomas1" w:date="2018-10-11T10:17:00Z"/>
                <w:b/>
              </w:rPr>
            </w:pPr>
            <w:ins w:id="3849" w:author="Ng, Thomas1" w:date="2018-10-11T10:18:00Z">
              <w:r w:rsidRPr="0086697D">
                <w:rPr>
                  <w:b/>
                </w:rPr>
                <w:t>Lanes [12:15]</w:t>
              </w:r>
            </w:ins>
          </w:p>
        </w:tc>
        <w:tc>
          <w:tcPr>
            <w:tcW w:w="1169" w:type="dxa"/>
          </w:tcPr>
          <w:p w14:paraId="3A747327" w14:textId="15F5B4D8" w:rsidR="00A32F26" w:rsidRPr="0086697D" w:rsidRDefault="00A32F26" w:rsidP="003D7405">
            <w:pPr>
              <w:ind w:left="0"/>
              <w:jc w:val="center"/>
              <w:rPr>
                <w:ins w:id="3850" w:author="Ng, Thomas1" w:date="2018-10-11T10:17:00Z"/>
                <w:b/>
              </w:rPr>
            </w:pPr>
            <w:ins w:id="3851" w:author="Ng, Thomas1" w:date="2018-10-11T10:19:00Z">
              <w:r w:rsidRPr="00A32F26">
                <w:rPr>
                  <w:b/>
                </w:rPr>
                <w:t>Lanes [16:19]</w:t>
              </w:r>
            </w:ins>
          </w:p>
        </w:tc>
        <w:tc>
          <w:tcPr>
            <w:tcW w:w="1169" w:type="dxa"/>
          </w:tcPr>
          <w:p w14:paraId="7B903AA8" w14:textId="7876CF6E" w:rsidR="00A32F26" w:rsidRPr="0086697D" w:rsidRDefault="00A32F26" w:rsidP="003D7405">
            <w:pPr>
              <w:ind w:left="0"/>
              <w:jc w:val="center"/>
              <w:rPr>
                <w:ins w:id="3852" w:author="Ng, Thomas1" w:date="2018-10-11T10:17:00Z"/>
                <w:b/>
              </w:rPr>
            </w:pPr>
            <w:ins w:id="3853" w:author="Ng, Thomas1" w:date="2018-10-11T10:19:00Z">
              <w:r w:rsidRPr="00A32F26">
                <w:rPr>
                  <w:b/>
                </w:rPr>
                <w:t>Lanes [20:23]</w:t>
              </w:r>
            </w:ins>
          </w:p>
        </w:tc>
        <w:tc>
          <w:tcPr>
            <w:tcW w:w="1169" w:type="dxa"/>
          </w:tcPr>
          <w:p w14:paraId="167EA310" w14:textId="078D6759" w:rsidR="00A32F26" w:rsidRPr="0086697D" w:rsidRDefault="00A32F26" w:rsidP="003D7405">
            <w:pPr>
              <w:ind w:left="0"/>
              <w:jc w:val="center"/>
              <w:rPr>
                <w:ins w:id="3854" w:author="Ng, Thomas1" w:date="2018-10-11T10:17:00Z"/>
                <w:b/>
              </w:rPr>
            </w:pPr>
            <w:ins w:id="3855" w:author="Ng, Thomas1" w:date="2018-10-11T10:19:00Z">
              <w:r w:rsidRPr="00A32F26">
                <w:rPr>
                  <w:b/>
                </w:rPr>
                <w:t>Lanes [24:27]</w:t>
              </w:r>
            </w:ins>
          </w:p>
        </w:tc>
        <w:tc>
          <w:tcPr>
            <w:tcW w:w="1169" w:type="dxa"/>
          </w:tcPr>
          <w:p w14:paraId="672729CD" w14:textId="1CB94C16" w:rsidR="00A32F26" w:rsidRPr="0086697D" w:rsidRDefault="00A32F26" w:rsidP="003D7405">
            <w:pPr>
              <w:ind w:left="0"/>
              <w:jc w:val="center"/>
              <w:rPr>
                <w:ins w:id="3856" w:author="Ng, Thomas1" w:date="2018-10-11T10:17:00Z"/>
                <w:b/>
              </w:rPr>
            </w:pPr>
            <w:ins w:id="3857" w:author="Ng, Thomas1" w:date="2018-10-11T10:19:00Z">
              <w:r w:rsidRPr="00A32F26">
                <w:rPr>
                  <w:b/>
                </w:rPr>
                <w:t>Lanes [28:31]</w:t>
              </w:r>
            </w:ins>
          </w:p>
        </w:tc>
      </w:tr>
      <w:tr w:rsidR="00A32F26" w14:paraId="30D127AC" w14:textId="77777777" w:rsidTr="003D7405">
        <w:trPr>
          <w:ins w:id="3858" w:author="Ng, Thomas1" w:date="2018-10-11T10:17:00Z"/>
        </w:trPr>
        <w:tc>
          <w:tcPr>
            <w:tcW w:w="9350" w:type="dxa"/>
            <w:gridSpan w:val="8"/>
            <w:shd w:val="clear" w:color="auto" w:fill="FFD966"/>
          </w:tcPr>
          <w:p w14:paraId="7471121F" w14:textId="19326440" w:rsidR="00A32F26" w:rsidRPr="004A70AB" w:rsidRDefault="00A32F26" w:rsidP="00A32F26">
            <w:pPr>
              <w:ind w:left="0"/>
              <w:rPr>
                <w:ins w:id="3859" w:author="Ng, Thomas1" w:date="2018-10-11T10:17:00Z"/>
                <w:sz w:val="18"/>
              </w:rPr>
            </w:pPr>
            <w:ins w:id="3860" w:author="Ng, Thomas1" w:date="2018-10-11T10:17:00Z">
              <w:r w:rsidRPr="004A70AB">
                <w:rPr>
                  <w:sz w:val="18"/>
                </w:rPr>
                <w:t xml:space="preserve">Link 0 </w:t>
              </w:r>
            </w:ins>
            <w:ins w:id="3861" w:author="Ng, Thomas1" w:date="2018-10-11T10:19:00Z">
              <w:r w:rsidRPr="004A70AB">
                <w:rPr>
                  <w:sz w:val="18"/>
                </w:rPr>
                <w:t>–</w:t>
              </w:r>
            </w:ins>
            <w:ins w:id="3862" w:author="Ng, Thomas1" w:date="2018-10-11T10:17:00Z">
              <w:r w:rsidRPr="004A70AB">
                <w:rPr>
                  <w:sz w:val="18"/>
                </w:rPr>
                <w:t xml:space="preserve"> x</w:t>
              </w:r>
            </w:ins>
            <w:ins w:id="3863" w:author="Ng, Thomas1" w:date="2018-10-11T10:19:00Z">
              <w:r w:rsidRPr="004A70AB">
                <w:rPr>
                  <w:sz w:val="18"/>
                </w:rPr>
                <w:t>32</w:t>
              </w:r>
            </w:ins>
            <w:ins w:id="3864" w:author="Ng, Thomas1" w:date="2018-10-11T10:17:00Z">
              <w:r w:rsidRPr="004A70AB">
                <w:rPr>
                  <w:sz w:val="18"/>
                </w:rPr>
                <w:t>, REFCLK0, PERST0#</w:t>
              </w:r>
            </w:ins>
          </w:p>
        </w:tc>
      </w:tr>
      <w:tr w:rsidR="00A32F26" w14:paraId="01B2F5BB" w14:textId="77777777" w:rsidTr="003D7405">
        <w:trPr>
          <w:ins w:id="3865" w:author="Ng, Thomas1" w:date="2018-10-11T10:17:00Z"/>
        </w:trPr>
        <w:tc>
          <w:tcPr>
            <w:tcW w:w="4674" w:type="dxa"/>
            <w:gridSpan w:val="4"/>
            <w:shd w:val="clear" w:color="auto" w:fill="FFD966"/>
          </w:tcPr>
          <w:p w14:paraId="62EBC76D" w14:textId="04542883" w:rsidR="00A32F26" w:rsidRPr="004A70AB" w:rsidRDefault="00A32F26" w:rsidP="00A32F26">
            <w:pPr>
              <w:ind w:left="0"/>
              <w:rPr>
                <w:ins w:id="3866" w:author="Ng, Thomas1" w:date="2018-10-11T10:17:00Z"/>
                <w:sz w:val="18"/>
              </w:rPr>
            </w:pPr>
            <w:ins w:id="3867" w:author="Ng, Thomas1" w:date="2018-10-11T10:17:00Z">
              <w:r w:rsidRPr="004A70AB">
                <w:rPr>
                  <w:sz w:val="18"/>
                </w:rPr>
                <w:t xml:space="preserve">Link 0 </w:t>
              </w:r>
            </w:ins>
            <w:ins w:id="3868" w:author="Ng, Thomas1" w:date="2018-10-11T10:19:00Z">
              <w:r w:rsidRPr="004A70AB">
                <w:rPr>
                  <w:sz w:val="18"/>
                </w:rPr>
                <w:t>–</w:t>
              </w:r>
            </w:ins>
            <w:ins w:id="3869" w:author="Ng, Thomas1" w:date="2018-10-11T10:17:00Z">
              <w:r w:rsidRPr="004A70AB">
                <w:rPr>
                  <w:sz w:val="18"/>
                </w:rPr>
                <w:t xml:space="preserve"> x</w:t>
              </w:r>
            </w:ins>
            <w:ins w:id="3870" w:author="Ng, Thomas1" w:date="2018-10-11T10:19:00Z">
              <w:r w:rsidRPr="004A70AB">
                <w:rPr>
                  <w:sz w:val="18"/>
                </w:rPr>
                <w:t>16</w:t>
              </w:r>
            </w:ins>
            <w:ins w:id="3871" w:author="Ng, Thomas1" w:date="2018-10-11T10:17:00Z">
              <w:r w:rsidRPr="004A70AB">
                <w:rPr>
                  <w:sz w:val="18"/>
                </w:rPr>
                <w:t>, REFCLK0, PERST0#</w:t>
              </w:r>
            </w:ins>
          </w:p>
        </w:tc>
        <w:tc>
          <w:tcPr>
            <w:tcW w:w="4676" w:type="dxa"/>
            <w:gridSpan w:val="4"/>
            <w:shd w:val="clear" w:color="auto" w:fill="A9D08E"/>
          </w:tcPr>
          <w:p w14:paraId="0A4E878D" w14:textId="2E07072E" w:rsidR="00A32F26" w:rsidRPr="004A70AB" w:rsidRDefault="00A32F26" w:rsidP="003D7405">
            <w:pPr>
              <w:ind w:left="0"/>
              <w:rPr>
                <w:ins w:id="3872" w:author="Ng, Thomas1" w:date="2018-10-11T10:17:00Z"/>
                <w:sz w:val="18"/>
              </w:rPr>
            </w:pPr>
            <w:ins w:id="3873" w:author="Ng, Thomas1" w:date="2018-10-11T10:17:00Z">
              <w:r w:rsidRPr="004A70AB">
                <w:rPr>
                  <w:sz w:val="18"/>
                </w:rPr>
                <w:t>L</w:t>
              </w:r>
              <w:r w:rsidR="004A70AB" w:rsidRPr="004A70AB">
                <w:rPr>
                  <w:sz w:val="18"/>
                </w:rPr>
                <w:t xml:space="preserve">ink 1 </w:t>
              </w:r>
            </w:ins>
            <w:ins w:id="3874" w:author="Ng, Thomas1" w:date="2018-10-11T10:21:00Z">
              <w:r w:rsidR="004A70AB" w:rsidRPr="004A70AB">
                <w:rPr>
                  <w:sz w:val="18"/>
                </w:rPr>
                <w:t>–</w:t>
              </w:r>
            </w:ins>
            <w:ins w:id="3875" w:author="Ng, Thomas1" w:date="2018-10-11T10:17:00Z">
              <w:r w:rsidR="004A70AB" w:rsidRPr="004A70AB">
                <w:rPr>
                  <w:sz w:val="18"/>
                </w:rPr>
                <w:t xml:space="preserve"> x1</w:t>
              </w:r>
            </w:ins>
            <w:ins w:id="3876" w:author="Ng, Thomas1" w:date="2018-10-11T10:21:00Z">
              <w:r w:rsidR="004A70AB" w:rsidRPr="004A70AB">
                <w:rPr>
                  <w:sz w:val="18"/>
                </w:rPr>
                <w:t>6</w:t>
              </w:r>
            </w:ins>
            <w:ins w:id="3877" w:author="Ng, Thomas1" w:date="2018-10-11T10:17:00Z">
              <w:r w:rsidRPr="004A70AB">
                <w:rPr>
                  <w:sz w:val="18"/>
                </w:rPr>
                <w:t>, REFCLK1, PERST1#</w:t>
              </w:r>
            </w:ins>
          </w:p>
        </w:tc>
      </w:tr>
      <w:tr w:rsidR="00A32F26" w14:paraId="2EC854A6" w14:textId="77777777" w:rsidTr="004A70AB">
        <w:trPr>
          <w:ins w:id="3878" w:author="Ng, Thomas1" w:date="2018-10-11T10:17:00Z"/>
        </w:trPr>
        <w:tc>
          <w:tcPr>
            <w:tcW w:w="2335" w:type="dxa"/>
            <w:gridSpan w:val="2"/>
            <w:shd w:val="clear" w:color="auto" w:fill="FFD966"/>
          </w:tcPr>
          <w:p w14:paraId="4989C1AD" w14:textId="22B2394F" w:rsidR="00A32F26" w:rsidRPr="004A70AB" w:rsidRDefault="00A32F26" w:rsidP="003D7405">
            <w:pPr>
              <w:ind w:left="0"/>
              <w:rPr>
                <w:ins w:id="3879" w:author="Ng, Thomas1" w:date="2018-10-11T10:17:00Z"/>
                <w:sz w:val="18"/>
              </w:rPr>
            </w:pPr>
            <w:ins w:id="3880" w:author="Ng, Thomas1" w:date="2018-10-11T10:17:00Z">
              <w:r w:rsidRPr="004A70AB">
                <w:rPr>
                  <w:sz w:val="18"/>
                </w:rPr>
                <w:t xml:space="preserve">Link 0 </w:t>
              </w:r>
            </w:ins>
            <w:ins w:id="3881" w:author="Ng, Thomas1" w:date="2018-10-11T10:20:00Z">
              <w:r w:rsidRPr="004A70AB">
                <w:rPr>
                  <w:sz w:val="18"/>
                </w:rPr>
                <w:t xml:space="preserve">– </w:t>
              </w:r>
            </w:ins>
            <w:ins w:id="3882" w:author="Ng, Thomas1" w:date="2018-10-11T10:17:00Z">
              <w:r w:rsidR="004A70AB" w:rsidRPr="004A70AB">
                <w:rPr>
                  <w:sz w:val="18"/>
                </w:rPr>
                <w:t>x</w:t>
              </w:r>
            </w:ins>
            <w:ins w:id="3883" w:author="Ng, Thomas1" w:date="2018-10-11T10:21:00Z">
              <w:r w:rsidR="004A70AB" w:rsidRPr="004A70AB">
                <w:rPr>
                  <w:sz w:val="18"/>
                </w:rPr>
                <w:t>8</w:t>
              </w:r>
            </w:ins>
            <w:ins w:id="3884" w:author="Ng, Thomas1" w:date="2018-10-11T10:17:00Z">
              <w:r w:rsidRPr="004A70AB">
                <w:rPr>
                  <w:sz w:val="18"/>
                </w:rPr>
                <w:t>, REFCLK0, PERST0#</w:t>
              </w:r>
            </w:ins>
          </w:p>
        </w:tc>
        <w:tc>
          <w:tcPr>
            <w:tcW w:w="2339" w:type="dxa"/>
            <w:gridSpan w:val="2"/>
            <w:shd w:val="clear" w:color="auto" w:fill="A9D08E"/>
          </w:tcPr>
          <w:p w14:paraId="44D7F346" w14:textId="72633D29" w:rsidR="00A32F26" w:rsidRPr="004A70AB" w:rsidRDefault="00A32F26" w:rsidP="003D7405">
            <w:pPr>
              <w:ind w:left="0"/>
              <w:rPr>
                <w:ins w:id="3885" w:author="Ng, Thomas1" w:date="2018-10-11T10:17:00Z"/>
                <w:sz w:val="18"/>
              </w:rPr>
            </w:pPr>
            <w:ins w:id="3886" w:author="Ng, Thomas1" w:date="2018-10-11T10:17:00Z">
              <w:r w:rsidRPr="004A70AB">
                <w:rPr>
                  <w:sz w:val="18"/>
                </w:rPr>
                <w:t xml:space="preserve">Link 1 </w:t>
              </w:r>
            </w:ins>
            <w:ins w:id="3887" w:author="Ng, Thomas1" w:date="2018-10-11T10:20:00Z">
              <w:r w:rsidRPr="004A70AB">
                <w:rPr>
                  <w:sz w:val="18"/>
                </w:rPr>
                <w:t xml:space="preserve">– </w:t>
              </w:r>
            </w:ins>
            <w:ins w:id="3888" w:author="Ng, Thomas1" w:date="2018-10-11T10:17:00Z">
              <w:r w:rsidR="004A70AB" w:rsidRPr="004A70AB">
                <w:rPr>
                  <w:sz w:val="18"/>
                </w:rPr>
                <w:t>x8</w:t>
              </w:r>
              <w:r w:rsidRPr="004A70AB">
                <w:rPr>
                  <w:sz w:val="18"/>
                </w:rPr>
                <w:t>, REFCLK1, PERST1#</w:t>
              </w:r>
            </w:ins>
          </w:p>
        </w:tc>
        <w:tc>
          <w:tcPr>
            <w:tcW w:w="2338" w:type="dxa"/>
            <w:gridSpan w:val="2"/>
            <w:shd w:val="clear" w:color="auto" w:fill="8EA9DB"/>
          </w:tcPr>
          <w:p w14:paraId="2B9CA4B7" w14:textId="5E8291E5" w:rsidR="00A32F26" w:rsidRPr="004A70AB" w:rsidRDefault="00A32F26" w:rsidP="003D7405">
            <w:pPr>
              <w:ind w:left="0"/>
              <w:rPr>
                <w:ins w:id="3889" w:author="Ng, Thomas1" w:date="2018-10-11T10:17:00Z"/>
                <w:sz w:val="18"/>
              </w:rPr>
            </w:pPr>
            <w:ins w:id="3890" w:author="Ng, Thomas1" w:date="2018-10-11T10:17:00Z">
              <w:r w:rsidRPr="004A70AB">
                <w:rPr>
                  <w:sz w:val="18"/>
                </w:rPr>
                <w:t xml:space="preserve">Link 2 </w:t>
              </w:r>
            </w:ins>
            <w:ins w:id="3891" w:author="Ng, Thomas1" w:date="2018-10-11T10:20:00Z">
              <w:r w:rsidRPr="004A70AB">
                <w:rPr>
                  <w:sz w:val="18"/>
                </w:rPr>
                <w:t xml:space="preserve">– </w:t>
              </w:r>
            </w:ins>
            <w:ins w:id="3892" w:author="Ng, Thomas1" w:date="2018-10-11T10:17:00Z">
              <w:r w:rsidR="004A70AB" w:rsidRPr="004A70AB">
                <w:rPr>
                  <w:sz w:val="18"/>
                </w:rPr>
                <w:t>x8</w:t>
              </w:r>
              <w:r w:rsidRPr="004A70AB">
                <w:rPr>
                  <w:sz w:val="18"/>
                </w:rPr>
                <w:t>, REFCLK2, PERST2#</w:t>
              </w:r>
            </w:ins>
          </w:p>
        </w:tc>
        <w:tc>
          <w:tcPr>
            <w:tcW w:w="2338" w:type="dxa"/>
            <w:gridSpan w:val="2"/>
            <w:shd w:val="clear" w:color="auto" w:fill="F4B084"/>
          </w:tcPr>
          <w:p w14:paraId="3367C39E" w14:textId="69461984" w:rsidR="00A32F26" w:rsidRPr="004A70AB" w:rsidRDefault="00A32F26" w:rsidP="004A70AB">
            <w:pPr>
              <w:ind w:left="0"/>
              <w:rPr>
                <w:ins w:id="3893" w:author="Ng, Thomas1" w:date="2018-10-11T10:17:00Z"/>
                <w:sz w:val="18"/>
              </w:rPr>
            </w:pPr>
            <w:ins w:id="3894" w:author="Ng, Thomas1" w:date="2018-10-11T10:17:00Z">
              <w:r w:rsidRPr="004A70AB">
                <w:rPr>
                  <w:sz w:val="18"/>
                </w:rPr>
                <w:t xml:space="preserve">Link 3 </w:t>
              </w:r>
            </w:ins>
            <w:ins w:id="3895" w:author="Ng, Thomas1" w:date="2018-10-11T10:20:00Z">
              <w:r w:rsidRPr="004A70AB">
                <w:rPr>
                  <w:sz w:val="18"/>
                </w:rPr>
                <w:t xml:space="preserve">– </w:t>
              </w:r>
            </w:ins>
            <w:ins w:id="3896" w:author="Ng, Thomas1" w:date="2018-10-11T10:17:00Z">
              <w:r w:rsidR="004A70AB" w:rsidRPr="004A70AB">
                <w:rPr>
                  <w:sz w:val="18"/>
                </w:rPr>
                <w:t>x</w:t>
              </w:r>
            </w:ins>
            <w:ins w:id="3897" w:author="Ng, Thomas1" w:date="2018-10-11T10:21:00Z">
              <w:r w:rsidR="004A70AB" w:rsidRPr="004A70AB">
                <w:rPr>
                  <w:sz w:val="18"/>
                </w:rPr>
                <w:t>8</w:t>
              </w:r>
            </w:ins>
            <w:ins w:id="3898" w:author="Ng, Thomas1" w:date="2018-10-11T10:17:00Z">
              <w:r w:rsidRPr="004A70AB">
                <w:rPr>
                  <w:sz w:val="18"/>
                </w:rPr>
                <w:t xml:space="preserve"> REFCLK3, PERST3#</w:t>
              </w:r>
            </w:ins>
          </w:p>
        </w:tc>
      </w:tr>
      <w:tr w:rsidR="004A70AB" w14:paraId="6E46E712" w14:textId="77777777" w:rsidTr="003D7405">
        <w:trPr>
          <w:ins w:id="3899" w:author="Ng, Thomas1" w:date="2018-10-11T10:21:00Z"/>
        </w:trPr>
        <w:tc>
          <w:tcPr>
            <w:tcW w:w="1166" w:type="dxa"/>
            <w:shd w:val="clear" w:color="auto" w:fill="FFD966"/>
          </w:tcPr>
          <w:p w14:paraId="16490F80" w14:textId="49EE7D3A" w:rsidR="004A70AB" w:rsidRPr="004A70AB" w:rsidRDefault="004A70AB" w:rsidP="003D7405">
            <w:pPr>
              <w:ind w:left="0"/>
              <w:rPr>
                <w:ins w:id="3900" w:author="Ng, Thomas1" w:date="2018-10-11T10:21:00Z"/>
                <w:sz w:val="18"/>
              </w:rPr>
            </w:pPr>
            <w:ins w:id="3901" w:author="Ng, Thomas1" w:date="2018-10-11T10:22:00Z">
              <w:r w:rsidRPr="004A70AB">
                <w:rPr>
                  <w:sz w:val="18"/>
                </w:rPr>
                <w:t>Link 0a - x4, REFCLK0, PERST0#</w:t>
              </w:r>
            </w:ins>
          </w:p>
        </w:tc>
        <w:tc>
          <w:tcPr>
            <w:tcW w:w="1169" w:type="dxa"/>
            <w:shd w:val="clear" w:color="auto" w:fill="FFD966"/>
          </w:tcPr>
          <w:p w14:paraId="277D9EDC" w14:textId="68AE63CD" w:rsidR="004A70AB" w:rsidRPr="004A70AB" w:rsidRDefault="004A70AB" w:rsidP="003D7405">
            <w:pPr>
              <w:ind w:left="0"/>
              <w:rPr>
                <w:ins w:id="3902" w:author="Ng, Thomas1" w:date="2018-10-11T10:21:00Z"/>
                <w:sz w:val="18"/>
              </w:rPr>
            </w:pPr>
            <w:ins w:id="3903" w:author="Ng, Thomas1" w:date="2018-10-11T10:22:00Z">
              <w:r w:rsidRPr="004A70AB">
                <w:rPr>
                  <w:sz w:val="18"/>
                </w:rPr>
                <w:t>Link 0b - x4, REFCLK0, PERST0#</w:t>
              </w:r>
            </w:ins>
          </w:p>
        </w:tc>
        <w:tc>
          <w:tcPr>
            <w:tcW w:w="1169" w:type="dxa"/>
            <w:shd w:val="clear" w:color="auto" w:fill="A9D08E"/>
          </w:tcPr>
          <w:p w14:paraId="2E693B11" w14:textId="140781AF" w:rsidR="004A70AB" w:rsidRPr="004A70AB" w:rsidRDefault="004A70AB" w:rsidP="003D7405">
            <w:pPr>
              <w:ind w:left="0"/>
              <w:rPr>
                <w:ins w:id="3904" w:author="Ng, Thomas1" w:date="2018-10-11T10:21:00Z"/>
                <w:sz w:val="18"/>
              </w:rPr>
            </w:pPr>
            <w:ins w:id="3905" w:author="Ng, Thomas1" w:date="2018-10-11T10:22:00Z">
              <w:r w:rsidRPr="004A70AB">
                <w:rPr>
                  <w:sz w:val="18"/>
                </w:rPr>
                <w:t>Link 1a - x4, REFCLK1, PERST1#</w:t>
              </w:r>
            </w:ins>
          </w:p>
        </w:tc>
        <w:tc>
          <w:tcPr>
            <w:tcW w:w="1170" w:type="dxa"/>
            <w:shd w:val="clear" w:color="auto" w:fill="A9D08E"/>
          </w:tcPr>
          <w:p w14:paraId="194418F8" w14:textId="3FC3A1CB" w:rsidR="004A70AB" w:rsidRPr="004A70AB" w:rsidRDefault="004A70AB" w:rsidP="003D7405">
            <w:pPr>
              <w:ind w:left="0"/>
              <w:rPr>
                <w:ins w:id="3906" w:author="Ng, Thomas1" w:date="2018-10-11T10:21:00Z"/>
                <w:sz w:val="18"/>
              </w:rPr>
            </w:pPr>
            <w:ins w:id="3907" w:author="Ng, Thomas1" w:date="2018-10-11T10:22:00Z">
              <w:r w:rsidRPr="004A70AB">
                <w:rPr>
                  <w:sz w:val="18"/>
                </w:rPr>
                <w:t>Link 1b - x4, REFCLK1, PERST1#</w:t>
              </w:r>
            </w:ins>
          </w:p>
        </w:tc>
        <w:tc>
          <w:tcPr>
            <w:tcW w:w="1169" w:type="dxa"/>
            <w:shd w:val="clear" w:color="auto" w:fill="8EA9DB"/>
          </w:tcPr>
          <w:p w14:paraId="5A62EB92" w14:textId="79792CE2" w:rsidR="004A70AB" w:rsidRPr="004A70AB" w:rsidRDefault="004A70AB" w:rsidP="003D7405">
            <w:pPr>
              <w:ind w:left="0"/>
              <w:rPr>
                <w:ins w:id="3908" w:author="Ng, Thomas1" w:date="2018-10-11T10:21:00Z"/>
                <w:sz w:val="18"/>
              </w:rPr>
            </w:pPr>
            <w:ins w:id="3909" w:author="Ng, Thomas1" w:date="2018-10-11T10:22:00Z">
              <w:r w:rsidRPr="004A70AB">
                <w:rPr>
                  <w:sz w:val="18"/>
                </w:rPr>
                <w:t>Link 2a - x4, REFCLK2, PERST2#</w:t>
              </w:r>
            </w:ins>
          </w:p>
        </w:tc>
        <w:tc>
          <w:tcPr>
            <w:tcW w:w="1169" w:type="dxa"/>
            <w:shd w:val="clear" w:color="auto" w:fill="8EA9DB"/>
          </w:tcPr>
          <w:p w14:paraId="647E9AAA" w14:textId="3AC95948" w:rsidR="004A70AB" w:rsidRPr="004A70AB" w:rsidRDefault="004A70AB" w:rsidP="003D7405">
            <w:pPr>
              <w:ind w:left="0"/>
              <w:rPr>
                <w:ins w:id="3910" w:author="Ng, Thomas1" w:date="2018-10-11T10:21:00Z"/>
                <w:sz w:val="18"/>
              </w:rPr>
            </w:pPr>
            <w:ins w:id="3911" w:author="Ng, Thomas1" w:date="2018-10-11T10:22:00Z">
              <w:r w:rsidRPr="004A70AB">
                <w:rPr>
                  <w:sz w:val="18"/>
                </w:rPr>
                <w:t>Link 2b - x4, REFCLK2, PERST2#</w:t>
              </w:r>
            </w:ins>
          </w:p>
        </w:tc>
        <w:tc>
          <w:tcPr>
            <w:tcW w:w="1169" w:type="dxa"/>
            <w:shd w:val="clear" w:color="auto" w:fill="F4B084"/>
          </w:tcPr>
          <w:p w14:paraId="1D1B8457" w14:textId="2E971F3F" w:rsidR="004A70AB" w:rsidRPr="004A70AB" w:rsidRDefault="004A70AB" w:rsidP="004A70AB">
            <w:pPr>
              <w:ind w:left="0"/>
              <w:rPr>
                <w:ins w:id="3912" w:author="Ng, Thomas1" w:date="2018-10-11T10:21:00Z"/>
                <w:sz w:val="18"/>
              </w:rPr>
            </w:pPr>
            <w:ins w:id="3913" w:author="Ng, Thomas1" w:date="2018-10-11T10:22:00Z">
              <w:r w:rsidRPr="004A70AB">
                <w:rPr>
                  <w:sz w:val="18"/>
                </w:rPr>
                <w:t>Link 3a - x4, REFCLK3, PERST3#</w:t>
              </w:r>
            </w:ins>
          </w:p>
        </w:tc>
        <w:tc>
          <w:tcPr>
            <w:tcW w:w="1169" w:type="dxa"/>
            <w:shd w:val="clear" w:color="auto" w:fill="F4B084"/>
          </w:tcPr>
          <w:p w14:paraId="68004AEA" w14:textId="25026656" w:rsidR="004A70AB" w:rsidRPr="004A70AB" w:rsidRDefault="004A70AB" w:rsidP="004A70AB">
            <w:pPr>
              <w:ind w:left="0"/>
              <w:rPr>
                <w:ins w:id="3914" w:author="Ng, Thomas1" w:date="2018-10-11T10:21:00Z"/>
                <w:sz w:val="18"/>
              </w:rPr>
            </w:pPr>
            <w:ins w:id="3915" w:author="Ng, Thomas1" w:date="2018-10-11T10:22:00Z">
              <w:r w:rsidRPr="004A70AB">
                <w:rPr>
                  <w:sz w:val="18"/>
                </w:rPr>
                <w:t>Link 3b - x4, REFCLK3, PERST3#</w:t>
              </w:r>
            </w:ins>
          </w:p>
        </w:tc>
      </w:tr>
    </w:tbl>
    <w:p w14:paraId="0BB650F3" w14:textId="01A5A224" w:rsidR="006F16E8" w:rsidRDefault="006F16E8" w:rsidP="00A645E9">
      <w:pPr>
        <w:rPr>
          <w:ins w:id="3916" w:author="Ng, Thomas1" w:date="2018-10-11T11:32:00Z"/>
        </w:rPr>
      </w:pPr>
    </w:p>
    <w:p w14:paraId="4A49EAB0" w14:textId="77777777" w:rsidR="006F16E8" w:rsidRDefault="006F16E8">
      <w:pPr>
        <w:spacing w:after="200" w:line="276" w:lineRule="auto"/>
        <w:ind w:left="0"/>
        <w:rPr>
          <w:ins w:id="3917" w:author="Ng, Thomas1" w:date="2018-10-11T11:32:00Z"/>
          <w:rFonts w:eastAsiaTheme="majorEastAsia" w:cstheme="majorBidi"/>
          <w:b/>
          <w:bCs/>
          <w:color w:val="4F81BD" w:themeColor="accent1"/>
        </w:rPr>
      </w:pPr>
      <w:ins w:id="3918" w:author="Ng, Thomas1" w:date="2018-10-11T11:32:00Z">
        <w:r>
          <w:br w:type="page"/>
        </w:r>
      </w:ins>
    </w:p>
    <w:p w14:paraId="50951078" w14:textId="77777777" w:rsidR="0086697D" w:rsidDel="00D30BC7" w:rsidRDefault="0086697D" w:rsidP="00D30BC7">
      <w:pPr>
        <w:rPr>
          <w:del w:id="3919" w:author="Ng, Thomas1" w:date="2018-10-11T10:31:00Z"/>
        </w:rPr>
      </w:pPr>
      <w:bookmarkStart w:id="3920" w:name="_Toc527036294"/>
      <w:bookmarkEnd w:id="3920"/>
    </w:p>
    <w:p w14:paraId="62D38771" w14:textId="058A7F67" w:rsidR="00FA4957" w:rsidRDefault="00FA4957" w:rsidP="00FA4957">
      <w:pPr>
        <w:pStyle w:val="Heading3"/>
        <w:rPr>
          <w:ins w:id="3921" w:author="Ng, Thomas1" w:date="2018-10-11T10:39:00Z"/>
        </w:rPr>
      </w:pPr>
      <w:bookmarkStart w:id="3922" w:name="_Ref527020043"/>
      <w:bookmarkStart w:id="3923" w:name="_Toc527367464"/>
      <w:ins w:id="3924" w:author="Ng, Thomas1" w:date="2018-10-11T10:39:00Z">
        <w:r>
          <w:t xml:space="preserve">SFF </w:t>
        </w:r>
      </w:ins>
      <w:ins w:id="3925" w:author="Ng, Thomas1" w:date="2018-10-11T10:40:00Z">
        <w:r>
          <w:t>PCIe REFCLK</w:t>
        </w:r>
      </w:ins>
      <w:ins w:id="3926" w:author="Ng, Thomas1" w:date="2018-10-11T10:52:00Z">
        <w:r w:rsidR="004C5B23">
          <w:t xml:space="preserve"> and PERST#</w:t>
        </w:r>
      </w:ins>
      <w:ins w:id="3927" w:author="Ng, Thomas1" w:date="2018-10-11T10:40:00Z">
        <w:r>
          <w:t xml:space="preserve"> Mapping</w:t>
        </w:r>
      </w:ins>
      <w:bookmarkEnd w:id="3922"/>
      <w:bookmarkEnd w:id="3923"/>
    </w:p>
    <w:p w14:paraId="034B6144" w14:textId="2E3DED7C" w:rsidR="004249AF" w:rsidRDefault="00D30BC7" w:rsidP="00D30BC7">
      <w:pPr>
        <w:ind w:left="0"/>
        <w:rPr>
          <w:ins w:id="3928" w:author="Ng, Thomas1" w:date="2018-10-11T10:35:00Z"/>
        </w:rPr>
      </w:pPr>
      <w:ins w:id="3929" w:author="Ng, Thomas1" w:date="2018-10-11T10:31:00Z">
        <w:r>
          <w:t xml:space="preserve">The </w:t>
        </w:r>
      </w:ins>
      <w:ins w:id="3930" w:author="Ng, Thomas1" w:date="2018-10-11T10:32:00Z">
        <w:r w:rsidR="003D7405">
          <w:t xml:space="preserve">following </w:t>
        </w:r>
        <w:r w:rsidR="003D7405" w:rsidRPr="00FA4957">
          <w:t xml:space="preserve">figures </w:t>
        </w:r>
        <w:r w:rsidR="003D7405">
          <w:t xml:space="preserve">show the </w:t>
        </w:r>
      </w:ins>
      <w:ins w:id="3931" w:author="Ng, Thomas1" w:date="2018-10-11T10:33:00Z">
        <w:r w:rsidR="003D7405">
          <w:t>Link n, REFCLKn,</w:t>
        </w:r>
        <w:r w:rsidR="00FA4957">
          <w:t xml:space="preserve"> PERSTn mapping for the SFF </w:t>
        </w:r>
        <w:r w:rsidR="003D7405">
          <w:t>with 1, 2 and 4 links</w:t>
        </w:r>
      </w:ins>
      <w:ins w:id="3932" w:author="Ng, Thomas1" w:date="2018-10-11T10:35:00Z">
        <w:r w:rsidR="004249AF">
          <w:t xml:space="preserve"> </w:t>
        </w:r>
      </w:ins>
      <w:ins w:id="3933" w:author="Ng, Thomas1" w:date="2018-10-11T10:42:00Z">
        <w:r w:rsidR="00FA4957">
          <w:t>as</w:t>
        </w:r>
      </w:ins>
      <w:ins w:id="3934" w:author="Ng, Thomas1" w:date="2018-10-11T10:35:00Z">
        <w:r w:rsidR="004249AF">
          <w:t xml:space="preserve"> single, dual and quad host configurations</w:t>
        </w:r>
      </w:ins>
      <w:ins w:id="3935" w:author="Ng, Thomas1" w:date="2018-10-11T10:33:00Z">
        <w:r w:rsidR="003D7405">
          <w:t>.</w:t>
        </w:r>
      </w:ins>
      <w:ins w:id="3936" w:author="Ng, Thomas1" w:date="2018-10-11T15:37:00Z">
        <w:r w:rsidR="00B82588">
          <w:t xml:space="preserve"> For clarity, the PCIe sideband </w:t>
        </w:r>
      </w:ins>
      <w:ins w:id="3937" w:author="Ng, Thomas1" w:date="2018-10-11T15:38:00Z">
        <w:r w:rsidR="00B82588">
          <w:t>signals are not illustrated this section. Please refer to the signal descriptions and associated diagrams for connectivity requirements.</w:t>
        </w:r>
      </w:ins>
    </w:p>
    <w:p w14:paraId="7875B5E1" w14:textId="4D8A6228" w:rsidR="00BD050D" w:rsidDel="00D30BC7" w:rsidRDefault="00BD050D" w:rsidP="00D30BC7">
      <w:pPr>
        <w:ind w:left="0"/>
        <w:rPr>
          <w:del w:id="3938" w:author="Ng, Thomas1" w:date="2018-10-11T10:31:00Z"/>
        </w:rPr>
      </w:pPr>
      <w:del w:id="3939" w:author="Ng, Thomas1" w:date="2018-10-11T10:31:00Z">
        <w:r w:rsidDel="00D30BC7">
          <w:delText xml:space="preserve">For each </w:delText>
        </w:r>
        <w:r w:rsidR="00914075" w:rsidDel="00D30BC7">
          <w:delText>OCP NIC 3.0</w:delText>
        </w:r>
        <w:r w:rsidDel="00D30BC7">
          <w:delText xml:space="preserve"> card, the following REFCLK connection rules must be followed:</w:delText>
        </w:r>
      </w:del>
    </w:p>
    <w:p w14:paraId="1474FBCA" w14:textId="0562CA3C" w:rsidR="00222363" w:rsidDel="00D30BC7" w:rsidRDefault="00BD050D" w:rsidP="00D30BC7">
      <w:pPr>
        <w:ind w:left="0"/>
        <w:rPr>
          <w:del w:id="3940" w:author="Ng, Thomas1" w:date="2018-10-11T10:31:00Z"/>
        </w:rPr>
      </w:pPr>
      <w:del w:id="3941" w:author="Ng, Thomas1" w:date="2018-10-11T10:25:00Z">
        <w:r w:rsidDel="00222363">
          <w:delText xml:space="preserve">For a 1 x16 capable </w:delText>
        </w:r>
        <w:r w:rsidR="00914075" w:rsidDel="00222363">
          <w:delText>OCP NIC 3.0</w:delText>
        </w:r>
        <w:r w:rsidDel="00222363">
          <w:delText xml:space="preserve"> card, </w:delText>
        </w:r>
      </w:del>
      <w:del w:id="3942" w:author="Ng, Thomas1" w:date="2018-10-11T10:31:00Z">
        <w:r w:rsidDel="00D30BC7">
          <w:delText xml:space="preserve">REFCLK0 </w:delText>
        </w:r>
        <w:r w:rsidR="006A7A93" w:rsidDel="00D30BC7">
          <w:delText xml:space="preserve">shall be </w:delText>
        </w:r>
        <w:r w:rsidDel="00D30BC7">
          <w:delText xml:space="preserve">used for </w:delText>
        </w:r>
      </w:del>
      <w:del w:id="3943" w:author="Ng, Thomas1" w:date="2018-10-11T10:26:00Z">
        <w:r w:rsidR="00005460" w:rsidDel="00222363">
          <w:delText>lanes [0:15]</w:delText>
        </w:r>
        <w:r w:rsidDel="00222363">
          <w:delText>.</w:delText>
        </w:r>
      </w:del>
    </w:p>
    <w:p w14:paraId="6C911310" w14:textId="3F31F391" w:rsidR="00BD050D" w:rsidDel="00222363" w:rsidRDefault="00BD050D" w:rsidP="00D30BC7">
      <w:pPr>
        <w:ind w:left="0"/>
        <w:rPr>
          <w:del w:id="3944" w:author="Ng, Thomas1" w:date="2018-10-11T10:27:00Z"/>
        </w:rPr>
      </w:pPr>
      <w:del w:id="3945" w:author="Ng, Thomas1" w:date="2018-10-11T10:27:00Z">
        <w:r w:rsidDel="00222363">
          <w:delText xml:space="preserve">For a 2 x8 capable </w:delText>
        </w:r>
        <w:r w:rsidR="00914075" w:rsidDel="00222363">
          <w:delText>OCP NIC 3.0</w:delText>
        </w:r>
        <w:r w:rsidDel="00222363">
          <w:delText xml:space="preserve"> card, REFCLK0 </w:delText>
        </w:r>
        <w:r w:rsidR="006A7A93" w:rsidDel="00222363">
          <w:delText xml:space="preserve">shall be </w:delText>
        </w:r>
        <w:r w:rsidDel="00222363">
          <w:delText xml:space="preserve">used for lanes [0:7] and REFCLK1 </w:delText>
        </w:r>
        <w:r w:rsidR="006A7A93" w:rsidDel="00222363">
          <w:delText xml:space="preserve">shall be </w:delText>
        </w:r>
        <w:r w:rsidDel="00222363">
          <w:delText>used for lanes [8:15].</w:delText>
        </w:r>
      </w:del>
    </w:p>
    <w:p w14:paraId="1495362A" w14:textId="572CF490" w:rsidR="00BD050D" w:rsidRDefault="00BD050D" w:rsidP="00D30BC7">
      <w:pPr>
        <w:ind w:left="0"/>
      </w:pPr>
      <w:del w:id="3946" w:author="Ng, Thomas1" w:date="2018-10-11T10:27:00Z">
        <w:r w:rsidDel="00222363">
          <w:delText xml:space="preserve">For a 4 x4 capable </w:delText>
        </w:r>
        <w:r w:rsidR="00914075" w:rsidDel="00222363">
          <w:delText>OCP NIC 3.0</w:delText>
        </w:r>
        <w:r w:rsidDel="00222363">
          <w:delText xml:space="preserve"> card, REFCLK0 </w:delText>
        </w:r>
        <w:r w:rsidR="006A7A93" w:rsidDel="00222363">
          <w:delText xml:space="preserve">shall be </w:delText>
        </w:r>
        <w:r w:rsidDel="00222363">
          <w:delText xml:space="preserve">used for lanes [0:3], REFCLK1 </w:delText>
        </w:r>
        <w:r w:rsidR="006A7A93" w:rsidDel="00222363">
          <w:delText xml:space="preserve">shall be </w:delText>
        </w:r>
        <w:r w:rsidDel="00222363">
          <w:delText xml:space="preserve">used for lanes [4:7], REFCLK2 </w:delText>
        </w:r>
        <w:r w:rsidR="006A7A93" w:rsidDel="00222363">
          <w:delText xml:space="preserve">shall be </w:delText>
        </w:r>
        <w:r w:rsidDel="00222363">
          <w:delText xml:space="preserve">used for lanes [8:11] and REFCLK3 </w:delText>
        </w:r>
        <w:r w:rsidR="006A7A93" w:rsidDel="00222363">
          <w:delText xml:space="preserve">shall be </w:delText>
        </w:r>
        <w:r w:rsidDel="00222363">
          <w:delText>used for lanes [12:15]. Pins for REFCLK2 and REFCLK3 are located on the 28-pin OCP bay.</w:delText>
        </w:r>
      </w:del>
    </w:p>
    <w:p w14:paraId="32619617" w14:textId="3F6A29DC" w:rsidR="004249AF" w:rsidRDefault="004249AF" w:rsidP="007C6E6C">
      <w:pPr>
        <w:pStyle w:val="Caption"/>
        <w:rPr>
          <w:ins w:id="3947" w:author="Ng, Thomas1" w:date="2018-10-11T10:36:00Z"/>
        </w:rPr>
      </w:pPr>
      <w:bookmarkStart w:id="3948" w:name="_Ref511628829"/>
      <w:bookmarkStart w:id="3949" w:name="_Toc500230266"/>
      <w:bookmarkStart w:id="3950" w:name="_Toc527367643"/>
      <w:ins w:id="3951" w:author="Ng, Thomas1" w:date="2018-10-11T10:35:00Z">
        <w:r>
          <w:t xml:space="preserve">Figure </w:t>
        </w:r>
        <w:r>
          <w:fldChar w:fldCharType="begin"/>
        </w:r>
        <w:r>
          <w:instrText xml:space="preserve"> SEQ Figure \* ARABIC </w:instrText>
        </w:r>
      </w:ins>
      <w:r>
        <w:fldChar w:fldCharType="separate"/>
      </w:r>
      <w:ins w:id="3952" w:author="Ng, Thomas1" w:date="2018-10-15T11:21:00Z">
        <w:r w:rsidR="006F777F">
          <w:t>90</w:t>
        </w:r>
      </w:ins>
      <w:ins w:id="3953" w:author="Ng, Thomas1" w:date="2018-10-11T10:35:00Z">
        <w:r>
          <w:fldChar w:fldCharType="end"/>
        </w:r>
        <w:r>
          <w:t xml:space="preserve">: SFF </w:t>
        </w:r>
      </w:ins>
      <w:ins w:id="3954" w:author="Ng, Thomas1" w:date="2018-10-11T10:41:00Z">
        <w:r w:rsidR="00FA4957">
          <w:t xml:space="preserve">PCIe REFCLK Mapping </w:t>
        </w:r>
      </w:ins>
      <w:ins w:id="3955" w:author="Ng, Thomas1" w:date="2018-10-11T10:35:00Z">
        <w:r>
          <w:t xml:space="preserve">– Single Host </w:t>
        </w:r>
      </w:ins>
      <w:ins w:id="3956" w:author="Ng, Thomas1" w:date="2018-10-11T10:36:00Z">
        <w:r>
          <w:t>–</w:t>
        </w:r>
      </w:ins>
      <w:ins w:id="3957" w:author="Ng, Thomas1" w:date="2018-10-11T10:35:00Z">
        <w:r>
          <w:t xml:space="preserve"> </w:t>
        </w:r>
      </w:ins>
      <w:ins w:id="3958" w:author="Ng, Thomas1" w:date="2018-10-11T10:36:00Z">
        <w:r>
          <w:t>1, 2 and 4 links</w:t>
        </w:r>
        <w:bookmarkEnd w:id="3950"/>
        <w:r>
          <w:t xml:space="preserve"> </w:t>
        </w:r>
      </w:ins>
    </w:p>
    <w:p w14:paraId="30D595F8" w14:textId="5916780E" w:rsidR="004249AF" w:rsidRPr="004249AF" w:rsidRDefault="004249AF" w:rsidP="004249AF">
      <w:pPr>
        <w:ind w:left="0"/>
        <w:jc w:val="center"/>
        <w:rPr>
          <w:ins w:id="3959" w:author="Ng, Thomas1" w:date="2018-10-11T10:35:00Z"/>
        </w:rPr>
      </w:pPr>
      <w:ins w:id="3960" w:author="Ng, Thomas1" w:date="2018-10-11T10:36:00Z">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4954E317" w14:textId="77777777" w:rsidR="004249AF" w:rsidRDefault="004249AF" w:rsidP="004249AF">
      <w:pPr>
        <w:rPr>
          <w:ins w:id="3961" w:author="Ng, Thomas1" w:date="2018-10-11T10:37:00Z"/>
        </w:rPr>
      </w:pPr>
    </w:p>
    <w:p w14:paraId="180CD514" w14:textId="77777777" w:rsidR="004249AF" w:rsidRDefault="004249AF">
      <w:pPr>
        <w:spacing w:after="200" w:line="276" w:lineRule="auto"/>
        <w:ind w:left="0"/>
        <w:rPr>
          <w:ins w:id="3962" w:author="Ng, Thomas1" w:date="2018-10-11T10:38:00Z"/>
          <w:bCs/>
          <w:noProof/>
          <w:color w:val="4F81BD" w:themeColor="accent1"/>
        </w:rPr>
      </w:pPr>
      <w:ins w:id="3963" w:author="Ng, Thomas1" w:date="2018-10-11T10:38:00Z">
        <w:r>
          <w:br w:type="page"/>
        </w:r>
      </w:ins>
    </w:p>
    <w:p w14:paraId="03B9BF35" w14:textId="6F64DA37" w:rsidR="004249AF" w:rsidRDefault="004249AF" w:rsidP="007C6E6C">
      <w:pPr>
        <w:pStyle w:val="Caption"/>
        <w:rPr>
          <w:ins w:id="3964" w:author="Ng, Thomas1" w:date="2018-10-11T10:38:00Z"/>
        </w:rPr>
      </w:pPr>
      <w:bookmarkStart w:id="3965" w:name="_Toc527367644"/>
      <w:ins w:id="3966" w:author="Ng, Thomas1" w:date="2018-10-11T10:37:00Z">
        <w:r>
          <w:lastRenderedPageBreak/>
          <w:t xml:space="preserve">Figure </w:t>
        </w:r>
        <w:r>
          <w:fldChar w:fldCharType="begin"/>
        </w:r>
        <w:r>
          <w:instrText xml:space="preserve"> SEQ Figure \* ARABIC </w:instrText>
        </w:r>
      </w:ins>
      <w:r>
        <w:fldChar w:fldCharType="separate"/>
      </w:r>
      <w:ins w:id="3967" w:author="Ng, Thomas1" w:date="2018-10-15T11:21:00Z">
        <w:r w:rsidR="006F777F">
          <w:t>91</w:t>
        </w:r>
      </w:ins>
      <w:ins w:id="3968" w:author="Ng, Thomas1" w:date="2018-10-11T10:37:00Z">
        <w:r>
          <w:fldChar w:fldCharType="end"/>
        </w:r>
        <w:r>
          <w:t xml:space="preserve">: SFF </w:t>
        </w:r>
      </w:ins>
      <w:ins w:id="3969" w:author="Ng, Thomas1" w:date="2018-10-11T10:41:00Z">
        <w:r w:rsidR="00FA4957">
          <w:t xml:space="preserve">PCIe REFCLK Mapping </w:t>
        </w:r>
      </w:ins>
      <w:ins w:id="3970" w:author="Ng, Thomas1" w:date="2018-10-11T10:37:00Z">
        <w:r>
          <w:t>– Dual Host –</w:t>
        </w:r>
      </w:ins>
      <w:ins w:id="3971" w:author="Ng, Thomas1" w:date="2018-10-11T10:38:00Z">
        <w:r>
          <w:t xml:space="preserve"> </w:t>
        </w:r>
      </w:ins>
      <w:ins w:id="3972" w:author="Ng, Thomas1" w:date="2018-10-11T10:37:00Z">
        <w:r>
          <w:t>2 and 4 links</w:t>
        </w:r>
      </w:ins>
      <w:bookmarkEnd w:id="3965"/>
    </w:p>
    <w:p w14:paraId="517B9061" w14:textId="083CF9CC" w:rsidR="004249AF" w:rsidRDefault="004249AF" w:rsidP="004249AF">
      <w:pPr>
        <w:ind w:left="0"/>
        <w:jc w:val="center"/>
        <w:rPr>
          <w:ins w:id="3973" w:author="Ng, Thomas1" w:date="2018-10-11T10:38:00Z"/>
        </w:rPr>
      </w:pPr>
      <w:ins w:id="3974" w:author="Ng, Thomas1" w:date="2018-10-11T10:38:00Z">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023EA221" w14:textId="77777777" w:rsidR="004249AF" w:rsidRDefault="004249AF" w:rsidP="006D0619">
      <w:pPr>
        <w:ind w:left="0"/>
        <w:rPr>
          <w:ins w:id="3975" w:author="Ng, Thomas1" w:date="2018-10-11T11:19:00Z"/>
        </w:rPr>
      </w:pPr>
    </w:p>
    <w:p w14:paraId="16125313" w14:textId="6FFB6F6F" w:rsidR="006D0619" w:rsidRDefault="006D0619" w:rsidP="006D0619">
      <w:pPr>
        <w:ind w:left="0"/>
        <w:rPr>
          <w:ins w:id="3976" w:author="Ng, Thomas1" w:date="2018-10-11T10:38:00Z"/>
        </w:rPr>
      </w:pPr>
      <w:ins w:id="3977" w:author="Ng, Thomas1" w:date="2018-10-11T11:19:00Z">
        <w:r w:rsidRPr="006D0619">
          <w:rPr>
            <w:b/>
          </w:rPr>
          <w:t>Note:</w:t>
        </w:r>
        <w:r>
          <w:t xml:space="preserve"> For dual host applications that connect to a </w:t>
        </w:r>
      </w:ins>
      <w:ins w:id="3978" w:author="Ng, Thomas1" w:date="2018-10-15T07:47:00Z">
        <w:r w:rsidR="00894266">
          <w:t>two</w:t>
        </w:r>
      </w:ins>
      <w:ins w:id="3979" w:author="Ng, Thomas1" w:date="2018-10-11T11:21:00Z">
        <w:r>
          <w:t xml:space="preserve"> link endpoint</w:t>
        </w:r>
      </w:ins>
      <w:ins w:id="3980" w:author="Ng, Thomas1" w:date="2018-10-11T11:19:00Z">
        <w:r>
          <w:t xml:space="preserve">, the baseboard </w:t>
        </w:r>
      </w:ins>
      <w:ins w:id="3981" w:author="Ng, Thomas1" w:date="2018-10-11T11:21:00Z">
        <w:r>
          <w:t xml:space="preserve">Host 1 </w:t>
        </w:r>
      </w:ins>
      <w:ins w:id="3982" w:author="Ng, Thomas1" w:date="2018-10-11T11:19:00Z">
        <w:r>
          <w:t>REFCLK0</w:t>
        </w:r>
      </w:ins>
      <w:ins w:id="3983" w:author="Ng, Thomas1" w:date="2018-10-11T11:20:00Z">
        <w:r>
          <w:t xml:space="preserve"> and PERST</w:t>
        </w:r>
      </w:ins>
      <w:ins w:id="3984" w:author="Ng, Thomas1" w:date="2018-10-11T11:22:00Z">
        <w:r>
          <w:t>0</w:t>
        </w:r>
      </w:ins>
      <w:ins w:id="3985" w:author="Ng, Thomas1" w:date="2018-10-11T11:20:00Z">
        <w:r>
          <w:t xml:space="preserve"> signal</w:t>
        </w:r>
      </w:ins>
      <w:ins w:id="3986" w:author="Ng, Thomas1" w:date="2018-10-11T11:19:00Z">
        <w:r>
          <w:t xml:space="preserve"> needs to be </w:t>
        </w:r>
      </w:ins>
      <w:ins w:id="3987" w:author="Ng, Thomas1" w:date="2018-10-11T11:30:00Z">
        <w:r w:rsidR="00C93878">
          <w:t>multiplexed</w:t>
        </w:r>
      </w:ins>
      <w:ins w:id="3988" w:author="Ng, Thomas1" w:date="2018-10-11T11:19:00Z">
        <w:r>
          <w:t xml:space="preserve"> to the REFCLK1 </w:t>
        </w:r>
      </w:ins>
      <w:ins w:id="3989" w:author="Ng, Thomas1" w:date="2018-10-11T11:20:00Z">
        <w:r>
          <w:t xml:space="preserve">and PERST1 </w:t>
        </w:r>
      </w:ins>
      <w:ins w:id="3990" w:author="Ng, Thomas1" w:date="2018-10-11T11:19:00Z">
        <w:r>
          <w:t>pin</w:t>
        </w:r>
      </w:ins>
      <w:ins w:id="3991" w:author="Ng, Thomas1" w:date="2018-10-11T11:20:00Z">
        <w:r>
          <w:t>s</w:t>
        </w:r>
      </w:ins>
      <w:ins w:id="3992" w:author="Ng, Thomas1" w:date="2018-10-11T11:19:00Z">
        <w:r>
          <w:t xml:space="preserve"> of the </w:t>
        </w:r>
      </w:ins>
      <w:ins w:id="3993" w:author="Ng, Thomas1" w:date="2018-10-11T11:20:00Z">
        <w:r>
          <w:t xml:space="preserve">OCP NIC 3.0 card edge. This ensures the </w:t>
        </w:r>
      </w:ins>
      <w:ins w:id="3994" w:author="Ng, Thomas1" w:date="2018-10-11T11:21:00Z">
        <w:r>
          <w:t xml:space="preserve">mandated Link n, REFCLKn and PERSTn mappings are </w:t>
        </w:r>
      </w:ins>
      <w:ins w:id="3995" w:author="Ng, Thomas1" w:date="2018-10-11T11:31:00Z">
        <w:r w:rsidR="00C93878">
          <w:t>maintained</w:t>
        </w:r>
      </w:ins>
      <w:ins w:id="3996" w:author="Ng, Thomas1" w:date="2018-10-11T11:21:00Z">
        <w:r>
          <w:t xml:space="preserve">. </w:t>
        </w:r>
      </w:ins>
    </w:p>
    <w:p w14:paraId="53B86EA5" w14:textId="77777777" w:rsidR="0026189C" w:rsidRDefault="0026189C">
      <w:pPr>
        <w:spacing w:after="200" w:line="276" w:lineRule="auto"/>
        <w:ind w:left="0"/>
        <w:rPr>
          <w:ins w:id="3997" w:author="Ng, Thomas1" w:date="2018-10-11T11:13:00Z"/>
        </w:rPr>
      </w:pPr>
    </w:p>
    <w:p w14:paraId="161928BD" w14:textId="77777777" w:rsidR="00FA4957" w:rsidRDefault="00FA4957">
      <w:pPr>
        <w:spacing w:after="200" w:line="276" w:lineRule="auto"/>
        <w:ind w:left="0"/>
        <w:rPr>
          <w:ins w:id="3998" w:author="Ng, Thomas1" w:date="2018-10-11T10:41:00Z"/>
          <w:bCs/>
          <w:noProof/>
          <w:color w:val="4F81BD" w:themeColor="accent1"/>
        </w:rPr>
      </w:pPr>
      <w:ins w:id="3999" w:author="Ng, Thomas1" w:date="2018-10-11T10:41:00Z">
        <w:r>
          <w:br w:type="page"/>
        </w:r>
      </w:ins>
    </w:p>
    <w:p w14:paraId="6701F163" w14:textId="501D7B89" w:rsidR="004249AF" w:rsidRDefault="00FA4957" w:rsidP="007C6E6C">
      <w:pPr>
        <w:pStyle w:val="Caption"/>
        <w:rPr>
          <w:ins w:id="4000" w:author="Ng, Thomas1" w:date="2018-10-11T10:41:00Z"/>
        </w:rPr>
      </w:pPr>
      <w:bookmarkStart w:id="4001" w:name="_Toc527367645"/>
      <w:ins w:id="4002" w:author="Ng, Thomas1" w:date="2018-10-11T10:40:00Z">
        <w:r>
          <w:lastRenderedPageBreak/>
          <w:t xml:space="preserve">Figure </w:t>
        </w:r>
        <w:r>
          <w:fldChar w:fldCharType="begin"/>
        </w:r>
        <w:r>
          <w:instrText xml:space="preserve"> SEQ Figure \* ARABIC </w:instrText>
        </w:r>
      </w:ins>
      <w:r>
        <w:fldChar w:fldCharType="separate"/>
      </w:r>
      <w:ins w:id="4003" w:author="Ng, Thomas1" w:date="2018-10-15T11:21:00Z">
        <w:r w:rsidR="006F777F">
          <w:t>92</w:t>
        </w:r>
      </w:ins>
      <w:ins w:id="4004" w:author="Ng, Thomas1" w:date="2018-10-11T10:40:00Z">
        <w:r>
          <w:fldChar w:fldCharType="end"/>
        </w:r>
        <w:r>
          <w:t xml:space="preserve">: SFF </w:t>
        </w:r>
      </w:ins>
      <w:ins w:id="4005" w:author="Ng, Thomas1" w:date="2018-10-11T10:41:00Z">
        <w:r>
          <w:t xml:space="preserve">PCIe REFCLK Mapping </w:t>
        </w:r>
      </w:ins>
      <w:ins w:id="4006" w:author="Ng, Thomas1" w:date="2018-10-11T10:40:00Z">
        <w:r>
          <w:t>– Quad Host – 4 Links</w:t>
        </w:r>
      </w:ins>
      <w:bookmarkEnd w:id="4001"/>
    </w:p>
    <w:p w14:paraId="2FFA83C6" w14:textId="457844FA" w:rsidR="00FA4957" w:rsidRDefault="00BF03A0" w:rsidP="00FA4957">
      <w:pPr>
        <w:ind w:left="0"/>
        <w:jc w:val="center"/>
        <w:rPr>
          <w:ins w:id="4007" w:author="Ng, Thomas1" w:date="2018-10-11T10:42:00Z"/>
        </w:rPr>
      </w:pPr>
      <w:ins w:id="4008" w:author="Ng, Thomas1" w:date="2018-10-15T07:52:00Z">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484A57B8" w14:textId="77777777" w:rsidR="00C93878" w:rsidRDefault="00C93878" w:rsidP="00C93878">
      <w:pPr>
        <w:ind w:left="0"/>
        <w:rPr>
          <w:ins w:id="4009" w:author="Ng, Thomas1" w:date="2018-10-11T11:31:00Z"/>
        </w:rPr>
      </w:pPr>
    </w:p>
    <w:p w14:paraId="6713F6D2" w14:textId="7F8A45C2" w:rsidR="00C93878" w:rsidRDefault="00C93878" w:rsidP="00C93878">
      <w:pPr>
        <w:ind w:left="0"/>
        <w:rPr>
          <w:ins w:id="4010" w:author="Ng, Thomas1" w:date="2018-10-11T11:31:00Z"/>
        </w:rPr>
      </w:pPr>
      <w:ins w:id="4011" w:author="Ng, Thomas1" w:date="2018-10-11T11:31:00Z">
        <w:r w:rsidRPr="006D0619">
          <w:rPr>
            <w:b/>
          </w:rPr>
          <w:t>Note:</w:t>
        </w:r>
        <w:r>
          <w:t xml:space="preserve"> For quad host applications that connect to a </w:t>
        </w:r>
      </w:ins>
      <w:ins w:id="4012" w:author="Ng, Thomas1" w:date="2018-10-15T07:47:00Z">
        <w:r w:rsidR="00894266">
          <w:t>two</w:t>
        </w:r>
      </w:ins>
      <w:ins w:id="4013" w:author="Ng, Thomas1" w:date="2018-10-11T11:31:00Z">
        <w:r>
          <w:t xml:space="preserve"> link endpoint, the baseboard Host 2 REFCLK and PERST signal needs to be multiplexed to the REFCLK1 and PERST1 pins of the OCP NIC 3.0 card edge. This ensures the mandated Link n, REFCLKn and PERSTn mappings are maintained. </w:t>
        </w:r>
      </w:ins>
    </w:p>
    <w:p w14:paraId="2CF7F1BF" w14:textId="77777777" w:rsidR="00FA4957" w:rsidRDefault="00FA4957" w:rsidP="00C93878">
      <w:pPr>
        <w:ind w:left="0"/>
        <w:rPr>
          <w:ins w:id="4014" w:author="Ng, Thomas1" w:date="2018-10-11T10:42:00Z"/>
        </w:rPr>
      </w:pPr>
    </w:p>
    <w:p w14:paraId="4273DD62" w14:textId="77777777" w:rsidR="00FA4957" w:rsidRDefault="00FA4957">
      <w:pPr>
        <w:spacing w:after="200" w:line="276" w:lineRule="auto"/>
        <w:ind w:left="0"/>
        <w:rPr>
          <w:ins w:id="4015" w:author="Ng, Thomas1" w:date="2018-10-11T10:43:00Z"/>
          <w:rFonts w:eastAsiaTheme="majorEastAsia" w:cstheme="majorBidi"/>
          <w:b/>
          <w:bCs/>
          <w:color w:val="4F81BD" w:themeColor="accent1"/>
        </w:rPr>
      </w:pPr>
      <w:ins w:id="4016" w:author="Ng, Thomas1" w:date="2018-10-11T10:43:00Z">
        <w:r>
          <w:br w:type="page"/>
        </w:r>
      </w:ins>
    </w:p>
    <w:p w14:paraId="484CDE07" w14:textId="7A613566" w:rsidR="00FA4957" w:rsidRDefault="00FA4957" w:rsidP="00FA4957">
      <w:pPr>
        <w:pStyle w:val="Heading3"/>
        <w:rPr>
          <w:ins w:id="4017" w:author="Ng, Thomas1" w:date="2018-10-11T10:42:00Z"/>
        </w:rPr>
      </w:pPr>
      <w:bookmarkStart w:id="4018" w:name="_Ref527020049"/>
      <w:bookmarkStart w:id="4019" w:name="_Toc527367465"/>
      <w:ins w:id="4020" w:author="Ng, Thomas1" w:date="2018-10-11T10:42:00Z">
        <w:r>
          <w:lastRenderedPageBreak/>
          <w:t xml:space="preserve">LFF PCIe REFCLK </w:t>
        </w:r>
      </w:ins>
      <w:ins w:id="4021" w:author="Ng, Thomas1" w:date="2018-10-11T10:52:00Z">
        <w:r w:rsidR="004C5B23">
          <w:t xml:space="preserve">and PERST# </w:t>
        </w:r>
      </w:ins>
      <w:ins w:id="4022" w:author="Ng, Thomas1" w:date="2018-10-11T10:42:00Z">
        <w:r>
          <w:t>Mapping</w:t>
        </w:r>
        <w:bookmarkEnd w:id="4018"/>
        <w:bookmarkEnd w:id="4019"/>
      </w:ins>
    </w:p>
    <w:p w14:paraId="47EE7F92" w14:textId="023115ED" w:rsidR="00FA4957" w:rsidRDefault="00FA4957" w:rsidP="00FA4957">
      <w:pPr>
        <w:ind w:left="0"/>
        <w:rPr>
          <w:ins w:id="4023" w:author="Ng, Thomas1" w:date="2018-10-11T10:43:00Z"/>
        </w:rPr>
      </w:pPr>
      <w:ins w:id="4024" w:author="Ng, Thomas1" w:date="2018-10-11T10:42:00Z">
        <w:r>
          <w:t xml:space="preserve">The following </w:t>
        </w:r>
        <w:r w:rsidRPr="00FA4957">
          <w:t xml:space="preserve">figures </w:t>
        </w:r>
        <w:r>
          <w:t>show the Link n, REFCLKn, PERSTn mapping for the LFF with 1, 2 and 4 links as single, dual and quad host configurations.</w:t>
        </w:r>
      </w:ins>
      <w:ins w:id="4025" w:author="Ng, Thomas1" w:date="2018-10-11T15:38:00Z">
        <w:r w:rsidR="00B82588">
          <w:t xml:space="preserve"> For clarity, the PCIe sideband signals are not illustrated this section. Please refer to the signal descriptions and associated diagrams for connectivity requirements.</w:t>
        </w:r>
      </w:ins>
    </w:p>
    <w:p w14:paraId="7200E03A" w14:textId="77777777" w:rsidR="00FA4957" w:rsidRDefault="00FA4957" w:rsidP="00FA4957">
      <w:pPr>
        <w:ind w:left="0"/>
        <w:rPr>
          <w:ins w:id="4026" w:author="Ng, Thomas1" w:date="2018-10-11T10:42:00Z"/>
        </w:rPr>
      </w:pPr>
    </w:p>
    <w:p w14:paraId="18A95FA4" w14:textId="6DC250A0" w:rsidR="00FA4957" w:rsidRDefault="00FA4957" w:rsidP="007C6E6C">
      <w:pPr>
        <w:pStyle w:val="Caption"/>
        <w:rPr>
          <w:ins w:id="4027" w:author="Ng, Thomas1" w:date="2018-10-11T10:42:00Z"/>
        </w:rPr>
      </w:pPr>
      <w:bookmarkStart w:id="4028" w:name="_Toc527367646"/>
      <w:ins w:id="4029" w:author="Ng, Thomas1" w:date="2018-10-11T10:42:00Z">
        <w:r>
          <w:t xml:space="preserve">Figure </w:t>
        </w:r>
        <w:r>
          <w:fldChar w:fldCharType="begin"/>
        </w:r>
        <w:r>
          <w:instrText xml:space="preserve"> SEQ Figure \* ARABIC </w:instrText>
        </w:r>
        <w:r>
          <w:fldChar w:fldCharType="separate"/>
        </w:r>
      </w:ins>
      <w:ins w:id="4030" w:author="Ng, Thomas1" w:date="2018-10-15T11:21:00Z">
        <w:r w:rsidR="006F777F">
          <w:t>93</w:t>
        </w:r>
      </w:ins>
      <w:ins w:id="4031" w:author="Ng, Thomas1" w:date="2018-10-11T10:42:00Z">
        <w:r>
          <w:fldChar w:fldCharType="end"/>
        </w:r>
        <w:r>
          <w:t xml:space="preserve">: </w:t>
        </w:r>
      </w:ins>
      <w:ins w:id="4032" w:author="Ng, Thomas1" w:date="2018-10-11T10:43:00Z">
        <w:r>
          <w:t>L</w:t>
        </w:r>
      </w:ins>
      <w:ins w:id="4033" w:author="Ng, Thomas1" w:date="2018-10-11T10:42:00Z">
        <w:r>
          <w:t>FF PCIe REFCLK Mapping – Single Host – 1, 2 and 4 links</w:t>
        </w:r>
        <w:bookmarkEnd w:id="4028"/>
        <w:r>
          <w:t xml:space="preserve"> </w:t>
        </w:r>
      </w:ins>
    </w:p>
    <w:p w14:paraId="34C6CE07" w14:textId="2BB77EF8" w:rsidR="00FA4957" w:rsidRPr="004249AF" w:rsidRDefault="00FA4957" w:rsidP="00FA4957">
      <w:pPr>
        <w:ind w:left="0"/>
        <w:jc w:val="center"/>
        <w:rPr>
          <w:ins w:id="4034" w:author="Ng, Thomas1" w:date="2018-10-11T10:42:00Z"/>
        </w:rPr>
      </w:pPr>
      <w:ins w:id="4035" w:author="Ng, Thomas1" w:date="2018-10-11T10:43:00Z">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49DAA5E7" w14:textId="77777777" w:rsidR="00FA4957" w:rsidRDefault="00FA4957" w:rsidP="00FA4957">
      <w:pPr>
        <w:rPr>
          <w:ins w:id="4036" w:author="Ng, Thomas1" w:date="2018-10-11T10:42:00Z"/>
        </w:rPr>
      </w:pPr>
    </w:p>
    <w:p w14:paraId="641B7412" w14:textId="77777777" w:rsidR="00FA4957" w:rsidRDefault="00FA4957" w:rsidP="00FA4957">
      <w:pPr>
        <w:spacing w:after="200" w:line="276" w:lineRule="auto"/>
        <w:ind w:left="0"/>
        <w:rPr>
          <w:ins w:id="4037" w:author="Ng, Thomas1" w:date="2018-10-11T10:42:00Z"/>
          <w:bCs/>
          <w:noProof/>
          <w:color w:val="4F81BD" w:themeColor="accent1"/>
        </w:rPr>
      </w:pPr>
      <w:ins w:id="4038" w:author="Ng, Thomas1" w:date="2018-10-11T10:42:00Z">
        <w:r>
          <w:br w:type="page"/>
        </w:r>
      </w:ins>
    </w:p>
    <w:p w14:paraId="0C40B8A0" w14:textId="467333C7" w:rsidR="00FA4957" w:rsidRDefault="00FA4957" w:rsidP="007C6E6C">
      <w:pPr>
        <w:pStyle w:val="Caption"/>
        <w:rPr>
          <w:ins w:id="4039" w:author="Ng, Thomas1" w:date="2018-10-11T10:42:00Z"/>
        </w:rPr>
      </w:pPr>
      <w:bookmarkStart w:id="4040" w:name="_Toc527367647"/>
      <w:ins w:id="4041" w:author="Ng, Thomas1" w:date="2018-10-11T10:42:00Z">
        <w:r>
          <w:lastRenderedPageBreak/>
          <w:t xml:space="preserve">Figure </w:t>
        </w:r>
        <w:r>
          <w:fldChar w:fldCharType="begin"/>
        </w:r>
        <w:r>
          <w:instrText xml:space="preserve"> SEQ Figure \* ARABIC </w:instrText>
        </w:r>
        <w:r>
          <w:fldChar w:fldCharType="separate"/>
        </w:r>
      </w:ins>
      <w:ins w:id="4042" w:author="Ng, Thomas1" w:date="2018-10-15T11:21:00Z">
        <w:r w:rsidR="006F777F">
          <w:t>94</w:t>
        </w:r>
      </w:ins>
      <w:ins w:id="4043" w:author="Ng, Thomas1" w:date="2018-10-11T10:42:00Z">
        <w:r>
          <w:fldChar w:fldCharType="end"/>
        </w:r>
        <w:r>
          <w:t xml:space="preserve">: </w:t>
        </w:r>
      </w:ins>
      <w:ins w:id="4044" w:author="Ng, Thomas1" w:date="2018-10-11T10:43:00Z">
        <w:r>
          <w:t>L</w:t>
        </w:r>
      </w:ins>
      <w:ins w:id="4045" w:author="Ng, Thomas1" w:date="2018-10-11T10:42:00Z">
        <w:r>
          <w:t>FF PCIe REFCLK Mapping – Dual Host – 2 and 4 links</w:t>
        </w:r>
        <w:bookmarkEnd w:id="4040"/>
      </w:ins>
    </w:p>
    <w:p w14:paraId="29F77CB0" w14:textId="24596791" w:rsidR="00FA4957" w:rsidRDefault="00FA4957" w:rsidP="00FA4957">
      <w:pPr>
        <w:ind w:left="0"/>
        <w:jc w:val="center"/>
        <w:rPr>
          <w:ins w:id="4046" w:author="Ng, Thomas1" w:date="2018-10-11T10:42:00Z"/>
        </w:rPr>
      </w:pPr>
      <w:ins w:id="4047" w:author="Ng, Thomas1" w:date="2018-10-11T10:44:00Z">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16772603" w14:textId="77777777" w:rsidR="00FA4957" w:rsidRDefault="00FA4957" w:rsidP="00FA4957">
      <w:pPr>
        <w:ind w:left="0"/>
        <w:jc w:val="center"/>
        <w:rPr>
          <w:ins w:id="4048" w:author="Ng, Thomas1" w:date="2018-10-11T10:42:00Z"/>
        </w:rPr>
      </w:pPr>
    </w:p>
    <w:p w14:paraId="2AF63698" w14:textId="76A31464" w:rsidR="00C93878" w:rsidRDefault="00C93878" w:rsidP="00C93878">
      <w:pPr>
        <w:ind w:left="0"/>
        <w:rPr>
          <w:ins w:id="4049" w:author="Ng, Thomas1" w:date="2018-10-11T11:32:00Z"/>
        </w:rPr>
      </w:pPr>
      <w:ins w:id="4050" w:author="Ng, Thomas1" w:date="2018-10-11T11:32:00Z">
        <w:r w:rsidRPr="006D0619">
          <w:rPr>
            <w:b/>
          </w:rPr>
          <w:t>Note:</w:t>
        </w:r>
        <w:r>
          <w:t xml:space="preserve"> For dual host applications that connect to a </w:t>
        </w:r>
      </w:ins>
      <w:ins w:id="4051" w:author="Ng, Thomas1" w:date="2018-10-15T07:47:00Z">
        <w:r w:rsidR="00894266">
          <w:t>two</w:t>
        </w:r>
      </w:ins>
      <w:ins w:id="4052" w:author="Ng, Thomas1" w:date="2018-10-11T11:32:00Z">
        <w:r>
          <w:t xml:space="preserve"> link endpoint, the baseboard Host 1 REFCLK0 and PERST0 signal needs to be multiplexed to the REFCLK1 and PERST1 pins of the OCP NIC 3.0 card edge. This ensures the mandated Link n, REFCLKn and PERSTn mappings are maintained. </w:t>
        </w:r>
      </w:ins>
    </w:p>
    <w:p w14:paraId="73F9EBCC" w14:textId="77777777" w:rsidR="00FA4957" w:rsidRDefault="00FA4957" w:rsidP="00FA4957">
      <w:pPr>
        <w:spacing w:after="200" w:line="276" w:lineRule="auto"/>
        <w:ind w:left="0"/>
        <w:rPr>
          <w:ins w:id="4053" w:author="Ng, Thomas1" w:date="2018-10-11T10:42:00Z"/>
          <w:bCs/>
          <w:noProof/>
          <w:color w:val="4F81BD" w:themeColor="accent1"/>
        </w:rPr>
      </w:pPr>
      <w:ins w:id="4054" w:author="Ng, Thomas1" w:date="2018-10-11T10:42:00Z">
        <w:r>
          <w:br w:type="page"/>
        </w:r>
      </w:ins>
    </w:p>
    <w:p w14:paraId="55D7DF7A" w14:textId="3A510439" w:rsidR="00FA4957" w:rsidRDefault="00FA4957" w:rsidP="007C6E6C">
      <w:pPr>
        <w:pStyle w:val="Caption"/>
        <w:rPr>
          <w:ins w:id="4055" w:author="Ng, Thomas1" w:date="2018-10-11T10:42:00Z"/>
        </w:rPr>
      </w:pPr>
      <w:bookmarkStart w:id="4056" w:name="_Toc527367648"/>
      <w:ins w:id="4057" w:author="Ng, Thomas1" w:date="2018-10-11T10:42:00Z">
        <w:r>
          <w:lastRenderedPageBreak/>
          <w:t xml:space="preserve">Figure </w:t>
        </w:r>
        <w:r>
          <w:fldChar w:fldCharType="begin"/>
        </w:r>
        <w:r>
          <w:instrText xml:space="preserve"> SEQ Figure \* ARABIC </w:instrText>
        </w:r>
        <w:r>
          <w:fldChar w:fldCharType="separate"/>
        </w:r>
      </w:ins>
      <w:ins w:id="4058" w:author="Ng, Thomas1" w:date="2018-10-15T11:21:00Z">
        <w:r w:rsidR="006F777F">
          <w:t>95</w:t>
        </w:r>
      </w:ins>
      <w:ins w:id="4059" w:author="Ng, Thomas1" w:date="2018-10-11T10:42:00Z">
        <w:r>
          <w:fldChar w:fldCharType="end"/>
        </w:r>
        <w:r>
          <w:t xml:space="preserve">: </w:t>
        </w:r>
      </w:ins>
      <w:ins w:id="4060" w:author="Ng, Thomas1" w:date="2018-10-11T10:43:00Z">
        <w:r>
          <w:t>L</w:t>
        </w:r>
      </w:ins>
      <w:ins w:id="4061" w:author="Ng, Thomas1" w:date="2018-10-11T10:42:00Z">
        <w:r>
          <w:t>FF PCIe REFCLK Mapping – Quad Host – 4 Links</w:t>
        </w:r>
        <w:bookmarkEnd w:id="4056"/>
      </w:ins>
    </w:p>
    <w:p w14:paraId="55A53A96" w14:textId="4F777D3F" w:rsidR="00FA4957" w:rsidRDefault="00BF03A0" w:rsidP="00FA4957">
      <w:pPr>
        <w:ind w:left="0"/>
        <w:jc w:val="center"/>
        <w:rPr>
          <w:ins w:id="4062" w:author="Ng, Thomas1" w:date="2018-10-11T10:42:00Z"/>
        </w:rPr>
      </w:pPr>
      <w:ins w:id="4063" w:author="Ng, Thomas1" w:date="2018-10-15T07:52:00Z">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5BEC543B" w14:textId="77777777" w:rsidR="00C93878" w:rsidRDefault="00C93878" w:rsidP="00C93878">
      <w:pPr>
        <w:ind w:left="0"/>
        <w:rPr>
          <w:ins w:id="4064" w:author="Ng, Thomas1" w:date="2018-10-11T11:32:00Z"/>
        </w:rPr>
      </w:pPr>
    </w:p>
    <w:p w14:paraId="6F30F4A9" w14:textId="54015E82" w:rsidR="00061EFB" w:rsidRPr="00061EFB" w:rsidRDefault="00C93878" w:rsidP="00061EFB">
      <w:pPr>
        <w:ind w:left="0"/>
        <w:rPr>
          <w:ins w:id="4065" w:author="Ng, Thomas1" w:date="2018-10-15T12:14:00Z"/>
        </w:rPr>
      </w:pPr>
      <w:ins w:id="4066" w:author="Ng, Thomas1" w:date="2018-10-11T11:32:00Z">
        <w:r w:rsidRPr="006D0619">
          <w:rPr>
            <w:b/>
          </w:rPr>
          <w:t>Note:</w:t>
        </w:r>
        <w:r>
          <w:t xml:space="preserve"> For quad host applications that connect to a </w:t>
        </w:r>
      </w:ins>
      <w:ins w:id="4067" w:author="Ng, Thomas1" w:date="2018-10-15T07:47:00Z">
        <w:r w:rsidR="00894266">
          <w:t>two</w:t>
        </w:r>
      </w:ins>
      <w:ins w:id="4068" w:author="Ng, Thomas1" w:date="2018-10-11T11:32:00Z">
        <w:r>
          <w:t xml:space="preserve"> link endpoint, the baseboard Host 2 REFCLK and PERST signal needs to be multiplexed to the REFCLK1 and PERST1 pins of the OCP NIC 3.0 card edge. This ensures the mandated Link n, REFCLKn and PERSTn mappings are maintained. </w:t>
        </w:r>
      </w:ins>
    </w:p>
    <w:p w14:paraId="3B4BABB8" w14:textId="0DCC3C46" w:rsidR="00BD050D" w:rsidDel="00A22267" w:rsidRDefault="00BD050D" w:rsidP="00016ED1">
      <w:pPr>
        <w:pStyle w:val="Caption"/>
        <w:rPr>
          <w:del w:id="4069" w:author="Ng, Thomas1" w:date="2018-10-11T10:45:00Z"/>
        </w:rPr>
      </w:pPr>
      <w:del w:id="4070" w:author="Ng, Thomas1" w:date="2018-10-11T10:45:00Z">
        <w:r w:rsidDel="00A22267">
          <w:delText xml:space="preserve">Figure </w:delText>
        </w:r>
        <w:r w:rsidDel="00A22267">
          <w:rPr>
            <w:bCs w:val="0"/>
          </w:rPr>
          <w:fldChar w:fldCharType="begin"/>
        </w:r>
        <w:r w:rsidDel="00A22267">
          <w:delInstrText xml:space="preserve"> SEQ Figure \* ARABIC </w:delInstrText>
        </w:r>
        <w:r w:rsidDel="00A22267">
          <w:rPr>
            <w:bCs w:val="0"/>
          </w:rPr>
          <w:fldChar w:fldCharType="separate"/>
        </w:r>
      </w:del>
      <w:del w:id="4071" w:author="Ng, Thomas1" w:date="2018-10-11T10:35:00Z">
        <w:r w:rsidR="00A063EC" w:rsidDel="004249AF">
          <w:delText>90</w:delText>
        </w:r>
      </w:del>
      <w:del w:id="4072" w:author="Ng, Thomas1" w:date="2018-10-11T10:45:00Z">
        <w:r w:rsidDel="00A22267">
          <w:rPr>
            <w:bCs w:val="0"/>
          </w:rPr>
          <w:fldChar w:fldCharType="end"/>
        </w:r>
        <w:bookmarkEnd w:id="3948"/>
        <w:r w:rsidDel="00A22267">
          <w:delText xml:space="preserve">: PCIe Interface Connections for 1 x16 and 2 x8 </w:delText>
        </w:r>
        <w:r w:rsidR="00914075" w:rsidDel="00A22267">
          <w:delText>OCP NIC 3.0</w:delText>
        </w:r>
        <w:r w:rsidDel="00A22267">
          <w:delText xml:space="preserve"> Cards</w:delText>
        </w:r>
        <w:bookmarkEnd w:id="3949"/>
      </w:del>
    </w:p>
    <w:p w14:paraId="6107901A" w14:textId="16E94075" w:rsidR="00BD050D" w:rsidDel="006F16E8" w:rsidRDefault="007831A3" w:rsidP="006F16E8">
      <w:pPr>
        <w:ind w:left="0"/>
        <w:rPr>
          <w:del w:id="4073" w:author="Ng, Thomas1" w:date="2018-10-11T11:33:00Z"/>
        </w:rPr>
      </w:pPr>
      <w:del w:id="4074" w:author="Ng, Thomas1" w:date="2018-10-11T10:45:00Z">
        <w:r w:rsidRPr="007831A3" w:rsidDel="00A22267">
          <w:rPr>
            <w:noProof/>
            <w:lang w:eastAsia="en-US"/>
          </w:rPr>
          <w:drawing>
            <wp:inline distT="0" distB="0" distL="0" distR="0" wp14:anchorId="43329623" wp14:editId="492F5BF4">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del>
    </w:p>
    <w:p w14:paraId="7A30229D" w14:textId="4992CF4C" w:rsidR="00D94D55" w:rsidDel="006F16E8" w:rsidRDefault="00D94D55" w:rsidP="006F16E8">
      <w:pPr>
        <w:spacing w:after="200" w:line="276" w:lineRule="auto"/>
        <w:ind w:left="0"/>
        <w:rPr>
          <w:del w:id="4075" w:author="Ng, Thomas1" w:date="2018-10-11T11:33:00Z"/>
        </w:rPr>
      </w:pPr>
      <w:del w:id="4076" w:author="Ng, Thomas1" w:date="2018-10-11T11:33:00Z">
        <w:r w:rsidDel="006F16E8">
          <w:br w:type="page"/>
        </w:r>
      </w:del>
    </w:p>
    <w:p w14:paraId="23ACD3D4" w14:textId="5058DEB2" w:rsidR="00BD050D" w:rsidDel="00A22267" w:rsidRDefault="00BD050D" w:rsidP="00016ED1">
      <w:pPr>
        <w:pStyle w:val="Caption"/>
        <w:rPr>
          <w:del w:id="4077" w:author="Ng, Thomas1" w:date="2018-10-11T10:45:00Z"/>
        </w:rPr>
      </w:pPr>
      <w:bookmarkStart w:id="4078" w:name="_Ref496605269"/>
      <w:bookmarkStart w:id="4079" w:name="_Toc500230267"/>
      <w:del w:id="4080" w:author="Ng, Thomas1" w:date="2018-10-11T10:45:00Z">
        <w:r w:rsidDel="00A22267">
          <w:delText xml:space="preserve">Figure </w:delText>
        </w:r>
        <w:r w:rsidDel="00A22267">
          <w:rPr>
            <w:bCs w:val="0"/>
          </w:rPr>
          <w:fldChar w:fldCharType="begin"/>
        </w:r>
        <w:r w:rsidDel="00A22267">
          <w:delInstrText xml:space="preserve"> SEQ Figure \* ARABIC </w:delInstrText>
        </w:r>
        <w:r w:rsidDel="00A22267">
          <w:rPr>
            <w:bCs w:val="0"/>
          </w:rPr>
          <w:fldChar w:fldCharType="separate"/>
        </w:r>
      </w:del>
      <w:del w:id="4081" w:author="Ng, Thomas1" w:date="2018-10-11T10:35:00Z">
        <w:r w:rsidR="00A063EC" w:rsidDel="004249AF">
          <w:delText>91</w:delText>
        </w:r>
      </w:del>
      <w:del w:id="4082" w:author="Ng, Thomas1" w:date="2018-10-11T10:45:00Z">
        <w:r w:rsidDel="00A22267">
          <w:rPr>
            <w:bCs w:val="0"/>
          </w:rPr>
          <w:fldChar w:fldCharType="end"/>
        </w:r>
        <w:bookmarkEnd w:id="4078"/>
        <w:r w:rsidDel="00A22267">
          <w:delText xml:space="preserve">: PCIe Interface Connections for a 4 x4 </w:delText>
        </w:r>
        <w:r w:rsidR="00914075" w:rsidDel="00A22267">
          <w:delText>OCP NIC 3.0</w:delText>
        </w:r>
        <w:r w:rsidDel="00A22267">
          <w:delText xml:space="preserve"> Card</w:delText>
        </w:r>
        <w:bookmarkEnd w:id="4079"/>
      </w:del>
    </w:p>
    <w:p w14:paraId="4A4C9ED2" w14:textId="34EB356B" w:rsidR="00BD050D" w:rsidRPr="00FC1A77" w:rsidRDefault="007831A3" w:rsidP="006F16E8">
      <w:pPr>
        <w:ind w:left="0"/>
      </w:pPr>
      <w:del w:id="4083" w:author="Ng, Thomas1" w:date="2018-10-11T10:45:00Z">
        <w:r w:rsidRPr="007831A3" w:rsidDel="00A22267">
          <w:rPr>
            <w:noProof/>
            <w:lang w:eastAsia="en-US"/>
          </w:rPr>
          <w:drawing>
            <wp:inline distT="0" distB="0" distL="0" distR="0" wp14:anchorId="659613A1" wp14:editId="51AD9351">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del>
    </w:p>
    <w:p w14:paraId="493BC196" w14:textId="28DC3430" w:rsidR="00BD050D" w:rsidRDefault="00BD050D" w:rsidP="00A22267">
      <w:pPr>
        <w:pStyle w:val="Heading3"/>
      </w:pPr>
      <w:bookmarkStart w:id="4084" w:name="_Toc527367466"/>
      <w:commentRangeStart w:id="4085"/>
      <w:del w:id="4086" w:author="Ng, Thomas1" w:date="2018-10-11T10:52:00Z">
        <w:r w:rsidDel="004C5B23">
          <w:delText xml:space="preserve">PCIe </w:delText>
        </w:r>
      </w:del>
      <w:del w:id="4087" w:author="Ng, Thomas1" w:date="2018-10-11T09:36:00Z">
        <w:r w:rsidDel="00E43962">
          <w:delText xml:space="preserve">Bifurcation </w:delText>
        </w:r>
        <w:r w:rsidR="00A7718B" w:rsidDel="00E43962">
          <w:delText xml:space="preserve">Results </w:delText>
        </w:r>
        <w:r w:rsidR="002A726C" w:rsidDel="00E43962">
          <w:delText xml:space="preserve">and </w:delText>
        </w:r>
      </w:del>
      <w:r>
        <w:t xml:space="preserve">REFCLK </w:t>
      </w:r>
      <w:ins w:id="4088" w:author="Ng, Thomas1" w:date="2018-10-11T10:52:00Z">
        <w:r w:rsidR="004C5B23">
          <w:t xml:space="preserve">and PERST# </w:t>
        </w:r>
      </w:ins>
      <w:del w:id="4089" w:author="Ng, Thomas1" w:date="2018-10-11T10:52:00Z">
        <w:r w:rsidDel="004C5B23">
          <w:delText>Mapping</w:delText>
        </w:r>
        <w:commentRangeEnd w:id="4085"/>
        <w:r w:rsidR="009B3AB0" w:rsidDel="004C5B23">
          <w:rPr>
            <w:rStyle w:val="CommentReference"/>
            <w:rFonts w:eastAsiaTheme="minorHAnsi" w:cstheme="minorBidi"/>
            <w:b w:val="0"/>
            <w:bCs w:val="0"/>
            <w:color w:val="auto"/>
          </w:rPr>
          <w:commentReference w:id="4085"/>
        </w:r>
      </w:del>
      <w:ins w:id="4090" w:author="Ng, Thomas1" w:date="2018-10-11T10:52:00Z">
        <w:r w:rsidR="004C5B23">
          <w:t xml:space="preserve">Mapping </w:t>
        </w:r>
      </w:ins>
      <w:ins w:id="4091" w:author="Ng, Thomas1" w:date="2018-10-11T10:51:00Z">
        <w:r w:rsidR="004C5B23">
          <w:t>Expansion</w:t>
        </w:r>
      </w:ins>
      <w:bookmarkEnd w:id="4084"/>
    </w:p>
    <w:p w14:paraId="438158ED" w14:textId="58182D70" w:rsidR="000E4CE0" w:rsidRDefault="002A726C" w:rsidP="002A726C">
      <w:pPr>
        <w:ind w:left="0"/>
        <w:rPr>
          <w:ins w:id="4092" w:author="Ng, Thomas1" w:date="2018-09-19T14:42:00Z"/>
        </w:rPr>
      </w:pPr>
      <w:r>
        <w:t xml:space="preserve">For </w:t>
      </w:r>
      <w:del w:id="4093" w:author="Ng, Thomas1" w:date="2018-09-19T14:43:00Z">
        <w:r w:rsidDel="000E4CE0">
          <w:delText xml:space="preserve">the </w:delText>
        </w:r>
      </w:del>
      <w:r>
        <w:t xml:space="preserve">cases where </w:t>
      </w:r>
      <w:del w:id="4094" w:author="Ng, Thomas1" w:date="2018-09-19T14:43:00Z">
        <w:r w:rsidR="00225B6F" w:rsidDel="000E4CE0">
          <w:delText xml:space="preserve">the baseboard and </w:delText>
        </w:r>
        <w:r w:rsidR="00914075" w:rsidDel="000E4CE0">
          <w:delText>OCP NIC 3.0</w:delText>
        </w:r>
        <w:r w:rsidR="00225B6F" w:rsidDel="000E4CE0">
          <w:delText xml:space="preserve"> card </w:delText>
        </w:r>
      </w:del>
      <w:r>
        <w:t xml:space="preserve">bifurcation </w:t>
      </w:r>
      <w:r w:rsidR="00225B6F">
        <w:t xml:space="preserve">are </w:t>
      </w:r>
      <w:r>
        <w:t>permissible</w:t>
      </w:r>
      <w:ins w:id="4095" w:author="Ng, Thomas1" w:date="2018-09-19T14:43:00Z">
        <w:r w:rsidR="000E4CE0">
          <w:t xml:space="preserve"> on the baseboard and OCP NIC 3.0 card</w:t>
        </w:r>
      </w:ins>
      <w:r>
        <w:t xml:space="preserve">, </w:t>
      </w:r>
      <w:ins w:id="4096" w:author="Ng, Thomas1" w:date="2018-09-11T14:23:00Z">
        <w:r w:rsidR="009B3AB0">
          <w:t>an expanded PCIe Bif</w:t>
        </w:r>
      </w:ins>
      <w:ins w:id="4097" w:author="Ng, Thomas1" w:date="2018-09-11T14:24:00Z">
        <w:r w:rsidR="009B3AB0">
          <w:t>urcation spreadsheet is available on the OCP Wiki site</w:t>
        </w:r>
      </w:ins>
      <w:ins w:id="4098" w:author="Ng, Thomas1" w:date="2018-09-11T14:29:00Z">
        <w:r w:rsidR="00EC7C6E">
          <w:t>:</w:t>
        </w:r>
      </w:ins>
      <w:ins w:id="4099" w:author="Ng, Thomas1" w:date="2018-09-11T14:24:00Z">
        <w:r w:rsidR="009B3AB0">
          <w:t xml:space="preserve"> </w:t>
        </w:r>
      </w:ins>
      <w:ins w:id="4100" w:author="Ng, Thomas1" w:date="2018-09-11T14:29:00Z">
        <w:r w:rsidR="00EC7C6E">
          <w:fldChar w:fldCharType="begin"/>
        </w:r>
        <w:r w:rsidR="00EC7C6E">
          <w:instrText xml:space="preserve"> HYPERLINK "</w:instrText>
        </w:r>
        <w:r w:rsidR="00EC7C6E" w:rsidRPr="00EC7C6E">
          <w:instrText>https://www.opencompute.org/wiki/Server/Mezz</w:instrText>
        </w:r>
        <w:r w:rsidR="00EC7C6E">
          <w:instrText xml:space="preserve">" </w:instrText>
        </w:r>
        <w:r w:rsidR="00EC7C6E">
          <w:fldChar w:fldCharType="separate"/>
        </w:r>
        <w:r w:rsidR="00EC7C6E" w:rsidRPr="0007261D">
          <w:rPr>
            <w:rStyle w:val="Hyperlink"/>
          </w:rPr>
          <w:t>https://www.opencompute.org/wiki/Server/Mezz</w:t>
        </w:r>
        <w:r w:rsidR="00EC7C6E">
          <w:fldChar w:fldCharType="end"/>
        </w:r>
        <w:r w:rsidR="00EC7C6E">
          <w:t>.</w:t>
        </w:r>
      </w:ins>
    </w:p>
    <w:p w14:paraId="521652D7" w14:textId="77777777" w:rsidR="000E4CE0" w:rsidRDefault="000E4CE0" w:rsidP="002A726C">
      <w:pPr>
        <w:ind w:left="0"/>
        <w:rPr>
          <w:ins w:id="4101" w:author="Ng, Thomas1" w:date="2018-09-19T14:42:00Z"/>
        </w:rPr>
      </w:pPr>
    </w:p>
    <w:p w14:paraId="09CA5EAF" w14:textId="4FB46F21" w:rsidR="00EC7C6E" w:rsidRDefault="000E4CE0" w:rsidP="002A726C">
      <w:pPr>
        <w:ind w:left="0"/>
        <w:rPr>
          <w:ins w:id="4102" w:author="Ng, Thomas1" w:date="2018-09-11T14:28:00Z"/>
        </w:rPr>
      </w:pPr>
      <w:ins w:id="4103" w:author="Ng, Thomas1" w:date="2018-09-19T14:41:00Z">
        <w:r>
          <w:t xml:space="preserve">Implementers shall use the spreadsheet version that is aligned with the spec. At the time of this writing, the latest spreadsheet is version </w:t>
        </w:r>
      </w:ins>
      <w:ins w:id="4104" w:author="Ng, Thomas1" w:date="2018-09-19T14:42:00Z">
        <w:r>
          <w:fldChar w:fldCharType="begin"/>
        </w:r>
        <w:r>
          <w:instrText xml:space="preserve"> DOCPROPERTY  VERSION  \* MERGEFORMAT </w:instrText>
        </w:r>
      </w:ins>
      <w:r>
        <w:fldChar w:fldCharType="separate"/>
      </w:r>
      <w:ins w:id="4105" w:author="Ng, Thomas1" w:date="2018-09-19T14:42:00Z">
        <w:r>
          <w:t>0.84</w:t>
        </w:r>
        <w:r>
          <w:fldChar w:fldCharType="end"/>
        </w:r>
      </w:ins>
      <w:ins w:id="4106" w:author="Ng, Thomas1" w:date="2018-09-19T14:41:00Z">
        <w:r>
          <w:t>.</w:t>
        </w:r>
      </w:ins>
    </w:p>
    <w:p w14:paraId="799C2087" w14:textId="77777777" w:rsidR="00EC7C6E" w:rsidRDefault="00EC7C6E" w:rsidP="002A726C">
      <w:pPr>
        <w:ind w:left="0"/>
        <w:rPr>
          <w:ins w:id="4107" w:author="Ng, Thomas1" w:date="2018-09-11T14:28:00Z"/>
        </w:rPr>
      </w:pPr>
    </w:p>
    <w:p w14:paraId="22E627DD" w14:textId="0273131D" w:rsidR="004B12B4" w:rsidDel="0041591A" w:rsidRDefault="009B3AB0" w:rsidP="002A726C">
      <w:pPr>
        <w:ind w:left="0"/>
        <w:rPr>
          <w:del w:id="4108" w:author="Ng, Thomas1" w:date="2018-10-11T10:53:00Z"/>
        </w:rPr>
      </w:pPr>
      <w:ins w:id="4109" w:author="Ng, Thomas1" w:date="2018-09-11T14:24:00Z">
        <w:r>
          <w:t xml:space="preserve">The spreadsheet </w:t>
        </w:r>
      </w:ins>
      <w:del w:id="4110" w:author="Ng, Thomas1" w:date="2018-09-11T14:24:00Z">
        <w:r w:rsidR="002A726C" w:rsidDel="009B3AB0">
          <w:delText xml:space="preserve">this section </w:delText>
        </w:r>
      </w:del>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6F777F">
        <w:t>3.5.3</w:t>
      </w:r>
      <w:r w:rsidR="00A8572D">
        <w:fldChar w:fldCharType="end"/>
      </w:r>
      <w:r w:rsidR="002A726C">
        <w:t>.</w:t>
      </w:r>
      <w:del w:id="4111" w:author="Ng, Thomas1" w:date="2018-10-11T10:53:00Z">
        <w:r w:rsidR="002A726C" w:rsidDel="0041591A">
          <w:delText xml:space="preserve"> </w:delText>
        </w:r>
      </w:del>
    </w:p>
    <w:p w14:paraId="4CE047B6" w14:textId="781B44EA" w:rsidR="002A726C" w:rsidDel="009B3AB0" w:rsidRDefault="002A726C" w:rsidP="002A726C">
      <w:pPr>
        <w:ind w:left="0"/>
        <w:rPr>
          <w:del w:id="4112" w:author="Ng, Thomas1" w:date="2018-09-11T14:25:00Z"/>
        </w:rPr>
      </w:pPr>
    </w:p>
    <w:p w14:paraId="2B0A3857" w14:textId="36274736" w:rsidR="00A03E7A" w:rsidDel="009B3AB0" w:rsidRDefault="00A03E7A">
      <w:pPr>
        <w:spacing w:after="200" w:line="276" w:lineRule="auto"/>
        <w:ind w:left="0"/>
        <w:rPr>
          <w:del w:id="4113" w:author="Ng, Thomas1" w:date="2018-09-11T14:25:00Z"/>
          <w:bCs/>
          <w:noProof/>
          <w:color w:val="4F81BD" w:themeColor="accent1"/>
        </w:rPr>
      </w:pPr>
      <w:del w:id="4114" w:author="Ng, Thomas1" w:date="2018-09-11T14:25:00Z">
        <w:r w:rsidDel="009B3AB0">
          <w:br w:type="page"/>
        </w:r>
      </w:del>
    </w:p>
    <w:p w14:paraId="0B3D2A24" w14:textId="45A6C227" w:rsidR="00B40F87" w:rsidDel="009B3AB0" w:rsidRDefault="00B40F87" w:rsidP="009B3AB0">
      <w:pPr>
        <w:spacing w:after="200" w:line="276" w:lineRule="auto"/>
        <w:ind w:left="0"/>
        <w:rPr>
          <w:del w:id="4115" w:author="Ng, Thomas1" w:date="2018-09-11T14:25:00Z"/>
        </w:rPr>
      </w:pPr>
      <w:del w:id="4116" w:author="Ng, Thomas1" w:date="2018-09-11T14:25:00Z">
        <w:r w:rsidDel="009B3AB0">
          <w:delText xml:space="preserve">Table </w:delText>
        </w:r>
        <w:r w:rsidRPr="00FD3C39" w:rsidDel="009B3AB0">
          <w:fldChar w:fldCharType="begin"/>
        </w:r>
        <w:r w:rsidRPr="00FD3C39" w:rsidDel="009B3AB0">
          <w:delInstrText xml:space="preserve"> SEQ Table \* ARABIC </w:delInstrText>
        </w:r>
        <w:r w:rsidRPr="00FD3C39" w:rsidDel="009B3AB0">
          <w:fldChar w:fldCharType="separate"/>
        </w:r>
      </w:del>
      <w:del w:id="4117" w:author="Ng, Thomas1" w:date="2018-09-11T10:41:00Z">
        <w:r w:rsidR="0070233A" w:rsidDel="00E9421E">
          <w:delText>33</w:delText>
        </w:r>
      </w:del>
      <w:del w:id="4118" w:author="Ng, Thomas1" w:date="2018-09-11T14:25:00Z">
        <w:r w:rsidRPr="00FD3C39" w:rsidDel="009B3AB0">
          <w:fldChar w:fldCharType="end"/>
        </w:r>
        <w:r w:rsidRPr="00FD3C39" w:rsidDel="009B3AB0">
          <w:delText xml:space="preserve">: </w:delText>
        </w:r>
        <w:r w:rsidR="00FD3C39" w:rsidRPr="00FD3C39" w:rsidDel="009B3AB0">
          <w:delText>Bifurcation for Single Host, Single Socket and Single Upstream Link (BIF[2:0]#=0b000)</w:delText>
        </w:r>
      </w:del>
    </w:p>
    <w:p w14:paraId="0A61444B" w14:textId="01C7278C" w:rsidR="00A03E7A" w:rsidDel="009B3AB0" w:rsidRDefault="00883684" w:rsidP="00A03E7A">
      <w:pPr>
        <w:spacing w:after="200" w:line="276" w:lineRule="auto"/>
        <w:ind w:left="0"/>
        <w:jc w:val="center"/>
        <w:rPr>
          <w:del w:id="4119" w:author="Ng, Thomas1" w:date="2018-09-11T14:25:00Z"/>
          <w:bCs/>
          <w:noProof/>
          <w:color w:val="4F81BD" w:themeColor="accent1"/>
        </w:rPr>
      </w:pPr>
      <w:del w:id="4120" w:author="Ng, Thomas1" w:date="2018-09-11T14:23:00Z">
        <w:r w:rsidRPr="00883684" w:rsidDel="009B3AB0">
          <w:rPr>
            <w:noProof/>
            <w:lang w:eastAsia="en-US"/>
          </w:rPr>
          <w:drawing>
            <wp:inline distT="0" distB="0" distL="0" distR="0" wp14:anchorId="717A792B" wp14:editId="3208BACC">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rot="16200000">
                        <a:off x="0" y="0"/>
                        <a:ext cx="7927848" cy="3959352"/>
                      </a:xfrm>
                      <a:prstGeom prst="rect">
                        <a:avLst/>
                      </a:prstGeom>
                    </pic:spPr>
                  </pic:pic>
                </a:graphicData>
              </a:graphic>
            </wp:inline>
          </w:drawing>
        </w:r>
      </w:del>
      <w:del w:id="4121" w:author="Ng, Thomas1" w:date="2018-09-11T14:25:00Z">
        <w:r w:rsidR="00A03E7A" w:rsidDel="009B3AB0">
          <w:br w:type="page"/>
        </w:r>
      </w:del>
    </w:p>
    <w:p w14:paraId="0706720C" w14:textId="1858DC7E" w:rsidR="00320695" w:rsidDel="00EC7C6E" w:rsidRDefault="00320695" w:rsidP="00016ED1">
      <w:pPr>
        <w:pStyle w:val="Caption"/>
        <w:rPr>
          <w:del w:id="4122" w:author="Ng, Thomas1" w:date="2018-09-11T14:28:00Z"/>
        </w:rPr>
      </w:pPr>
      <w:del w:id="4123" w:author="Ng, Thomas1" w:date="2018-09-11T14:28:00Z">
        <w:r w:rsidDel="00EC7C6E">
          <w:delText xml:space="preserve">Table </w:delText>
        </w:r>
        <w:r w:rsidDel="00EC7C6E">
          <w:rPr>
            <w:bCs w:val="0"/>
          </w:rPr>
          <w:fldChar w:fldCharType="begin"/>
        </w:r>
        <w:r w:rsidDel="00EC7C6E">
          <w:delInstrText xml:space="preserve"> SEQ Table \* ARABIC </w:delInstrText>
        </w:r>
        <w:r w:rsidDel="00EC7C6E">
          <w:rPr>
            <w:bCs w:val="0"/>
          </w:rPr>
          <w:fldChar w:fldCharType="separate"/>
        </w:r>
      </w:del>
      <w:del w:id="4124" w:author="Ng, Thomas1" w:date="2018-09-11T10:41:00Z">
        <w:r w:rsidR="0070233A" w:rsidDel="00E9421E">
          <w:delText>34</w:delText>
        </w:r>
      </w:del>
      <w:del w:id="4125" w:author="Ng, Thomas1" w:date="2018-09-11T14:28:00Z">
        <w:r w:rsidDel="00EC7C6E">
          <w:rPr>
            <w:bCs w:val="0"/>
          </w:rPr>
          <w:fldChar w:fldCharType="end"/>
        </w:r>
        <w:r w:rsidDel="00EC7C6E">
          <w:delText>: Bifurcation for Single Host, Single Socket and Single/Dual Upstream Links (BIF[2:0]#=0b000)</w:delText>
        </w:r>
      </w:del>
    </w:p>
    <w:p w14:paraId="0D7039FA" w14:textId="0673C599" w:rsidR="00A03E7A" w:rsidDel="00EC7C6E" w:rsidRDefault="00883684" w:rsidP="00A03E7A">
      <w:pPr>
        <w:ind w:left="0"/>
        <w:jc w:val="center"/>
        <w:rPr>
          <w:del w:id="4126" w:author="Ng, Thomas1" w:date="2018-09-11T14:28:00Z"/>
          <w:bCs/>
          <w:noProof/>
          <w:color w:val="4F81BD" w:themeColor="accent1"/>
        </w:rPr>
      </w:pPr>
      <w:del w:id="4127" w:author="Ng, Thomas1" w:date="2018-09-11T14:23:00Z">
        <w:r w:rsidRPr="00883684" w:rsidDel="009B3AB0">
          <w:rPr>
            <w:noProof/>
            <w:lang w:eastAsia="en-US"/>
          </w:rPr>
          <w:drawing>
            <wp:inline distT="0" distB="0" distL="0" distR="0" wp14:anchorId="7B7AED8F" wp14:editId="58141DBB">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rot="16200000">
                        <a:off x="0" y="0"/>
                        <a:ext cx="7927848" cy="3959352"/>
                      </a:xfrm>
                      <a:prstGeom prst="rect">
                        <a:avLst/>
                      </a:prstGeom>
                    </pic:spPr>
                  </pic:pic>
                </a:graphicData>
              </a:graphic>
            </wp:inline>
          </w:drawing>
        </w:r>
      </w:del>
      <w:del w:id="4128" w:author="Ng, Thomas1" w:date="2018-09-11T14:28:00Z">
        <w:r w:rsidR="00A03E7A" w:rsidDel="00EC7C6E">
          <w:br w:type="page"/>
        </w:r>
      </w:del>
    </w:p>
    <w:p w14:paraId="21B1DA29" w14:textId="24E2FD56" w:rsidR="00320695" w:rsidDel="00EC7C6E" w:rsidRDefault="00320695" w:rsidP="00016ED1">
      <w:pPr>
        <w:pStyle w:val="Caption"/>
        <w:rPr>
          <w:del w:id="4129" w:author="Ng, Thomas1" w:date="2018-09-11T14:28:00Z"/>
        </w:rPr>
      </w:pPr>
      <w:del w:id="4130" w:author="Ng, Thomas1" w:date="2018-09-11T14:28:00Z">
        <w:r w:rsidDel="00EC7C6E">
          <w:delText xml:space="preserve">Table </w:delText>
        </w:r>
        <w:r w:rsidDel="00EC7C6E">
          <w:rPr>
            <w:bCs w:val="0"/>
          </w:rPr>
          <w:fldChar w:fldCharType="begin"/>
        </w:r>
        <w:r w:rsidDel="00EC7C6E">
          <w:delInstrText xml:space="preserve"> SEQ Table \* ARABIC </w:delInstrText>
        </w:r>
        <w:r w:rsidDel="00EC7C6E">
          <w:rPr>
            <w:bCs w:val="0"/>
          </w:rPr>
          <w:fldChar w:fldCharType="separate"/>
        </w:r>
      </w:del>
      <w:del w:id="4131" w:author="Ng, Thomas1" w:date="2018-09-11T10:41:00Z">
        <w:r w:rsidR="0070233A" w:rsidDel="00E9421E">
          <w:delText>35</w:delText>
        </w:r>
      </w:del>
      <w:del w:id="4132" w:author="Ng, Thomas1" w:date="2018-09-11T14:28:00Z">
        <w:r w:rsidDel="00EC7C6E">
          <w:rPr>
            <w:bCs w:val="0"/>
          </w:rPr>
          <w:fldChar w:fldCharType="end"/>
        </w:r>
        <w:r w:rsidDel="00EC7C6E">
          <w:delText>: Bifurcation for Single Host, Single Socket and Single/Dual/Quad Upstream Links (BIF[2:0]#=0b000)</w:delText>
        </w:r>
      </w:del>
    </w:p>
    <w:p w14:paraId="2B664810" w14:textId="4A11809E" w:rsidR="00A03E7A" w:rsidDel="00EC7C6E" w:rsidRDefault="00883684" w:rsidP="00EC7C6E">
      <w:pPr>
        <w:ind w:left="0"/>
        <w:jc w:val="center"/>
        <w:rPr>
          <w:del w:id="4133" w:author="Ng, Thomas1" w:date="2018-09-11T14:28:00Z"/>
          <w:bCs/>
          <w:noProof/>
          <w:color w:val="4F81BD" w:themeColor="accent1"/>
        </w:rPr>
      </w:pPr>
      <w:del w:id="4134" w:author="Ng, Thomas1" w:date="2018-09-11T14:23:00Z">
        <w:r w:rsidRPr="00883684" w:rsidDel="009B3AB0">
          <w:rPr>
            <w:noProof/>
            <w:lang w:eastAsia="en-US"/>
          </w:rPr>
          <w:drawing>
            <wp:inline distT="0" distB="0" distL="0" distR="0" wp14:anchorId="47B477F9" wp14:editId="69D1E9F9">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rot="16200000">
                        <a:off x="0" y="0"/>
                        <a:ext cx="7671816" cy="3831336"/>
                      </a:xfrm>
                      <a:prstGeom prst="rect">
                        <a:avLst/>
                      </a:prstGeom>
                    </pic:spPr>
                  </pic:pic>
                </a:graphicData>
              </a:graphic>
            </wp:inline>
          </w:drawing>
        </w:r>
      </w:del>
      <w:del w:id="4135" w:author="Ng, Thomas1" w:date="2018-09-11T14:28:00Z">
        <w:r w:rsidR="00A03E7A" w:rsidDel="00EC7C6E">
          <w:br w:type="page"/>
        </w:r>
      </w:del>
    </w:p>
    <w:p w14:paraId="36A33E67" w14:textId="3F38B269" w:rsidR="00320695" w:rsidDel="00EC7C6E" w:rsidRDefault="00320695" w:rsidP="00EC7C6E">
      <w:pPr>
        <w:ind w:left="0"/>
        <w:jc w:val="center"/>
        <w:rPr>
          <w:del w:id="4136" w:author="Ng, Thomas1" w:date="2018-09-11T14:28:00Z"/>
        </w:rPr>
      </w:pPr>
      <w:del w:id="4137" w:author="Ng, Thomas1"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138" w:author="Ng, Thomas1" w:date="2018-09-11T10:41:00Z">
        <w:r w:rsidR="0070233A" w:rsidDel="00E9421E">
          <w:delText>36</w:delText>
        </w:r>
      </w:del>
      <w:del w:id="4139" w:author="Ng, Thomas1" w:date="2018-09-11T14:28:00Z">
        <w:r w:rsidDel="00EC7C6E">
          <w:fldChar w:fldCharType="end"/>
        </w:r>
        <w:r w:rsidDel="00EC7C6E">
          <w:delText>: Bifurcation for Single Host, Dual Sockets and Dual Upstream Links (BIF[2:0]#=0b001)</w:delText>
        </w:r>
      </w:del>
    </w:p>
    <w:p w14:paraId="24B1C615" w14:textId="723E72BB" w:rsidR="00A03E7A" w:rsidDel="00EC7C6E" w:rsidRDefault="00883684" w:rsidP="00EC7C6E">
      <w:pPr>
        <w:ind w:left="0"/>
        <w:jc w:val="center"/>
        <w:rPr>
          <w:del w:id="4140" w:author="Ng, Thomas1" w:date="2018-09-11T14:28:00Z"/>
          <w:bCs/>
          <w:noProof/>
          <w:color w:val="4F81BD" w:themeColor="accent1"/>
        </w:rPr>
      </w:pPr>
      <w:del w:id="4141" w:author="Ng, Thomas1" w:date="2018-09-11T14:23:00Z">
        <w:r w:rsidRPr="00883684" w:rsidDel="009B3AB0">
          <w:rPr>
            <w:noProof/>
            <w:lang w:eastAsia="en-US"/>
          </w:rPr>
          <w:drawing>
            <wp:inline distT="0" distB="0" distL="0" distR="0" wp14:anchorId="51FC8BCD" wp14:editId="0455805C">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rot="16200000">
                        <a:off x="0" y="0"/>
                        <a:ext cx="7927848" cy="3959352"/>
                      </a:xfrm>
                      <a:prstGeom prst="rect">
                        <a:avLst/>
                      </a:prstGeom>
                    </pic:spPr>
                  </pic:pic>
                </a:graphicData>
              </a:graphic>
            </wp:inline>
          </w:drawing>
        </w:r>
      </w:del>
      <w:del w:id="4142" w:author="Ng, Thomas1" w:date="2018-09-11T14:28:00Z">
        <w:r w:rsidR="00A03E7A" w:rsidDel="00EC7C6E">
          <w:br w:type="page"/>
        </w:r>
      </w:del>
    </w:p>
    <w:p w14:paraId="1178EAB8" w14:textId="436691EF" w:rsidR="00320695" w:rsidDel="00EC7C6E" w:rsidRDefault="00320695" w:rsidP="00EC7C6E">
      <w:pPr>
        <w:ind w:left="0"/>
        <w:jc w:val="center"/>
        <w:rPr>
          <w:del w:id="4143" w:author="Ng, Thomas1" w:date="2018-09-11T14:28:00Z"/>
        </w:rPr>
      </w:pPr>
      <w:del w:id="4144" w:author="Ng, Thomas1"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145" w:author="Ng, Thomas1" w:date="2018-09-11T10:41:00Z">
        <w:r w:rsidR="0070233A" w:rsidDel="00E9421E">
          <w:delText>37</w:delText>
        </w:r>
      </w:del>
      <w:del w:id="4146" w:author="Ng, Thomas1" w:date="2018-09-11T14:28:00Z">
        <w:r w:rsidDel="00EC7C6E">
          <w:fldChar w:fldCharType="end"/>
        </w:r>
        <w:r w:rsidDel="00EC7C6E">
          <w:delText xml:space="preserve">: Bifurcation for Single Host, </w:delText>
        </w:r>
        <w:r w:rsidR="00D775AC" w:rsidDel="00EC7C6E">
          <w:delText xml:space="preserve">Quad </w:delText>
        </w:r>
        <w:r w:rsidDel="00EC7C6E">
          <w:delText xml:space="preserve">Sockets and </w:delText>
        </w:r>
        <w:r w:rsidR="00D775AC" w:rsidDel="00EC7C6E">
          <w:delText xml:space="preserve">Quad </w:delText>
        </w:r>
        <w:r w:rsidDel="00EC7C6E">
          <w:delText>Upstream Links (BIF[2:0]#=0b</w:delText>
        </w:r>
        <w:r w:rsidR="00BC1BB4" w:rsidDel="00EC7C6E">
          <w:delText>010</w:delText>
        </w:r>
        <w:r w:rsidDel="00EC7C6E">
          <w:delText>)</w:delText>
        </w:r>
      </w:del>
    </w:p>
    <w:p w14:paraId="08D5CF8B" w14:textId="081AECA4" w:rsidR="00A03E7A" w:rsidDel="00EC7C6E" w:rsidRDefault="00883684" w:rsidP="00EC7C6E">
      <w:pPr>
        <w:ind w:left="0"/>
        <w:jc w:val="center"/>
        <w:rPr>
          <w:del w:id="4147" w:author="Ng, Thomas1" w:date="2018-09-11T14:28:00Z"/>
          <w:bCs/>
          <w:noProof/>
          <w:color w:val="4F81BD" w:themeColor="accent1"/>
        </w:rPr>
      </w:pPr>
      <w:del w:id="4148" w:author="Ng, Thomas1" w:date="2018-09-11T14:23:00Z">
        <w:r w:rsidRPr="00883684" w:rsidDel="009B3AB0">
          <w:rPr>
            <w:noProof/>
            <w:lang w:eastAsia="en-US"/>
          </w:rPr>
          <w:drawing>
            <wp:inline distT="0" distB="0" distL="0" distR="0" wp14:anchorId="688E77B6" wp14:editId="7AAE5109">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rot="16200000">
                        <a:off x="0" y="0"/>
                        <a:ext cx="7927848" cy="3968496"/>
                      </a:xfrm>
                      <a:prstGeom prst="rect">
                        <a:avLst/>
                      </a:prstGeom>
                    </pic:spPr>
                  </pic:pic>
                </a:graphicData>
              </a:graphic>
            </wp:inline>
          </w:drawing>
        </w:r>
      </w:del>
      <w:del w:id="4149" w:author="Ng, Thomas1" w:date="2018-09-11T14:28:00Z">
        <w:r w:rsidR="00A03E7A" w:rsidDel="00EC7C6E">
          <w:br w:type="page"/>
        </w:r>
      </w:del>
    </w:p>
    <w:p w14:paraId="251C2FFE" w14:textId="0A480DB0" w:rsidR="00D94D55" w:rsidDel="00EC7C6E" w:rsidRDefault="00D94D55" w:rsidP="00EC7C6E">
      <w:pPr>
        <w:ind w:left="0"/>
        <w:jc w:val="center"/>
        <w:rPr>
          <w:del w:id="4150" w:author="Ng, Thomas1" w:date="2018-09-11T14:28:00Z"/>
        </w:rPr>
      </w:pPr>
      <w:del w:id="4151" w:author="Ng, Thomas1"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152" w:author="Ng, Thomas1" w:date="2018-09-11T10:41:00Z">
        <w:r w:rsidR="0070233A" w:rsidDel="00E9421E">
          <w:delText>38</w:delText>
        </w:r>
      </w:del>
      <w:del w:id="4153" w:author="Ng, Thomas1" w:date="2018-09-11T14:28:00Z">
        <w:r w:rsidDel="00EC7C6E">
          <w:fldChar w:fldCharType="end"/>
        </w:r>
        <w:r w:rsidDel="00EC7C6E">
          <w:delText xml:space="preserve">: Bifurcation for Single Host, </w:delText>
        </w:r>
        <w:r w:rsidR="00D775AC" w:rsidDel="00EC7C6E">
          <w:delText xml:space="preserve">Quad </w:delText>
        </w:r>
        <w:r w:rsidDel="00EC7C6E">
          <w:delText xml:space="preserve">Sockets and </w:delText>
        </w:r>
        <w:r w:rsidR="00D775AC" w:rsidDel="00EC7C6E">
          <w:delText xml:space="preserve">Quad </w:delText>
        </w:r>
        <w:r w:rsidDel="00EC7C6E">
          <w:delText>Upstream Links – First 8 PCIe Lanes (BIF[2:0]#=0b011)</w:delText>
        </w:r>
      </w:del>
    </w:p>
    <w:p w14:paraId="18495691" w14:textId="3CA20C4D" w:rsidR="00A15A6A" w:rsidDel="00EC7C6E" w:rsidRDefault="009E28F0" w:rsidP="00EC7C6E">
      <w:pPr>
        <w:ind w:left="0"/>
        <w:jc w:val="center"/>
        <w:rPr>
          <w:del w:id="4154" w:author="Ng, Thomas1" w:date="2018-09-11T14:28:00Z"/>
        </w:rPr>
      </w:pPr>
      <w:del w:id="4155" w:author="Ng, Thomas1" w:date="2018-09-11T14:23:00Z">
        <w:r w:rsidRPr="009E28F0" w:rsidDel="009B3AB0">
          <w:rPr>
            <w:noProof/>
            <w:lang w:eastAsia="en-US"/>
          </w:rPr>
          <w:drawing>
            <wp:inline distT="0" distB="0" distL="0" distR="0" wp14:anchorId="646A07BE" wp14:editId="6B6C3995">
              <wp:extent cx="7671816" cy="3831336"/>
              <wp:effectExtent l="0" t="3810" r="1905" b="190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rot="16200000">
                        <a:off x="0" y="0"/>
                        <a:ext cx="7671816" cy="3831336"/>
                      </a:xfrm>
                      <a:prstGeom prst="rect">
                        <a:avLst/>
                      </a:prstGeom>
                    </pic:spPr>
                  </pic:pic>
                </a:graphicData>
              </a:graphic>
            </wp:inline>
          </w:drawing>
        </w:r>
      </w:del>
      <w:del w:id="4156" w:author="Ng, Thomas1" w:date="2018-09-11T14:28:00Z">
        <w:r w:rsidR="00A15A6A" w:rsidDel="00EC7C6E">
          <w:br w:type="page"/>
        </w:r>
      </w:del>
    </w:p>
    <w:p w14:paraId="640813B2" w14:textId="50D19488" w:rsidR="00320695" w:rsidDel="00EC7C6E" w:rsidRDefault="00320695" w:rsidP="00EC7C6E">
      <w:pPr>
        <w:ind w:left="0"/>
        <w:jc w:val="center"/>
        <w:rPr>
          <w:del w:id="4157" w:author="Ng, Thomas1" w:date="2018-09-11T14:28:00Z"/>
        </w:rPr>
      </w:pPr>
      <w:del w:id="4158" w:author="Ng, Thomas1"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159" w:author="Ng, Thomas1" w:date="2018-09-11T10:41:00Z">
        <w:r w:rsidR="0070233A" w:rsidDel="00E9421E">
          <w:delText>39</w:delText>
        </w:r>
      </w:del>
      <w:del w:id="4160" w:author="Ng, Thomas1" w:date="2018-09-11T14:28:00Z">
        <w:r w:rsidDel="00EC7C6E">
          <w:fldChar w:fldCharType="end"/>
        </w:r>
        <w:r w:rsidDel="00EC7C6E">
          <w:delText xml:space="preserve">: Bifurcation for Dual Host, </w:delText>
        </w:r>
        <w:r w:rsidR="00BC1BB4" w:rsidDel="00EC7C6E">
          <w:delText>Dual</w:delText>
        </w:r>
        <w:r w:rsidDel="00EC7C6E">
          <w:delText xml:space="preserve"> Sockets and Dual Upstream Links (BIF[2:0]#=0b</w:delText>
        </w:r>
        <w:r w:rsidR="00BC1BB4" w:rsidDel="00EC7C6E">
          <w:delText>1</w:delText>
        </w:r>
        <w:r w:rsidDel="00EC7C6E">
          <w:delText>01)</w:delText>
        </w:r>
      </w:del>
    </w:p>
    <w:p w14:paraId="27FA5AB7" w14:textId="049A9A61" w:rsidR="00A03E7A" w:rsidDel="00EC7C6E" w:rsidRDefault="00B1092C" w:rsidP="00EC7C6E">
      <w:pPr>
        <w:ind w:left="0"/>
        <w:jc w:val="center"/>
        <w:rPr>
          <w:del w:id="4161" w:author="Ng, Thomas1" w:date="2018-09-11T14:28:00Z"/>
          <w:bCs/>
          <w:noProof/>
          <w:color w:val="4F81BD" w:themeColor="accent1"/>
        </w:rPr>
      </w:pPr>
      <w:del w:id="4162" w:author="Ng, Thomas1" w:date="2018-09-11T14:23:00Z">
        <w:r w:rsidRPr="00B1092C" w:rsidDel="009B3AB0">
          <w:rPr>
            <w:noProof/>
            <w:lang w:eastAsia="en-US"/>
          </w:rPr>
          <w:drawing>
            <wp:inline distT="0" distB="0" distL="0" distR="0" wp14:anchorId="7C8321DA" wp14:editId="38721DD9">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rot="16200000">
                        <a:off x="0" y="0"/>
                        <a:ext cx="7927848" cy="3959352"/>
                      </a:xfrm>
                      <a:prstGeom prst="rect">
                        <a:avLst/>
                      </a:prstGeom>
                    </pic:spPr>
                  </pic:pic>
                </a:graphicData>
              </a:graphic>
            </wp:inline>
          </w:drawing>
        </w:r>
      </w:del>
      <w:del w:id="4163" w:author="Ng, Thomas1" w:date="2018-09-11T14:28:00Z">
        <w:r w:rsidDel="00EC7C6E">
          <w:delText xml:space="preserve"> </w:delText>
        </w:r>
        <w:r w:rsidR="00A03E7A" w:rsidDel="00EC7C6E">
          <w:br w:type="page"/>
        </w:r>
      </w:del>
    </w:p>
    <w:p w14:paraId="06E1134A" w14:textId="0811D652" w:rsidR="00BC1BB4" w:rsidDel="00EC7C6E" w:rsidRDefault="00BC1BB4" w:rsidP="00EC7C6E">
      <w:pPr>
        <w:ind w:left="0"/>
        <w:jc w:val="center"/>
        <w:rPr>
          <w:del w:id="4164" w:author="Ng, Thomas1" w:date="2018-09-11T14:28:00Z"/>
        </w:rPr>
      </w:pPr>
      <w:del w:id="4165" w:author="Ng, Thomas1"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166" w:author="Ng, Thomas1" w:date="2018-09-11T10:41:00Z">
        <w:r w:rsidR="0070233A" w:rsidDel="00E9421E">
          <w:delText>40</w:delText>
        </w:r>
      </w:del>
      <w:del w:id="4167" w:author="Ng, Thomas1" w:date="2018-09-11T14:28:00Z">
        <w:r w:rsidDel="00EC7C6E">
          <w:fldChar w:fldCharType="end"/>
        </w:r>
        <w:r w:rsidDel="00EC7C6E">
          <w:delText>: Bifurcation for Quad Host, Quad Sockets and Quad Upstream Links (BIF[2:0]#=0b110)</w:delText>
        </w:r>
      </w:del>
    </w:p>
    <w:p w14:paraId="52179A1A" w14:textId="0AE95130" w:rsidR="00A03E7A" w:rsidDel="00EC7C6E" w:rsidRDefault="00B1092C" w:rsidP="00EC7C6E">
      <w:pPr>
        <w:ind w:left="0"/>
        <w:jc w:val="center"/>
        <w:rPr>
          <w:del w:id="4168" w:author="Ng, Thomas1" w:date="2018-09-11T14:28:00Z"/>
        </w:rPr>
      </w:pPr>
      <w:del w:id="4169" w:author="Ng, Thomas1" w:date="2018-09-11T14:23:00Z">
        <w:r w:rsidRPr="00B1092C" w:rsidDel="009B3AB0">
          <w:rPr>
            <w:noProof/>
            <w:lang w:eastAsia="en-US"/>
          </w:rPr>
          <w:drawing>
            <wp:inline distT="0" distB="0" distL="0" distR="0" wp14:anchorId="0CE95496" wp14:editId="5F130EFE">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rot="16200000">
                        <a:off x="0" y="0"/>
                        <a:ext cx="7927848" cy="3959352"/>
                      </a:xfrm>
                      <a:prstGeom prst="rect">
                        <a:avLst/>
                      </a:prstGeom>
                    </pic:spPr>
                  </pic:pic>
                </a:graphicData>
              </a:graphic>
            </wp:inline>
          </w:drawing>
        </w:r>
      </w:del>
      <w:del w:id="4170" w:author="Ng, Thomas1" w:date="2018-09-11T14:28:00Z">
        <w:r w:rsidR="00A03E7A" w:rsidDel="00EC7C6E">
          <w:br w:type="page"/>
        </w:r>
      </w:del>
    </w:p>
    <w:p w14:paraId="543D271E" w14:textId="63CFDEBC" w:rsidR="00BC1BB4" w:rsidRDefault="00BC1BB4" w:rsidP="00EC7C6E">
      <w:pPr>
        <w:ind w:left="0"/>
      </w:pPr>
      <w:del w:id="4171" w:author="Ng, Thomas1"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172" w:author="Ng, Thomas1" w:date="2018-09-11T10:41:00Z">
        <w:r w:rsidR="0070233A" w:rsidDel="00E9421E">
          <w:delText>41</w:delText>
        </w:r>
      </w:del>
      <w:del w:id="4173" w:author="Ng, Thomas1" w:date="2018-09-11T14:28:00Z">
        <w:r w:rsidDel="00EC7C6E">
          <w:fldChar w:fldCharType="end"/>
        </w:r>
        <w:r w:rsidDel="00EC7C6E">
          <w:delText>: Bifurcation for Quad Host, Quad Sockets and Quad Upstream Links</w:delText>
        </w:r>
        <w:r w:rsidR="00535B28" w:rsidDel="00EC7C6E">
          <w:delText xml:space="preserve"> </w:delText>
        </w:r>
        <w:r w:rsidR="00853AC7" w:rsidDel="00EC7C6E">
          <w:delText>–</w:delText>
        </w:r>
        <w:r w:rsidR="00535B28" w:rsidDel="00EC7C6E">
          <w:delText xml:space="preserve"> First 8 lanes </w:delText>
        </w:r>
        <w:r w:rsidDel="00EC7C6E">
          <w:delText>(BIF[2:0]#=</w:delText>
        </w:r>
        <w:r w:rsidR="002972EC" w:rsidDel="00EC7C6E">
          <w:delText>0b111</w:delText>
        </w:r>
        <w:r w:rsidDel="00EC7C6E">
          <w:delText>)</w:delText>
        </w:r>
      </w:del>
    </w:p>
    <w:p w14:paraId="74422BF0" w14:textId="67350CAE" w:rsidR="00C6302B" w:rsidRDefault="009E28F0" w:rsidP="00EC7C6E">
      <w:pPr>
        <w:ind w:left="0"/>
        <w:rPr>
          <w:noProof/>
          <w:lang w:eastAsia="en-US"/>
        </w:rPr>
      </w:pPr>
      <w:del w:id="4174" w:author="Ng, Thomas1" w:date="2018-09-11T14:23:00Z">
        <w:r w:rsidRPr="009E28F0" w:rsidDel="009B3AB0">
          <w:rPr>
            <w:noProof/>
            <w:lang w:eastAsia="en-US"/>
          </w:rPr>
          <w:drawing>
            <wp:inline distT="0" distB="0" distL="0" distR="0" wp14:anchorId="37CF6E98" wp14:editId="7934582F">
              <wp:extent cx="7671816" cy="3831336"/>
              <wp:effectExtent l="0" t="3810" r="1905" b="190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rot="16200000">
                        <a:off x="0" y="0"/>
                        <a:ext cx="7671816" cy="3831336"/>
                      </a:xfrm>
                      <a:prstGeom prst="rect">
                        <a:avLst/>
                      </a:prstGeom>
                    </pic:spPr>
                  </pic:pic>
                </a:graphicData>
              </a:graphic>
            </wp:inline>
          </w:drawing>
        </w:r>
      </w:del>
      <w:r w:rsidR="00C6302B">
        <w:rPr>
          <w:noProof/>
          <w:lang w:eastAsia="en-US"/>
        </w:rPr>
        <w:br w:type="page"/>
      </w:r>
    </w:p>
    <w:p w14:paraId="7C4C9717" w14:textId="77777777" w:rsidR="00B014EF" w:rsidRDefault="00B014EF" w:rsidP="00B014EF">
      <w:pPr>
        <w:pStyle w:val="Heading2"/>
      </w:pPr>
      <w:bookmarkStart w:id="4175" w:name="_Toc527367467"/>
      <w:r>
        <w:lastRenderedPageBreak/>
        <w:t>Port Numbering and LED Implementations</w:t>
      </w:r>
      <w:bookmarkEnd w:id="4175"/>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5C2331E"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ins w:id="4176" w:author="Ng, Thomas1" w:date="2018-10-15T11:21:00Z">
        <w:r w:rsidR="006F777F">
          <w:t>3.4.5</w:t>
        </w:r>
      </w:ins>
      <w:del w:id="4177" w:author="Ng, Thomas1" w:date="2018-10-11T15:46:00Z">
        <w:r w:rsidR="00A063EC" w:rsidDel="00157FD8">
          <w:delText>3.4.5</w:delText>
        </w:r>
      </w:del>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4178" w:name="_Toc527367468"/>
      <w:r>
        <w:t>OCP NIC 3.0 Port Naming and Port Numbering</w:t>
      </w:r>
      <w:bookmarkEnd w:id="4178"/>
    </w:p>
    <w:p w14:paraId="43622D1D" w14:textId="2D62283B"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4179" w:author="Ng, Thomas1" w:date="2018-10-15T11:21:00Z">
        <w:r w:rsidR="006F777F">
          <w:t xml:space="preserve">Figure </w:t>
        </w:r>
        <w:r w:rsidR="006F777F">
          <w:rPr>
            <w:noProof/>
          </w:rPr>
          <w:t>96</w:t>
        </w:r>
      </w:ins>
      <w:del w:id="4180" w:author="Ng, Thomas1" w:date="2018-10-11T15:46:00Z">
        <w:r w:rsidR="00A063EC" w:rsidDel="00157FD8">
          <w:delText xml:space="preserve">Figure </w:delText>
        </w:r>
        <w:r w:rsidR="00A063EC" w:rsidDel="00157FD8">
          <w:rPr>
            <w:noProof/>
          </w:rPr>
          <w:delText>92</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4181" w:name="_Ref512411904"/>
      <w:bookmarkStart w:id="4182" w:name="_Toc527367469"/>
      <w:r>
        <w:t>OCP NIC 3.0 Card LED Configuration</w:t>
      </w:r>
      <w:bookmarkEnd w:id="4181"/>
      <w:bookmarkEnd w:id="4182"/>
    </w:p>
    <w:p w14:paraId="46368731" w14:textId="27F01B95" w:rsidR="00BC61D9" w:rsidRDefault="00B014EF" w:rsidP="00B014EF">
      <w:pPr>
        <w:ind w:left="0"/>
      </w:pPr>
      <w:r>
        <w:t xml:space="preserve">For low I/O count </w:t>
      </w:r>
      <w:del w:id="4183" w:author="Ng, Thomas1" w:date="2018-09-11T13:14:00Z">
        <w:r w:rsidDel="007074EA">
          <w:delText>small form</w:delText>
        </w:r>
      </w:del>
      <w:del w:id="4184" w:author="Ng, Thomas1" w:date="2018-09-10T13:18:00Z">
        <w:r w:rsidDel="009666FE">
          <w:delText>-</w:delText>
        </w:r>
      </w:del>
      <w:del w:id="4185" w:author="Ng, Thomas1" w:date="2018-09-11T13:14:00Z">
        <w:r w:rsidDel="007074EA">
          <w:delText>factor</w:delText>
        </w:r>
      </w:del>
      <w:ins w:id="4186" w:author="Ng, Thomas1" w:date="2018-09-11T13:14:00Z">
        <w:r w:rsidR="007074EA">
          <w:t>SFF</w:t>
        </w:r>
      </w:ins>
      <w:r>
        <w:t xml:space="preserve"> cards without built in light pipes (such as 1x QSFP</w:t>
      </w:r>
      <w:r w:rsidR="000C332B">
        <w:t>, 2x QSFP</w:t>
      </w:r>
      <w:r>
        <w:t>, 2x SFP, or 2x RJ</w:t>
      </w:r>
      <w:del w:id="4187" w:author="Ng, Thomas1" w:date="2018-09-11T10:24:00Z">
        <w:r w:rsidDel="00C9588A">
          <w:delText>-</w:delText>
        </w:r>
      </w:del>
      <w:r>
        <w:t xml:space="preserve">45), or </w:t>
      </w:r>
      <w:del w:id="4188" w:author="Ng, Thomas1" w:date="2018-09-11T13:23:00Z">
        <w:r w:rsidDel="0072634D">
          <w:delText>a large form</w:delText>
        </w:r>
      </w:del>
      <w:del w:id="4189" w:author="Ng, Thomas1" w:date="2018-09-10T13:18:00Z">
        <w:r w:rsidDel="009666FE">
          <w:delText>-</w:delText>
        </w:r>
      </w:del>
      <w:del w:id="4190" w:author="Ng, Thomas1" w:date="2018-09-11T13:23:00Z">
        <w:r w:rsidDel="0072634D">
          <w:delText>factor</w:delText>
        </w:r>
      </w:del>
      <w:ins w:id="4191" w:author="Ng, Thomas1" w:date="2018-09-11T13:23:00Z">
        <w:r w:rsidR="0072634D">
          <w:t>LFF</w:t>
        </w:r>
      </w:ins>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E9FE0F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ins w:id="4192" w:author="Ng, Thomas1" w:date="2018-10-15T11:21:00Z">
        <w:r w:rsidR="006F777F">
          <w:t xml:space="preserve">Table </w:t>
        </w:r>
        <w:r w:rsidR="006F777F">
          <w:rPr>
            <w:noProof/>
          </w:rPr>
          <w:t>36</w:t>
        </w:r>
      </w:ins>
      <w:del w:id="4193" w:author="Ng, Thomas1" w:date="2018-09-11T10:41:00Z">
        <w:r w:rsidR="0070233A" w:rsidDel="00E9421E">
          <w:delText xml:space="preserve">Table </w:delText>
        </w:r>
        <w:r w:rsidR="0070233A" w:rsidDel="00E9421E">
          <w:rPr>
            <w:noProof/>
          </w:rPr>
          <w:delText>42</w:delText>
        </w:r>
      </w:del>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6516A3E9"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del w:id="4194" w:author="Ng, Thomas1" w:date="2018-09-10T12:31:00Z">
        <w:r w:rsidDel="00B12298">
          <w:delText xml:space="preserve">its </w:delText>
        </w:r>
      </w:del>
      <w:ins w:id="4195" w:author="Ng, Thomas1" w:date="2018-09-10T12:31:00Z">
        <w:r w:rsidR="00B12298">
          <w:t xml:space="preserve">their </w:t>
        </w:r>
      </w:ins>
      <w:r>
        <w:t xml:space="preserve">surrounding chassis components. </w:t>
      </w:r>
    </w:p>
    <w:p w14:paraId="08539A11" w14:textId="77777777" w:rsidR="00B014EF" w:rsidRDefault="00B014EF" w:rsidP="00B014EF">
      <w:pPr>
        <w:spacing w:after="200" w:line="276" w:lineRule="auto"/>
        <w:ind w:left="0"/>
      </w:pPr>
      <w:r>
        <w:br w:type="page"/>
      </w:r>
    </w:p>
    <w:p w14:paraId="0A4A4596" w14:textId="75EC827A" w:rsidR="00B014EF" w:rsidRDefault="00B014EF" w:rsidP="00B014EF">
      <w:pPr>
        <w:ind w:left="0"/>
      </w:pPr>
      <w:del w:id="4196" w:author="Ng, Thomas1" w:date="2018-09-11T14:29:00Z">
        <w:r w:rsidDel="00EC7C6E">
          <w:lastRenderedPageBreak/>
          <w:delText xml:space="preserve"> </w:delText>
        </w:r>
      </w:del>
    </w:p>
    <w:p w14:paraId="5E5C42F0" w14:textId="77777777" w:rsidR="00B014EF" w:rsidRDefault="00B014EF" w:rsidP="00B014EF">
      <w:pPr>
        <w:ind w:left="0"/>
      </w:pPr>
    </w:p>
    <w:p w14:paraId="1480DAEA" w14:textId="768524E3" w:rsidR="00B014EF" w:rsidRDefault="00B014EF" w:rsidP="007C6E6C">
      <w:pPr>
        <w:pStyle w:val="Caption"/>
      </w:pPr>
      <w:bookmarkStart w:id="4197" w:name="_Ref511136523"/>
      <w:bookmarkStart w:id="4198" w:name="_Toc527367715"/>
      <w:r>
        <w:t xml:space="preserve">Table </w:t>
      </w:r>
      <w:r>
        <w:fldChar w:fldCharType="begin"/>
      </w:r>
      <w:r>
        <w:instrText xml:space="preserve"> SEQ Table \* ARABIC </w:instrText>
      </w:r>
      <w:r>
        <w:fldChar w:fldCharType="separate"/>
      </w:r>
      <w:ins w:id="4199" w:author="Ng, Thomas1" w:date="2018-10-15T11:21:00Z">
        <w:r w:rsidR="006F777F">
          <w:t>36</w:t>
        </w:r>
      </w:ins>
      <w:del w:id="4200" w:author="Ng, Thomas1" w:date="2018-09-11T10:41:00Z">
        <w:r w:rsidR="0070233A" w:rsidDel="00E9421E">
          <w:delText>42</w:delText>
        </w:r>
      </w:del>
      <w:r>
        <w:fldChar w:fldCharType="end"/>
      </w:r>
      <w:bookmarkEnd w:id="4197"/>
      <w:r>
        <w:t>: OCP NIC 3.0 Card LED Configuration with Two Physical LEDs per Port</w:t>
      </w:r>
      <w:bookmarkEnd w:id="4198"/>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591B82BA" w:rsidR="00B014EF" w:rsidRDefault="00B014EF" w:rsidP="001C7AC1">
            <w:pPr>
              <w:ind w:left="0"/>
            </w:pPr>
            <w:r>
              <w:t xml:space="preserve">The LED is Amber when the port is </w:t>
            </w:r>
            <w:del w:id="4201" w:author="Ng, Thomas1 [2]" w:date="2018-09-07T13:32:00Z">
              <w:r w:rsidDel="0048538B">
                <w:delText xml:space="preserve">not </w:delText>
              </w:r>
            </w:del>
            <w:r>
              <w:t xml:space="preserve">linked </w:t>
            </w:r>
            <w:ins w:id="4202" w:author="Ng, Thomas1 [2]" w:date="2018-09-07T13:32:00Z">
              <w:r w:rsidR="0048538B">
                <w:t xml:space="preserve">but not operating </w:t>
              </w:r>
            </w:ins>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ins w:id="4203" w:author="Ng, Thomas1" w:date="2018-09-10T12:33:00Z">
              <w:r w:rsidR="00B12298">
                <w:t xml:space="preserve">be </w:t>
              </w:r>
            </w:ins>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ins w:id="4204" w:author="Ng, Thomas1" w:date="2018-09-10T14:01:00Z">
              <w:r w:rsidR="00EB4F50">
                <w:t xml:space="preserve"> </w:t>
              </w:r>
            </w:ins>
            <w:r>
              <w:t>nm and 537</w:t>
            </w:r>
            <w:ins w:id="4205" w:author="Ng, Thomas1" w:date="2018-09-10T14:01:00Z">
              <w:r w:rsidR="00EB4F50">
                <w:t xml:space="preserve"> </w:t>
              </w:r>
            </w:ins>
            <w:r>
              <w:t>nm while amber LEDs shall emit light at a wavelength between 580</w:t>
            </w:r>
            <w:ins w:id="4206" w:author="Ng, Thomas1" w:date="2018-09-10T14:01:00Z">
              <w:r w:rsidR="00EB4F50">
                <w:t xml:space="preserve"> </w:t>
              </w:r>
            </w:ins>
            <w:r>
              <w:t>nm and 589</w:t>
            </w:r>
            <w:ins w:id="4207" w:author="Ng, Thomas1" w:date="2018-09-10T14:01:00Z">
              <w:r w:rsidR="00EB4F50">
                <w:t xml:space="preserve"> </w:t>
              </w:r>
            </w:ins>
            <w:r>
              <w:t>nm.</w:t>
            </w:r>
          </w:p>
          <w:p w14:paraId="1045B1BA" w14:textId="77777777" w:rsidR="00F0263C" w:rsidRDefault="00F0263C" w:rsidP="001C7AC1">
            <w:pPr>
              <w:ind w:left="0"/>
            </w:pPr>
          </w:p>
          <w:p w14:paraId="59E877CC" w14:textId="468A3D51" w:rsidR="00F0263C" w:rsidRDefault="00F0263C" w:rsidP="008A3D8E">
            <w:pPr>
              <w:ind w:left="0"/>
            </w:pPr>
            <w:r>
              <w:t xml:space="preserve">For uniformity across OCP NIC 3.0 products, all </w:t>
            </w:r>
            <w:r w:rsidR="00017A10">
              <w:t>link</w:t>
            </w:r>
            <w:r>
              <w:t xml:space="preserve"> LEDs shall have </w:t>
            </w:r>
            <w:del w:id="4208" w:author="Ng, Thomas1" w:date="2018-09-10T12:34:00Z">
              <w:r w:rsidDel="00B12298">
                <w:delText xml:space="preserve">its </w:delText>
              </w:r>
            </w:del>
            <w:ins w:id="4209" w:author="Ng, Thomas1" w:date="2018-09-10T12:34:00Z">
              <w:r w:rsidR="00B12298">
                <w:t xml:space="preserve">their </w:t>
              </w:r>
            </w:ins>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del w:id="4210" w:author="Ng, Thomas1" w:date="2018-09-24T09:49:00Z">
              <w:r w:rsidR="007146E7" w:rsidRPr="008A3D8E" w:rsidDel="008A3D8E">
                <w:delText xml:space="preserve">TBD </w:delText>
              </w:r>
            </w:del>
            <w:ins w:id="4211" w:author="Ng, Thomas1" w:date="2018-09-24T09:49:00Z">
              <w:r w:rsidR="008A3D8E" w:rsidRPr="008A3D8E">
                <w:t xml:space="preserve">12 </w:t>
              </w:r>
            </w:ins>
            <w:r w:rsidR="007146E7" w:rsidRPr="008A3D8E">
              <w:t xml:space="preserve">mcd to </w:t>
            </w:r>
            <w:del w:id="4212" w:author="Ng, Thomas1" w:date="2018-09-24T09:49:00Z">
              <w:r w:rsidR="007146E7" w:rsidRPr="008A3D8E" w:rsidDel="008A3D8E">
                <w:delText xml:space="preserve">TBD </w:delText>
              </w:r>
            </w:del>
            <w:ins w:id="4213" w:author="Ng, Thomas1" w:date="2018-09-24T09:49:00Z">
              <w:r w:rsidR="008A3D8E" w:rsidRPr="008A3D8E">
                <w:t xml:space="preserve">18 </w:t>
              </w:r>
            </w:ins>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091B7149" w:rsidR="00B014EF" w:rsidRDefault="00B014EF" w:rsidP="001C7AC1">
            <w:pPr>
              <w:ind w:left="0"/>
            </w:pPr>
            <w:r>
              <w:t xml:space="preserve">When the link is up and there is link activity, then this LED should blink at the </w:t>
            </w:r>
            <w:del w:id="4214" w:author="Ng, Thomas1" w:date="2018-10-10T10:25:00Z">
              <w:r w:rsidDel="001E2E77">
                <w:delText xml:space="preserve">interval </w:delText>
              </w:r>
            </w:del>
            <w:ins w:id="4215" w:author="Ng, Thomas1" w:date="2018-10-10T10:25:00Z">
              <w:r w:rsidR="001E2E77">
                <w:t xml:space="preserve">rate </w:t>
              </w:r>
            </w:ins>
            <w:r>
              <w:t xml:space="preserve">of </w:t>
            </w:r>
            <w:ins w:id="4216" w:author="Ng, Thomas1" w:date="2018-10-10T10:25:00Z">
              <w:r w:rsidR="001E2E77">
                <w:t xml:space="preserve">½ Hz to 5 Hz </w:t>
              </w:r>
            </w:ins>
            <w:del w:id="4217" w:author="Ng, Thomas1" w:date="2018-10-10T10:24:00Z">
              <w:r w:rsidDel="001E2E77">
                <w:delText>50</w:delText>
              </w:r>
            </w:del>
            <w:del w:id="4218" w:author="Ng, Thomas1" w:date="2018-10-10T10:25:00Z">
              <w:r w:rsidDel="001E2E77">
                <w:delText>-</w:delText>
              </w:r>
            </w:del>
            <w:del w:id="4219" w:author="Ng, Thomas1" w:date="2018-10-10T10:24:00Z">
              <w:r w:rsidDel="001E2E77">
                <w:delText>500</w:delText>
              </w:r>
            </w:del>
            <w:del w:id="4220" w:author="Ng, Thomas1" w:date="2018-10-10T10:25:00Z">
              <w:r w:rsidDel="001E2E77">
                <w:delText xml:space="preserve">ms </w:delText>
              </w:r>
            </w:del>
            <w:r>
              <w:t>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lastRenderedPageBreak/>
              <w:t>For serviceability, green LEDs shall emit light at a wavelength between 513</w:t>
            </w:r>
            <w:ins w:id="4221" w:author="Ng, Thomas1" w:date="2018-09-10T14:01:00Z">
              <w:r w:rsidR="00EB4F50">
                <w:t xml:space="preserve"> </w:t>
              </w:r>
            </w:ins>
            <w:r>
              <w:t>nm and 537</w:t>
            </w:r>
            <w:ins w:id="4222" w:author="Ng, Thomas1" w:date="2018-09-10T14:01:00Z">
              <w:r w:rsidR="00EB4F50">
                <w:t xml:space="preserve"> </w:t>
              </w:r>
            </w:ins>
            <w:r>
              <w:t>nm.</w:t>
            </w:r>
          </w:p>
          <w:p w14:paraId="4114E2E2" w14:textId="77777777" w:rsidR="00017A10" w:rsidRDefault="00017A10" w:rsidP="00017A10">
            <w:pPr>
              <w:ind w:left="0"/>
            </w:pPr>
          </w:p>
          <w:p w14:paraId="0BF54130" w14:textId="57F79ACB" w:rsidR="00017A10" w:rsidRDefault="00017A10" w:rsidP="008A3D8E">
            <w:pPr>
              <w:ind w:left="0"/>
            </w:pPr>
            <w:r>
              <w:t xml:space="preserve">For uniformity across OCP NIC 3.0 products, all activity LEDs shall have </w:t>
            </w:r>
            <w:del w:id="4223" w:author="Ng, Thomas1" w:date="2018-09-10T12:34:00Z">
              <w:r w:rsidDel="00B12298">
                <w:delText xml:space="preserve">its </w:delText>
              </w:r>
            </w:del>
            <w:ins w:id="4224" w:author="Ng, Thomas1" w:date="2018-09-10T12:34:00Z">
              <w:r w:rsidR="00B12298">
                <w:t xml:space="preserve">their </w:t>
              </w:r>
            </w:ins>
            <w:r>
              <w:t xml:space="preserve">luminance across the total surface area measured in </w:t>
            </w:r>
            <w:r w:rsidR="007146E7">
              <w:t xml:space="preserve">millicandelas (mcd) with </w:t>
            </w:r>
            <w:r>
              <w:t xml:space="preserve">an average value between </w:t>
            </w:r>
            <w:del w:id="4225" w:author="Ng, Thomas1" w:date="2018-09-24T09:49:00Z">
              <w:r w:rsidR="007146E7" w:rsidRPr="008A3D8E" w:rsidDel="008A3D8E">
                <w:delText xml:space="preserve">TBD </w:delText>
              </w:r>
            </w:del>
            <w:ins w:id="4226" w:author="Ng, Thomas1" w:date="2018-09-24T09:49:00Z">
              <w:r w:rsidR="008A3D8E" w:rsidRPr="008A3D8E">
                <w:t xml:space="preserve">12 </w:t>
              </w:r>
            </w:ins>
            <w:r w:rsidR="007146E7" w:rsidRPr="008A3D8E">
              <w:t xml:space="preserve">mcd and </w:t>
            </w:r>
            <w:del w:id="4227" w:author="Ng, Thomas1" w:date="2018-09-24T09:49:00Z">
              <w:r w:rsidR="007146E7" w:rsidRPr="008A3D8E" w:rsidDel="008A3D8E">
                <w:delText xml:space="preserve">TBD </w:delText>
              </w:r>
            </w:del>
            <w:ins w:id="4228" w:author="Ng, Thomas1" w:date="2018-09-24T09:49:00Z">
              <w:r w:rsidR="008A3D8E" w:rsidRPr="008A3D8E">
                <w:t xml:space="preserve">18 </w:t>
              </w:r>
            </w:ins>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4229" w:name="_Toc527367470"/>
      <w:r>
        <w:t>OCP NIC 3.0 Card LED Ordering</w:t>
      </w:r>
      <w:bookmarkEnd w:id="4229"/>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5416F7D9" w:rsidR="001401C0" w:rsidRDefault="00B014EF" w:rsidP="00B014EF">
      <w:pPr>
        <w:ind w:left="0"/>
      </w:pPr>
      <w:r>
        <w:t xml:space="preserve">The actual placement of the Link and Activity LEDs on the faceplate may be left up to the discretion of the OCP NIC 3.0 card designer. The LED port association </w:t>
      </w:r>
      <w:del w:id="4230" w:author="Ng, Thomas1 [2]" w:date="2018-09-07T08:58:00Z">
        <w:r w:rsidDel="00D90948">
          <w:delText xml:space="preserve">shall </w:delText>
        </w:r>
      </w:del>
      <w:ins w:id="4231" w:author="Ng, Thomas1 [2]" w:date="2018-09-07T08:58:00Z">
        <w:r w:rsidR="00D90948">
          <w:t xml:space="preserve">should </w:t>
        </w:r>
      </w:ins>
      <w:r>
        <w:t>be clearly labeled on the OCP NIC 3.0 card</w:t>
      </w:r>
      <w:ins w:id="4232" w:author="Ng, Thomas1 [2]" w:date="2018-09-07T08:58:00Z">
        <w:r w:rsidR="00D90948">
          <w:t xml:space="preserve"> if the space allows</w:t>
        </w:r>
      </w:ins>
      <w:r>
        <w:t xml:space="preserve">. Similarly, the LED for link and the LED for Activity indication </w:t>
      </w:r>
      <w:del w:id="4233" w:author="Ng, Thomas1 [2]" w:date="2018-09-07T08:58:00Z">
        <w:r w:rsidDel="00D90948">
          <w:delText xml:space="preserve">shall </w:delText>
        </w:r>
      </w:del>
      <w:ins w:id="4234" w:author="Ng, Thomas1 [2]" w:date="2018-09-07T08:58:00Z">
        <w:r w:rsidR="00D90948">
          <w:t xml:space="preserve">should </w:t>
        </w:r>
      </w:ins>
      <w:r>
        <w:t xml:space="preserve">also be marked on the faceplate. </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628427D2" w:rsidR="00B014EF" w:rsidRPr="00301EF7" w:rsidRDefault="00B014EF" w:rsidP="007C6E6C">
      <w:pPr>
        <w:pStyle w:val="Caption"/>
      </w:pPr>
      <w:bookmarkStart w:id="4235" w:name="_Ref511136491"/>
      <w:bookmarkStart w:id="4236" w:name="_Toc527367649"/>
      <w:r>
        <w:t xml:space="preserve">Figure </w:t>
      </w:r>
      <w:r>
        <w:fldChar w:fldCharType="begin"/>
      </w:r>
      <w:r>
        <w:instrText xml:space="preserve"> SEQ Figure \* ARABIC </w:instrText>
      </w:r>
      <w:r>
        <w:fldChar w:fldCharType="separate"/>
      </w:r>
      <w:ins w:id="4237" w:author="Ng, Thomas1" w:date="2018-10-15T11:21:00Z">
        <w:r w:rsidR="006F777F">
          <w:t>96</w:t>
        </w:r>
      </w:ins>
      <w:del w:id="4238" w:author="Ng, Thomas1" w:date="2018-10-11T10:35:00Z">
        <w:r w:rsidR="00A063EC" w:rsidDel="004249AF">
          <w:delText>92</w:delText>
        </w:r>
      </w:del>
      <w:r>
        <w:fldChar w:fldCharType="end"/>
      </w:r>
      <w:bookmarkEnd w:id="4235"/>
      <w:r>
        <w:t xml:space="preserve">: Port and LED Ordering – Example </w:t>
      </w:r>
      <w:r w:rsidR="00077AF9">
        <w:t>SFF</w:t>
      </w:r>
      <w:r>
        <w:t xml:space="preserve"> Link/Activity and Speed LED Placement</w:t>
      </w:r>
      <w:bookmarkEnd w:id="4236"/>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2A48927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4239" w:author="Ng, Thomas1" w:date="2018-10-15T11:21:00Z">
        <w:r w:rsidR="006F777F">
          <w:t xml:space="preserve">Figure </w:t>
        </w:r>
        <w:r w:rsidR="006F777F">
          <w:rPr>
            <w:noProof/>
          </w:rPr>
          <w:t>96</w:t>
        </w:r>
      </w:ins>
      <w:del w:id="4240" w:author="Ng, Thomas1" w:date="2018-10-11T15:46:00Z">
        <w:r w:rsidR="00A063EC" w:rsidDel="00157FD8">
          <w:delText xml:space="preserve">Figure </w:delText>
        </w:r>
        <w:r w:rsidR="00A063EC" w:rsidDel="00157FD8">
          <w:rPr>
            <w:noProof/>
          </w:rPr>
          <w:delText>92</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4241" w:name="_Toc527367471"/>
      <w:r>
        <w:lastRenderedPageBreak/>
        <w:t>Baseboard LEDs Configuration over the Scan Chain</w:t>
      </w:r>
      <w:bookmarkEnd w:id="4241"/>
    </w:p>
    <w:p w14:paraId="0EC3D3B3" w14:textId="24ABD879" w:rsidR="00241F94" w:rsidRDefault="00B014EF" w:rsidP="00B014EF">
      <w:pPr>
        <w:ind w:left="0"/>
      </w:pPr>
      <w:r>
        <w:t xml:space="preserve">A </w:t>
      </w:r>
      <w:del w:id="4242" w:author="Ng, Thomas1" w:date="2018-09-11T13:14:00Z">
        <w:r w:rsidDel="007074EA">
          <w:delText>small form</w:delText>
        </w:r>
      </w:del>
      <w:del w:id="4243" w:author="Ng, Thomas1" w:date="2018-09-10T13:18:00Z">
        <w:r w:rsidDel="009666FE">
          <w:delText>-</w:delText>
        </w:r>
      </w:del>
      <w:del w:id="4244" w:author="Ng, Thomas1" w:date="2018-09-11T13:14:00Z">
        <w:r w:rsidDel="007074EA">
          <w:delText>factor</w:delText>
        </w:r>
      </w:del>
      <w:ins w:id="4245" w:author="Ng, Thomas1" w:date="2018-09-11T13:14:00Z">
        <w:r w:rsidR="007074EA">
          <w:t>SFF</w:t>
        </w:r>
      </w:ins>
      <w:r>
        <w:t xml:space="preserve"> OCP NIC 3.0 </w:t>
      </w:r>
      <w:ins w:id="4246" w:author="Ng, Thomas1" w:date="2018-09-11T13:14:00Z">
        <w:r w:rsidR="007074EA">
          <w:t xml:space="preserve">card </w:t>
        </w:r>
      </w:ins>
      <w:r>
        <w:t>with a fully populated I/O bracket (2x QSFP, 4x SFP or 4x RJ</w:t>
      </w:r>
      <w:del w:id="4247" w:author="Ng, Thomas1" w:date="2018-09-11T10:24:00Z">
        <w:r w:rsidDel="00C9588A">
          <w:delText>-</w:delText>
        </w:r>
      </w:del>
      <w:r>
        <w:t xml:space="preserve">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ins w:id="4248" w:author="Ng, Thomas1" w:date="2018-10-15T11:21:00Z">
        <w:r w:rsidR="006F777F">
          <w:t>3.7.2</w:t>
        </w:r>
      </w:ins>
      <w:del w:id="4249" w:author="Ng, Thomas1" w:date="2018-10-11T15:46:00Z">
        <w:r w:rsidR="00A063EC" w:rsidDel="00157FD8">
          <w:delText>3.8.2</w:delText>
        </w:r>
      </w:del>
      <w:r w:rsidR="00241F94">
        <w:fldChar w:fldCharType="end"/>
      </w:r>
      <w:r w:rsidR="00241F94">
        <w:t xml:space="preserve"> present</w:t>
      </w:r>
      <w:r w:rsidR="001401C0">
        <w:t>s</w:t>
      </w:r>
      <w:r w:rsidR="00241F94">
        <w:t xml:space="preserve"> an implementation for placing LEDs on the secondary side</w:t>
      </w:r>
      <w:del w:id="4250" w:author="Ng, Thomas1 [2]" w:date="2018-09-07T08:57:00Z">
        <w:r w:rsidR="00241F94" w:rsidDel="00D90948">
          <w:delText>.</w:delText>
        </w:r>
      </w:del>
      <w:r w:rsidR="00241F94">
        <w:t xml:space="preserv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ins w:id="4251" w:author="Ng, Thomas1" w:date="2018-10-15T11:21:00Z">
        <w:r w:rsidR="006F777F">
          <w:t>3.4.5</w:t>
        </w:r>
      </w:ins>
      <w:del w:id="4252" w:author="Ng, Thomas1" w:date="2018-10-11T15:46:00Z">
        <w:r w:rsidR="00A063EC" w:rsidDel="00157FD8">
          <w:delText>3.4.5</w:delText>
        </w:r>
      </w:del>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ins w:id="4253" w:author="Ng, Thomas1" w:date="2018-09-11T08:46:00Z">
        <w:r w:rsidR="008733A7">
          <w:t xml:space="preserve"> </w:t>
        </w:r>
      </w:ins>
      <w:r>
        <w:t>nm and 537</w:t>
      </w:r>
      <w:ins w:id="4254" w:author="Ng, Thomas1" w:date="2018-09-11T08:46:00Z">
        <w:r w:rsidR="008733A7">
          <w:t xml:space="preserve"> </w:t>
        </w:r>
      </w:ins>
      <w:r>
        <w:t>nm while amber LEDs shall emit light at a wavelength between 580</w:t>
      </w:r>
      <w:ins w:id="4255" w:author="Ng, Thomas1" w:date="2018-09-11T08:46:00Z">
        <w:r w:rsidR="008733A7">
          <w:t xml:space="preserve"> </w:t>
        </w:r>
      </w:ins>
      <w:r>
        <w:t>nm and 589</w:t>
      </w:r>
      <w:ins w:id="4256" w:author="Ng, Thomas1" w:date="2018-09-11T08:46:00Z">
        <w:r w:rsidR="008733A7">
          <w:t xml:space="preserve"> </w:t>
        </w:r>
      </w:ins>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4257" w:name="_Toc527367472"/>
      <w:r>
        <w:t>P</w:t>
      </w:r>
      <w:r w:rsidR="0070134D">
        <w:t>ower</w:t>
      </w:r>
      <w:r>
        <w:t xml:space="preserve"> </w:t>
      </w:r>
      <w:r w:rsidR="00DD7ABF">
        <w:t xml:space="preserve">Capacity </w:t>
      </w:r>
      <w:r>
        <w:t xml:space="preserve">and </w:t>
      </w:r>
      <w:r w:rsidR="00DD7ABF">
        <w:t>Power Delivery</w:t>
      </w:r>
      <w:bookmarkEnd w:id="4257"/>
    </w:p>
    <w:p w14:paraId="7E058993" w14:textId="5633C5C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ins w:id="4258" w:author="Ng, Thomas1" w:date="2018-10-15T11:21:00Z">
        <w:r w:rsidR="006F777F">
          <w:t xml:space="preserve">Figure </w:t>
        </w:r>
        <w:r w:rsidR="006F777F">
          <w:rPr>
            <w:noProof/>
          </w:rPr>
          <w:t>97</w:t>
        </w:r>
      </w:ins>
      <w:del w:id="4259" w:author="Ng, Thomas1" w:date="2018-10-11T15:46:00Z">
        <w:r w:rsidR="00A063EC" w:rsidDel="00157FD8">
          <w:delText xml:space="preserve">Figure </w:delText>
        </w:r>
        <w:r w:rsidR="00A063EC" w:rsidDel="00157FD8">
          <w:rPr>
            <w:noProof/>
          </w:rPr>
          <w:delText>93</w:delText>
        </w:r>
      </w:del>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ins w:id="4260" w:author="Ng, Thomas1" w:date="2018-10-15T11:21:00Z">
        <w:r w:rsidR="006F777F">
          <w:t xml:space="preserve">Table </w:t>
        </w:r>
        <w:r w:rsidR="006F777F">
          <w:rPr>
            <w:noProof/>
          </w:rPr>
          <w:t>37</w:t>
        </w:r>
      </w:ins>
      <w:del w:id="4261" w:author="Ng, Thomas1" w:date="2018-09-11T10:41:00Z">
        <w:r w:rsidR="0070233A" w:rsidDel="00E9421E">
          <w:delText xml:space="preserve">Table </w:delText>
        </w:r>
        <w:r w:rsidR="0070233A" w:rsidDel="00E9421E">
          <w:rPr>
            <w:noProof/>
          </w:rPr>
          <w:delText>43</w:delText>
        </w:r>
      </w:del>
      <w:r w:rsidR="00B60477">
        <w:fldChar w:fldCharType="end"/>
      </w:r>
      <w:r w:rsidR="00B60477">
        <w:t>.</w:t>
      </w:r>
      <w:r w:rsidR="00C86033">
        <w:t xml:space="preserve"> </w:t>
      </w:r>
    </w:p>
    <w:p w14:paraId="42EB8C77" w14:textId="77777777" w:rsidR="006A7A93" w:rsidRDefault="006A7A93" w:rsidP="00B60477">
      <w:pPr>
        <w:ind w:left="0"/>
      </w:pPr>
    </w:p>
    <w:p w14:paraId="13F0D02E" w14:textId="1B38597D" w:rsidR="00FD3C39" w:rsidRDefault="00B60477" w:rsidP="007C6E6C">
      <w:pPr>
        <w:pStyle w:val="Caption"/>
      </w:pPr>
      <w:bookmarkStart w:id="4262" w:name="_Ref500744893"/>
      <w:bookmarkStart w:id="4263" w:name="_Toc527367650"/>
      <w:r>
        <w:t xml:space="preserve">Figure </w:t>
      </w:r>
      <w:r>
        <w:fldChar w:fldCharType="begin"/>
      </w:r>
      <w:r>
        <w:instrText xml:space="preserve"> SEQ Figure \* ARABIC </w:instrText>
      </w:r>
      <w:r>
        <w:fldChar w:fldCharType="separate"/>
      </w:r>
      <w:ins w:id="4264" w:author="Ng, Thomas1" w:date="2018-10-15T11:21:00Z">
        <w:r w:rsidR="006F777F">
          <w:t>97</w:t>
        </w:r>
      </w:ins>
      <w:del w:id="4265" w:author="Ng, Thomas1" w:date="2018-10-11T10:35:00Z">
        <w:r w:rsidR="00A063EC" w:rsidDel="004249AF">
          <w:delText>93</w:delText>
        </w:r>
      </w:del>
      <w:r>
        <w:fldChar w:fldCharType="end"/>
      </w:r>
      <w:bookmarkEnd w:id="4262"/>
      <w:r>
        <w:t xml:space="preserve">: Baseboard Power </w:t>
      </w:r>
      <w:r w:rsidR="008C5057">
        <w:t>States</w:t>
      </w:r>
      <w:bookmarkEnd w:id="4263"/>
    </w:p>
    <w:p w14:paraId="186F250B" w14:textId="5885954D" w:rsidR="00FD3C39" w:rsidRDefault="00C740A0" w:rsidP="00FD3C39">
      <w:pPr>
        <w:ind w:left="0"/>
        <w:jc w:val="center"/>
      </w:pPr>
      <w:commentRangeStart w:id="4266"/>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4266"/>
      <w:r w:rsidR="007D2FA7">
        <w:rPr>
          <w:rStyle w:val="CommentReference"/>
        </w:rPr>
        <w:commentReference w:id="4266"/>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552EEC3" w:rsidR="00C86033" w:rsidRDefault="00C86033" w:rsidP="007C6E6C">
      <w:pPr>
        <w:pStyle w:val="Caption"/>
      </w:pPr>
      <w:bookmarkStart w:id="4267" w:name="_Ref500483382"/>
      <w:bookmarkStart w:id="4268" w:name="_Toc527367716"/>
      <w:r>
        <w:t xml:space="preserve">Table </w:t>
      </w:r>
      <w:r>
        <w:fldChar w:fldCharType="begin"/>
      </w:r>
      <w:r>
        <w:instrText xml:space="preserve"> SEQ Table \* ARABIC </w:instrText>
      </w:r>
      <w:r>
        <w:fldChar w:fldCharType="separate"/>
      </w:r>
      <w:ins w:id="4269" w:author="Ng, Thomas1" w:date="2018-10-15T11:21:00Z">
        <w:r w:rsidR="006F777F">
          <w:t>37</w:t>
        </w:r>
      </w:ins>
      <w:del w:id="4270" w:author="Ng, Thomas1" w:date="2018-09-11T10:41:00Z">
        <w:r w:rsidR="0070233A" w:rsidDel="00E9421E">
          <w:delText>43</w:delText>
        </w:r>
      </w:del>
      <w:r>
        <w:fldChar w:fldCharType="end"/>
      </w:r>
      <w:bookmarkEnd w:id="4267"/>
      <w:r>
        <w:t xml:space="preserve">: Power </w:t>
      </w:r>
      <w:r w:rsidR="00B043C7">
        <w:t>States</w:t>
      </w:r>
      <w:bookmarkEnd w:id="4268"/>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4271" w:name="_Ref503880635"/>
      <w:bookmarkStart w:id="4272" w:name="_Toc527367473"/>
      <w:r>
        <w:t xml:space="preserve">NIC </w:t>
      </w:r>
      <w:r w:rsidR="00FF7B0E">
        <w:t>Power Off</w:t>
      </w:r>
      <w:bookmarkEnd w:id="4271"/>
      <w:bookmarkEnd w:id="4272"/>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4273" w:name="_Toc527367474"/>
      <w:r>
        <w:t>ID Mode</w:t>
      </w:r>
      <w:bookmarkEnd w:id="4273"/>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ins w:id="4274" w:author="Ng, Thomas1" w:date="2018-10-15T11:21:00Z">
        <w:r w:rsidR="006F777F">
          <w:t>3.9</w:t>
        </w:r>
      </w:ins>
      <w:del w:id="4275" w:author="Ng, Thomas1" w:date="2018-10-11T15:46:00Z">
        <w:r w:rsidR="00A063EC" w:rsidDel="00157FD8">
          <w:delText>3.10</w:delText>
        </w:r>
      </w:del>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4276" w:name="_Toc527367475"/>
      <w:r>
        <w:t>Aux Power Mode (S5)</w:t>
      </w:r>
      <w:bookmarkEnd w:id="4276"/>
    </w:p>
    <w:p w14:paraId="392B005B" w14:textId="03DCF010"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ins w:id="4277" w:author="Ng, Thomas1" w:date="2018-10-15T11:21:00Z">
        <w:r w:rsidR="006F777F">
          <w:t xml:space="preserve">Table </w:t>
        </w:r>
        <w:r w:rsidR="006F777F">
          <w:rPr>
            <w:noProof/>
          </w:rPr>
          <w:t>38</w:t>
        </w:r>
      </w:ins>
      <w:del w:id="4278" w:author="Ng, Thomas1" w:date="2018-09-11T10:41:00Z">
        <w:r w:rsidR="0070233A" w:rsidDel="00E9421E">
          <w:delText xml:space="preserve">Table </w:delText>
        </w:r>
        <w:r w:rsidR="0070233A" w:rsidDel="00E9421E">
          <w:rPr>
            <w:noProof/>
          </w:rPr>
          <w:delText>44</w:delText>
        </w:r>
      </w:del>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4279" w:author="Ng, Thomas1" w:date="2018-10-15T11:21:00Z">
        <w:r w:rsidR="006F777F">
          <w:t xml:space="preserve">Figure </w:t>
        </w:r>
        <w:r w:rsidR="006F777F">
          <w:rPr>
            <w:noProof/>
          </w:rPr>
          <w:t>98</w:t>
        </w:r>
      </w:ins>
      <w:del w:id="4280" w:author="Ng, Thomas1" w:date="2018-10-11T15:46:00Z">
        <w:r w:rsidR="00A063EC" w:rsidDel="00157FD8">
          <w:delText xml:space="preserve">Figure </w:delText>
        </w:r>
        <w:r w:rsidR="00A063EC" w:rsidDel="00157FD8">
          <w:rPr>
            <w:noProof/>
          </w:rPr>
          <w:delText>94</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4281" w:name="_Toc527367476"/>
      <w:r>
        <w:t>Main Power Mode (S0)</w:t>
      </w:r>
      <w:bookmarkEnd w:id="4281"/>
    </w:p>
    <w:p w14:paraId="7616F23E" w14:textId="6D5CC84D"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ins w:id="4282" w:author="Ng, Thomas1" w:date="2018-09-10T14:01:00Z">
        <w:r w:rsidR="005C100A">
          <w:t xml:space="preserve"> </w:t>
        </w:r>
      </w:ins>
      <w:r>
        <w:t xml:space="preserve">W may be delivered on </w:t>
      </w:r>
      <w:r w:rsidR="00723671">
        <w:t>+</w:t>
      </w:r>
      <w:r>
        <w:t>12V</w:t>
      </w:r>
      <w:r w:rsidR="00723671">
        <w:t>_EDGE</w:t>
      </w:r>
      <w:r w:rsidR="00C543C7">
        <w:t xml:space="preserve"> for a </w:t>
      </w:r>
      <w:r w:rsidR="00077AF9">
        <w:t xml:space="preserve">SFF </w:t>
      </w:r>
      <w:r w:rsidR="00C543C7">
        <w:t>Card and up to 150</w:t>
      </w:r>
      <w:ins w:id="4283" w:author="Ng, Thomas1" w:date="2018-09-10T14:01:00Z">
        <w:r w:rsidR="005C100A">
          <w:t xml:space="preserve"> </w:t>
        </w:r>
      </w:ins>
      <w:r w:rsidR="00C543C7">
        <w:t xml:space="preserve">W for a </w:t>
      </w:r>
      <w:r w:rsidR="00077AF9">
        <w:t xml:space="preserve">LFF </w:t>
      </w:r>
      <w:r w:rsidR="00C543C7">
        <w:t>Card. Additionally, up to</w:t>
      </w:r>
      <w:r>
        <w:t xml:space="preserve"> 3.63</w:t>
      </w:r>
      <w:ins w:id="4284" w:author="Ng, Thomas1" w:date="2018-09-10T14:01:00Z">
        <w:r w:rsidR="005C100A">
          <w:t xml:space="preserve"> </w:t>
        </w:r>
      </w:ins>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4285" w:author="Ng, Thomas1" w:date="2018-10-15T11:21:00Z">
        <w:r w:rsidR="006F777F">
          <w:t xml:space="preserve">Figure </w:t>
        </w:r>
        <w:r w:rsidR="006F777F">
          <w:rPr>
            <w:noProof/>
          </w:rPr>
          <w:t>98</w:t>
        </w:r>
      </w:ins>
      <w:del w:id="4286" w:author="Ng, Thomas1" w:date="2018-10-11T15:46:00Z">
        <w:r w:rsidR="00A063EC" w:rsidDel="00157FD8">
          <w:delText xml:space="preserve">Figure </w:delText>
        </w:r>
        <w:r w:rsidR="00A063EC" w:rsidDel="00157FD8">
          <w:rPr>
            <w:noProof/>
          </w:rPr>
          <w:delText>94</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3244C7">
      <w:pPr>
        <w:pStyle w:val="Heading2"/>
      </w:pPr>
      <w:bookmarkStart w:id="4287" w:name="_Toc496624259"/>
      <w:bookmarkStart w:id="4288" w:name="_Toc496795301"/>
      <w:bookmarkStart w:id="4289" w:name="_Toc496795368"/>
      <w:bookmarkStart w:id="4290" w:name="_Toc499036906"/>
      <w:bookmarkStart w:id="4291" w:name="_Toc499633655"/>
      <w:bookmarkStart w:id="4292" w:name="_Ref501101341"/>
      <w:bookmarkStart w:id="4293" w:name="_Ref504039362"/>
      <w:bookmarkStart w:id="4294" w:name="_Toc527367477"/>
      <w:bookmarkEnd w:id="4287"/>
      <w:bookmarkEnd w:id="4288"/>
      <w:bookmarkEnd w:id="4289"/>
      <w:bookmarkEnd w:id="4290"/>
      <w:bookmarkEnd w:id="4291"/>
      <w:r>
        <w:lastRenderedPageBreak/>
        <w:t>Power Supply Rail Requirements</w:t>
      </w:r>
      <w:bookmarkEnd w:id="4292"/>
      <w:r w:rsidR="006A7A93">
        <w:t xml:space="preserve"> and Slot Power Envelopes</w:t>
      </w:r>
      <w:bookmarkEnd w:id="4293"/>
      <w:bookmarkEnd w:id="4294"/>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26E1F6F2" w:rsidR="00E44452" w:rsidRDefault="00E44452" w:rsidP="007C6E6C">
      <w:pPr>
        <w:pStyle w:val="Caption"/>
      </w:pPr>
      <w:bookmarkStart w:id="4295" w:name="_Ref503509297"/>
      <w:bookmarkStart w:id="4296" w:name="_Toc502738162"/>
      <w:bookmarkStart w:id="4297" w:name="_Toc527367717"/>
      <w:r>
        <w:t xml:space="preserve">Table </w:t>
      </w:r>
      <w:r>
        <w:fldChar w:fldCharType="begin"/>
      </w:r>
      <w:r>
        <w:instrText xml:space="preserve"> SEQ Table \* ARABIC </w:instrText>
      </w:r>
      <w:r>
        <w:fldChar w:fldCharType="separate"/>
      </w:r>
      <w:ins w:id="4298" w:author="Ng, Thomas1" w:date="2018-10-15T11:21:00Z">
        <w:r w:rsidR="006F777F">
          <w:t>38</w:t>
        </w:r>
      </w:ins>
      <w:del w:id="4299" w:author="Ng, Thomas1" w:date="2018-09-11T10:41:00Z">
        <w:r w:rsidR="0070233A" w:rsidDel="00E9421E">
          <w:delText>44</w:delText>
        </w:r>
      </w:del>
      <w:r>
        <w:fldChar w:fldCharType="end"/>
      </w:r>
      <w:bookmarkEnd w:id="4295"/>
      <w:r>
        <w:t>: Baseboard Power Supply Rail Requirements – Slot Power Envelopes</w:t>
      </w:r>
      <w:bookmarkEnd w:id="4296"/>
      <w:bookmarkEnd w:id="4297"/>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ins w:id="4300" w:author="Ng, Thomas1" w:date="2018-09-10T14:01:00Z">
              <w:r w:rsidR="005C100A">
                <w:rPr>
                  <w:b/>
                  <w:sz w:val="18"/>
                  <w:szCs w:val="18"/>
                </w:rPr>
                <w:t xml:space="preserve"> </w:t>
              </w:r>
            </w:ins>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ins w:id="4301" w:author="Ng, Thomas1" w:date="2018-09-10T14:02:00Z">
              <w:r w:rsidR="005C100A">
                <w:rPr>
                  <w:b/>
                  <w:sz w:val="18"/>
                  <w:szCs w:val="18"/>
                </w:rPr>
                <w:t xml:space="preserve"> </w:t>
              </w:r>
            </w:ins>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ins w:id="4302" w:author="Ng, Thomas1" w:date="2018-09-10T14:02:00Z">
              <w:r w:rsidR="005C100A">
                <w:rPr>
                  <w:b/>
                  <w:sz w:val="18"/>
                  <w:szCs w:val="18"/>
                </w:rPr>
                <w:t xml:space="preserve"> </w:t>
              </w:r>
            </w:ins>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ins w:id="4303" w:author="Ng, Thomas1" w:date="2018-09-10T14:02:00Z">
              <w:r w:rsidR="005C100A">
                <w:rPr>
                  <w:b/>
                  <w:sz w:val="18"/>
                  <w:szCs w:val="18"/>
                </w:rPr>
                <w:t xml:space="preserve"> </w:t>
              </w:r>
            </w:ins>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ins w:id="4304" w:author="Ng, Thomas1" w:date="2018-09-10T14:02:00Z">
              <w:r w:rsidR="005C100A">
                <w:rPr>
                  <w:b/>
                  <w:sz w:val="18"/>
                  <w:szCs w:val="18"/>
                </w:rPr>
                <w:t xml:space="preserve"> </w:t>
              </w:r>
            </w:ins>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ins w:id="4305"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ins w:id="4306" w:author="Ng, Thomas1" w:date="2018-09-10T14:02:00Z">
              <w:r w:rsidR="005C100A">
                <w:rPr>
                  <w:sz w:val="18"/>
                  <w:szCs w:val="18"/>
                </w:rPr>
                <w:t xml:space="preserve"> </w:t>
              </w:r>
            </w:ins>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ins w:id="4307" w:author="Ng, Thomas1" w:date="2018-09-10T14:02:00Z">
              <w:r w:rsidR="005C100A">
                <w:rPr>
                  <w:sz w:val="18"/>
                  <w:szCs w:val="18"/>
                </w:rPr>
                <w:t xml:space="preserve"> </w:t>
              </w:r>
            </w:ins>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ins w:id="4308"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ins w:id="4309"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ins w:id="4310" w:author="Ng, Thomas1" w:date="2018-09-10T14:02:00Z">
              <w:r w:rsidR="005C100A">
                <w:rPr>
                  <w:sz w:val="18"/>
                  <w:szCs w:val="18"/>
                </w:rPr>
                <w:t xml:space="preserve"> </w:t>
              </w:r>
            </w:ins>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ins w:id="4311" w:author="Ng, Thomas1" w:date="2018-09-10T14:02:00Z">
              <w:r w:rsidR="005C100A">
                <w:rPr>
                  <w:sz w:val="18"/>
                  <w:szCs w:val="18"/>
                </w:rPr>
                <w:t xml:space="preserve"> </w:t>
              </w:r>
            </w:ins>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ins w:id="4312"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ins w:id="4313"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ins w:id="4314" w:author="Ng, Thomas1" w:date="2018-09-10T14:02:00Z">
              <w:r w:rsidR="005C100A">
                <w:rPr>
                  <w:sz w:val="18"/>
                  <w:szCs w:val="18"/>
                </w:rPr>
                <w:t xml:space="preserve"> </w:t>
              </w:r>
            </w:ins>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ins w:id="4315" w:author="Ng, Thomas1" w:date="2018-09-10T14:02:00Z">
              <w:r w:rsidR="005C100A">
                <w:rPr>
                  <w:sz w:val="18"/>
                  <w:szCs w:val="18"/>
                </w:rPr>
                <w:t xml:space="preserve"> </w:t>
              </w:r>
            </w:ins>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ins w:id="4316"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ins w:id="4317"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ins w:id="4318" w:author="Ng, Thomas1" w:date="2018-09-10T14:02:00Z">
              <w:r w:rsidR="005C100A">
                <w:rPr>
                  <w:sz w:val="18"/>
                  <w:szCs w:val="18"/>
                </w:rPr>
                <w:t xml:space="preserve"> </w:t>
              </w:r>
            </w:ins>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ins w:id="4319" w:author="Ng, Thomas1" w:date="2018-09-10T14:02:00Z">
              <w:r w:rsidR="005C100A">
                <w:rPr>
                  <w:sz w:val="18"/>
                  <w:szCs w:val="18"/>
                </w:rPr>
                <w:t xml:space="preserve"> </w:t>
              </w:r>
            </w:ins>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ins w:id="4320"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ins w:id="4321"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ins w:id="4322" w:author="Ng, Thomas1" w:date="2018-09-10T14:02:00Z">
              <w:r w:rsidR="005C100A">
                <w:rPr>
                  <w:sz w:val="18"/>
                  <w:szCs w:val="18"/>
                </w:rPr>
                <w:t xml:space="preserve"> </w:t>
              </w:r>
            </w:ins>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ins w:id="4323" w:author="Ng, Thomas1" w:date="2018-09-10T14:02:00Z">
              <w:r w:rsidR="005C100A">
                <w:rPr>
                  <w:sz w:val="18"/>
                  <w:szCs w:val="18"/>
                </w:rPr>
                <w:t xml:space="preserve"> </w:t>
              </w:r>
            </w:ins>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ins w:id="4324"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ins w:id="4325" w:author="Ng, Thomas1" w:date="2018-09-10T14:02:00Z">
              <w:r w:rsidR="005C100A">
                <w:rPr>
                  <w:sz w:val="18"/>
                  <w:szCs w:val="18"/>
                </w:rPr>
                <w:t xml:space="preserve"> </w:t>
              </w:r>
            </w:ins>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ins w:id="4326" w:author="Ng, Thomas1" w:date="2018-09-10T14:02:00Z">
              <w:r w:rsidR="005C100A">
                <w:rPr>
                  <w:sz w:val="18"/>
                  <w:szCs w:val="18"/>
                </w:rPr>
                <w:t xml:space="preserve"> </w:t>
              </w:r>
            </w:ins>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ins w:id="4327" w:author="Ng, Thomas1" w:date="2018-09-10T14:02:00Z">
              <w:r w:rsidR="005C100A">
                <w:rPr>
                  <w:sz w:val="18"/>
                  <w:szCs w:val="18"/>
                </w:rPr>
                <w:t xml:space="preserve"> </w:t>
              </w:r>
            </w:ins>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ins w:id="4328" w:author="Ng, Thomas1" w:date="2018-09-10T14:02:00Z">
              <w:r w:rsidR="005C100A">
                <w:rPr>
                  <w:sz w:val="18"/>
                  <w:szCs w:val="18"/>
                </w:rPr>
                <w:t xml:space="preserve"> </w:t>
              </w:r>
            </w:ins>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ins w:id="4329"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ins w:id="4330" w:author="Ng, Thomas1" w:date="2018-09-10T14:02:00Z">
              <w:r w:rsidR="005C100A">
                <w:rPr>
                  <w:sz w:val="18"/>
                  <w:szCs w:val="18"/>
                </w:rPr>
                <w:t xml:space="preserve"> </w:t>
              </w:r>
            </w:ins>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ins w:id="4331" w:author="Ng, Thomas1" w:date="2018-09-10T14:02:00Z">
              <w:r w:rsidR="005C100A">
                <w:rPr>
                  <w:sz w:val="18"/>
                  <w:szCs w:val="18"/>
                </w:rPr>
                <w:t xml:space="preserve"> </w:t>
              </w:r>
            </w:ins>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ins w:id="4332" w:author="Ng, Thomas1" w:date="2018-09-10T14:02:00Z">
              <w:r w:rsidR="005C100A">
                <w:rPr>
                  <w:sz w:val="18"/>
                  <w:szCs w:val="18"/>
                </w:rPr>
                <w:t xml:space="preserve"> </w:t>
              </w:r>
            </w:ins>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ins w:id="4333"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ins w:id="4334" w:author="Ng, Thomas1" w:date="2018-09-10T14:02:00Z">
              <w:r w:rsidR="005C100A">
                <w:rPr>
                  <w:sz w:val="18"/>
                  <w:szCs w:val="18"/>
                </w:rPr>
                <w:t xml:space="preserve"> </w:t>
              </w:r>
            </w:ins>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ins w:id="4335" w:author="Ng, Thomas1" w:date="2018-09-10T14:02:00Z">
              <w:r w:rsidR="005C100A">
                <w:rPr>
                  <w:sz w:val="18"/>
                  <w:szCs w:val="18"/>
                </w:rPr>
                <w:t xml:space="preserve"> </w:t>
              </w:r>
            </w:ins>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ins w:id="4336"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ins w:id="4337"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ins w:id="4338" w:author="Ng, Thomas1" w:date="2018-09-10T14:02:00Z">
              <w:r w:rsidR="005C100A">
                <w:rPr>
                  <w:sz w:val="18"/>
                  <w:szCs w:val="18"/>
                </w:rPr>
                <w:t xml:space="preserve"> </w:t>
              </w:r>
            </w:ins>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ins w:id="4339" w:author="Ng, Thomas1" w:date="2018-09-10T14:02:00Z">
              <w:r w:rsidR="005C100A">
                <w:rPr>
                  <w:sz w:val="18"/>
                  <w:szCs w:val="18"/>
                </w:rPr>
                <w:t xml:space="preserve"> </w:t>
              </w:r>
            </w:ins>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ins w:id="4340"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ins w:id="4341"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ins w:id="4342" w:author="Ng, Thomas1" w:date="2018-09-10T14:02:00Z">
              <w:r w:rsidR="005C100A">
                <w:rPr>
                  <w:sz w:val="18"/>
                  <w:szCs w:val="18"/>
                </w:rPr>
                <w:t xml:space="preserve"> </w:t>
              </w:r>
            </w:ins>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ins w:id="4343" w:author="Ng, Thomas1" w:date="2018-09-10T14:02:00Z">
              <w:r w:rsidR="005C100A">
                <w:rPr>
                  <w:sz w:val="18"/>
                  <w:szCs w:val="18"/>
                </w:rPr>
                <w:t xml:space="preserve"> </w:t>
              </w:r>
            </w:ins>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ins w:id="4344"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ins w:id="4345" w:author="Ng, Thomas1" w:date="2018-09-10T14:02:00Z">
        <w:r w:rsidR="00327E9A">
          <w:t xml:space="preserve"> </w:t>
        </w:r>
      </w:ins>
      <w:r>
        <w:t>A/</w:t>
      </w:r>
      <w:r w:rsidRPr="000626EA">
        <w:t>μ</w:t>
      </w:r>
      <w:r>
        <w:t xml:space="preserve">s per the PCIe CEM specification. </w:t>
      </w:r>
      <w:r>
        <w:br/>
      </w:r>
    </w:p>
    <w:p w14:paraId="2C170ABD" w14:textId="16B0917A" w:rsidR="00420121" w:rsidRDefault="00420121" w:rsidP="00B60477">
      <w:pPr>
        <w:ind w:left="0"/>
      </w:pPr>
      <w:r w:rsidRPr="00420121">
        <w:rPr>
          <w:b/>
        </w:rPr>
        <w:t>Note 3:</w:t>
      </w:r>
      <w:r>
        <w:t xml:space="preserve"> Each OCP NIC 3.0 card shall limit the bulk capacitance to the max values published (500</w:t>
      </w:r>
      <w:ins w:id="4346" w:author="Ng, Thomas1" w:date="2018-09-10T14:02:00Z">
        <w:r w:rsidR="00327E9A">
          <w:t xml:space="preserve"> </w:t>
        </w:r>
      </w:ins>
      <w:r w:rsidRPr="00420121">
        <w:t>μ</w:t>
      </w:r>
      <w:r>
        <w:t xml:space="preserve">F for a </w:t>
      </w:r>
      <w:del w:id="4347" w:author="Ng, Thomas1" w:date="2018-09-10T13:18:00Z">
        <w:r w:rsidDel="009666FE">
          <w:delText>Small Form-Factor</w:delText>
        </w:r>
      </w:del>
      <w:ins w:id="4348" w:author="Ng, Thomas1" w:date="2018-09-10T13:18:00Z">
        <w:r w:rsidR="009666FE">
          <w:t>SFF</w:t>
        </w:r>
      </w:ins>
      <w:r>
        <w:t xml:space="preserve"> card, 1000</w:t>
      </w:r>
      <w:ins w:id="4349" w:author="Ng, Thomas1" w:date="2018-09-10T14:02:00Z">
        <w:r w:rsidR="00327E9A">
          <w:t xml:space="preserve"> </w:t>
        </w:r>
      </w:ins>
      <w:r w:rsidRPr="00420121">
        <w:t>μ</w:t>
      </w:r>
      <w:r>
        <w:t xml:space="preserve">F for a </w:t>
      </w:r>
      <w:del w:id="4350" w:author="Ng, Thomas1" w:date="2018-09-10T13:18:00Z">
        <w:r w:rsidDel="009666FE">
          <w:delText>Large Form-Factor</w:delText>
        </w:r>
      </w:del>
      <w:ins w:id="4351" w:author="Ng, Thomas1" w:date="2018-09-10T13:18:00Z">
        <w:r w:rsidR="009666FE">
          <w:t>LFF</w:t>
        </w:r>
      </w:ins>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6F777F">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lastRenderedPageBreak/>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244C7">
      <w:pPr>
        <w:pStyle w:val="Heading2"/>
      </w:pPr>
      <w:bookmarkStart w:id="4352" w:name="_Toc502738009"/>
      <w:bookmarkStart w:id="4353" w:name="_Toc52736747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4352"/>
      <w:bookmarkEnd w:id="4353"/>
    </w:p>
    <w:p w14:paraId="388CCAF8" w14:textId="361DC937"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w:t>
      </w:r>
      <w:del w:id="4354" w:author="Ng, Thomas1" w:date="2018-10-01T12:34:00Z">
        <w:r w:rsidR="008316A4" w:rsidDel="006E49C2">
          <w:delText xml:space="preserve">system </w:delText>
        </w:r>
      </w:del>
      <w:r w:rsidR="008316A4">
        <w:t>operating system</w:t>
      </w:r>
      <w:r w:rsidR="003D1568">
        <w:t xml:space="preserve"> and </w:t>
      </w:r>
      <w:ins w:id="4355" w:author="Ng, Thomas1" w:date="2018-10-01T12:34:00Z">
        <w:r w:rsidR="006E49C2">
          <w:t xml:space="preserve">system </w:t>
        </w:r>
      </w:ins>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2CADB21B" w:rsidR="004110DF" w:rsidRDefault="00CC188D" w:rsidP="004110DF">
      <w:pPr>
        <w:ind w:left="0"/>
      </w:pPr>
      <w:r>
        <w:t>T</w:t>
      </w:r>
      <w:r w:rsidR="004110DF">
        <w:t xml:space="preserve">he system </w:t>
      </w:r>
      <w:r w:rsidR="001D1CFE">
        <w:t>implementer</w:t>
      </w:r>
      <w:r w:rsidR="004110DF">
        <w:t xml:space="preserve"> shall consider the use of hot</w:t>
      </w:r>
      <w:ins w:id="4356" w:author="Ng, Thomas1" w:date="2018-09-10T12:35:00Z">
        <w:r w:rsidR="00B12298">
          <w:t xml:space="preserve"> </w:t>
        </w:r>
      </w:ins>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ins w:id="4357" w:author="Ng, Thomas1" w:date="2018-09-10T12:35:00Z">
        <w:r w:rsidR="00B12298">
          <w:t xml:space="preserve"> </w:t>
        </w:r>
      </w:ins>
      <w:r w:rsidR="002E6AC8">
        <w:t xml:space="preserve">swap controllers </w:t>
      </w:r>
      <w:del w:id="4358" w:author="Ng, Thomas1" w:date="2018-10-01T12:35:00Z">
        <w:r w:rsidR="002E6AC8" w:rsidDel="006E49C2">
          <w:delText xml:space="preserve">help </w:delText>
        </w:r>
      </w:del>
      <w:ins w:id="4359" w:author="Ng, Thomas1" w:date="2018-10-01T12:35:00Z">
        <w:r w:rsidR="006E49C2">
          <w:t xml:space="preserve">limit </w:t>
        </w:r>
      </w:ins>
      <w:del w:id="4360" w:author="Ng, Thomas1" w:date="2018-10-01T12:35:00Z">
        <w:r w:rsidR="002E6AC8" w:rsidDel="006E49C2">
          <w:delText xml:space="preserve">with </w:delText>
        </w:r>
      </w:del>
      <w:ins w:id="4361" w:author="Ng, Thomas1" w:date="2018-10-01T12:35:00Z">
        <w:r w:rsidR="006E49C2">
          <w:t xml:space="preserve">the </w:t>
        </w:r>
      </w:ins>
      <w:r w:rsidR="002E6AC8">
        <w:t xml:space="preserve">in-rush current </w:t>
      </w:r>
      <w:del w:id="4362" w:author="Ng, Thomas1" w:date="2018-10-01T12:35:00Z">
        <w:r w:rsidR="001D1CFE" w:rsidDel="006E49C2">
          <w:delText xml:space="preserve">limiting </w:delText>
        </w:r>
      </w:del>
      <w:r w:rsidR="001D1CFE">
        <w:t xml:space="preserve">while also providing </w:t>
      </w:r>
      <w:r w:rsidR="002E6AC8">
        <w:t>overcurrent</w:t>
      </w:r>
      <w:del w:id="4363" w:author="Ng, Thomas1" w:date="2018-10-01T12:35:00Z">
        <w:r w:rsidR="002E6AC8" w:rsidDel="006E49C2">
          <w:delText xml:space="preserve"> protection</w:delText>
        </w:r>
      </w:del>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6F777F">
        <w:t>3.5.3</w:t>
      </w:r>
      <w:r w:rsidR="00A8572D">
        <w:fldChar w:fldCharType="end"/>
      </w:r>
      <w:r>
        <w:t xml:space="preserve">, a card is present in the system when the encoded value is not 0b1111. The PRSNTB[3:0]# </w:t>
      </w:r>
      <w:r w:rsidR="006A7A93">
        <w:t xml:space="preserve">may </w:t>
      </w:r>
      <w:r>
        <w:t>be AND’ed together and connected to the hot</w:t>
      </w:r>
      <w:ins w:id="4364" w:author="Ng, Thomas1" w:date="2018-09-10T12:35:00Z">
        <w:r w:rsidR="00B12298">
          <w:t xml:space="preserve"> </w:t>
        </w:r>
      </w:ins>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6F777F">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6F777F">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4365" w:name="_Toc503257204"/>
      <w:bookmarkStart w:id="4366" w:name="_Ref504398498"/>
      <w:bookmarkStart w:id="4367" w:name="_Ref500496805"/>
      <w:bookmarkStart w:id="4368" w:name="_Ref500496952"/>
      <w:r>
        <w:br w:type="page"/>
      </w:r>
    </w:p>
    <w:p w14:paraId="63CF6FE1" w14:textId="40B4B17D" w:rsidR="00D90A7C" w:rsidRDefault="00D90A7C" w:rsidP="003244C7">
      <w:pPr>
        <w:pStyle w:val="Heading2"/>
      </w:pPr>
      <w:bookmarkStart w:id="4369" w:name="_Ref515885400"/>
      <w:bookmarkStart w:id="4370" w:name="_Toc527367479"/>
      <w:r>
        <w:lastRenderedPageBreak/>
        <w:t>Power Sequence Timing Requirements</w:t>
      </w:r>
      <w:bookmarkEnd w:id="4365"/>
      <w:bookmarkEnd w:id="4366"/>
      <w:bookmarkEnd w:id="4369"/>
      <w:bookmarkEnd w:id="4370"/>
    </w:p>
    <w:bookmarkEnd w:id="4367"/>
    <w:bookmarkEnd w:id="4368"/>
    <w:p w14:paraId="7C1A2420" w14:textId="25C5B657"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ins w:id="4371" w:author="Ng, Thomas1" w:date="2018-09-26T09:12:00Z">
        <w:r w:rsidR="006405A9">
          <w:t xml:space="preserve">RBT_ISOLATE#, </w:t>
        </w:r>
      </w:ins>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ins w:id="4372" w:author="Ng, Thomas1" w:date="2018-10-15T11:21:00Z">
        <w:r w:rsidR="006F777F">
          <w:t>3.4.6</w:t>
        </w:r>
      </w:ins>
      <w:del w:id="4373" w:author="Ng, Thomas1" w:date="2018-10-11T15:46:00Z">
        <w:r w:rsidR="00A063EC" w:rsidDel="00157FD8">
          <w:delText>3.4.6</w:delText>
        </w:r>
      </w:del>
      <w:r w:rsidR="007D17A7">
        <w:fldChar w:fldCharType="end"/>
      </w:r>
      <w:r w:rsidR="00316656">
        <w:t xml:space="preserve"> </w:t>
      </w:r>
      <w:r w:rsidR="00FD6BE2">
        <w:t>for the NIC_PWR_GOOD definition.</w:t>
      </w:r>
      <w:r w:rsidR="005D78FC">
        <w:t xml:space="preserve"> Refer to DMTF DSP0222 for details on the NC-SI </w:t>
      </w:r>
      <w:ins w:id="4374" w:author="Ng, Thomas1" w:date="2018-09-26T09:12:00Z">
        <w:r w:rsidR="006405A9">
          <w:t xml:space="preserve">controller and </w:t>
        </w:r>
      </w:ins>
      <w:r w:rsidR="005D78FC">
        <w:t xml:space="preserve">clock startup requirements. </w:t>
      </w:r>
    </w:p>
    <w:p w14:paraId="062E66AF" w14:textId="77777777" w:rsidR="0054084D" w:rsidRDefault="0054084D" w:rsidP="00645B1A">
      <w:pPr>
        <w:spacing w:after="200" w:line="276" w:lineRule="auto"/>
        <w:ind w:left="0"/>
      </w:pPr>
    </w:p>
    <w:p w14:paraId="5F14DCDE" w14:textId="29097FC1" w:rsidR="0054084D" w:rsidRDefault="0054084D" w:rsidP="007C6E6C">
      <w:pPr>
        <w:pStyle w:val="Caption"/>
      </w:pPr>
      <w:bookmarkStart w:id="4375" w:name="_Ref504036946"/>
      <w:bookmarkStart w:id="4376" w:name="_Toc500230269"/>
      <w:bookmarkStart w:id="4377" w:name="_Toc527367651"/>
      <w:r>
        <w:t xml:space="preserve">Figure </w:t>
      </w:r>
      <w:r>
        <w:fldChar w:fldCharType="begin"/>
      </w:r>
      <w:r>
        <w:instrText xml:space="preserve"> SEQ Figure \* ARABIC </w:instrText>
      </w:r>
      <w:r>
        <w:fldChar w:fldCharType="separate"/>
      </w:r>
      <w:ins w:id="4378" w:author="Ng, Thomas1" w:date="2018-10-15T11:21:00Z">
        <w:r w:rsidR="006F777F">
          <w:t>98</w:t>
        </w:r>
      </w:ins>
      <w:del w:id="4379" w:author="Ng, Thomas1" w:date="2018-10-11T10:35:00Z">
        <w:r w:rsidR="00A063EC" w:rsidDel="004249AF">
          <w:delText>94</w:delText>
        </w:r>
      </w:del>
      <w:r>
        <w:fldChar w:fldCharType="end"/>
      </w:r>
      <w:bookmarkEnd w:id="4375"/>
      <w:r>
        <w:t xml:space="preserve">: </w:t>
      </w:r>
      <w:commentRangeStart w:id="4380"/>
      <w:r>
        <w:t>Power</w:t>
      </w:r>
      <w:commentRangeEnd w:id="4380"/>
      <w:r w:rsidR="00A52709">
        <w:rPr>
          <w:rStyle w:val="CommentReference"/>
          <w:bCs w:val="0"/>
          <w:noProof w:val="0"/>
          <w:color w:val="auto"/>
        </w:rPr>
        <w:commentReference w:id="4380"/>
      </w:r>
      <w:r w:rsidR="00D90A7C">
        <w:t>-Up</w:t>
      </w:r>
      <w:r>
        <w:t xml:space="preserve"> Sequencing</w:t>
      </w:r>
      <w:bookmarkEnd w:id="4376"/>
      <w:bookmarkEnd w:id="4377"/>
    </w:p>
    <w:p w14:paraId="6B134CED" w14:textId="33230D8B" w:rsidR="00E44452" w:rsidRDefault="006B59FC" w:rsidP="005D78FC">
      <w:pPr>
        <w:ind w:left="0"/>
        <w:jc w:val="center"/>
      </w:pPr>
      <w:commentRangeStart w:id="4381"/>
      <w:ins w:id="4382" w:author="Ng, Thomas1" w:date="2018-09-28T09:59:00Z">
        <w:r w:rsidRPr="006B59FC">
          <w:rPr>
            <w:noProof/>
            <w:lang w:eastAsia="en-US"/>
          </w:rPr>
          <w:drawing>
            <wp:inline distT="0" distB="0" distL="0" distR="0" wp14:anchorId="31F44917" wp14:editId="0DAF634E">
              <wp:extent cx="5943600" cy="448939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4489394"/>
                      </a:xfrm>
                      <a:prstGeom prst="rect">
                        <a:avLst/>
                      </a:prstGeom>
                      <a:noFill/>
                      <a:ln>
                        <a:noFill/>
                      </a:ln>
                    </pic:spPr>
                  </pic:pic>
                </a:graphicData>
              </a:graphic>
            </wp:inline>
          </w:drawing>
        </w:r>
      </w:ins>
      <w:del w:id="4383" w:author="Ng, Thomas1" w:date="2018-09-19T14:29:00Z">
        <w:r w:rsidR="00BD1BB5" w:rsidRPr="00BD1BB5" w:rsidDel="0086687A">
          <w:rPr>
            <w:noProof/>
            <w:lang w:eastAsia="en-US"/>
          </w:rPr>
          <w:drawing>
            <wp:inline distT="0" distB="0" distL="0" distR="0" wp14:anchorId="79F42563" wp14:editId="084ED2A7">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del>
      <w:commentRangeEnd w:id="4381"/>
      <w:r w:rsidR="007D2FA7">
        <w:rPr>
          <w:rStyle w:val="CommentReference"/>
        </w:rPr>
        <w:commentReference w:id="4381"/>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5002F0A" w:rsidR="00D90A7C" w:rsidRDefault="00D90A7C" w:rsidP="007C6E6C">
      <w:pPr>
        <w:pStyle w:val="Caption"/>
      </w:pPr>
      <w:bookmarkStart w:id="4384" w:name="_Ref504571294"/>
      <w:bookmarkStart w:id="4385" w:name="_Toc527367652"/>
      <w:r>
        <w:t xml:space="preserve">Figure </w:t>
      </w:r>
      <w:r>
        <w:fldChar w:fldCharType="begin"/>
      </w:r>
      <w:r>
        <w:instrText xml:space="preserve"> SEQ Figure \* ARABIC </w:instrText>
      </w:r>
      <w:r>
        <w:fldChar w:fldCharType="separate"/>
      </w:r>
      <w:ins w:id="4386" w:author="Ng, Thomas1" w:date="2018-10-15T11:21:00Z">
        <w:r w:rsidR="006F777F">
          <w:t>99</w:t>
        </w:r>
      </w:ins>
      <w:del w:id="4387" w:author="Ng, Thomas1" w:date="2018-10-11T10:35:00Z">
        <w:r w:rsidR="00A063EC" w:rsidDel="004249AF">
          <w:delText>95</w:delText>
        </w:r>
      </w:del>
      <w:r>
        <w:fldChar w:fldCharType="end"/>
      </w:r>
      <w:bookmarkEnd w:id="4384"/>
      <w:r>
        <w:t xml:space="preserve">: Power-Down </w:t>
      </w:r>
      <w:commentRangeStart w:id="4388"/>
      <w:r>
        <w:t>Sequencing</w:t>
      </w:r>
      <w:commentRangeEnd w:id="4388"/>
      <w:r w:rsidR="00A52709">
        <w:rPr>
          <w:rStyle w:val="CommentReference"/>
          <w:bCs w:val="0"/>
          <w:noProof w:val="0"/>
          <w:color w:val="auto"/>
        </w:rPr>
        <w:commentReference w:id="4388"/>
      </w:r>
      <w:bookmarkEnd w:id="4385"/>
    </w:p>
    <w:p w14:paraId="40E50A5B" w14:textId="03C2417E" w:rsidR="00D90A7C" w:rsidRDefault="00F95D30" w:rsidP="005D78FC">
      <w:pPr>
        <w:ind w:left="0"/>
        <w:jc w:val="center"/>
      </w:pPr>
      <w:ins w:id="4389" w:author="Ng, Thomas1" w:date="2018-09-26T08:44:00Z">
        <w:r w:rsidRPr="00F95D30">
          <w:rPr>
            <w:noProof/>
            <w:lang w:eastAsia="en-US"/>
          </w:rPr>
          <w:drawing>
            <wp:inline distT="0" distB="0" distL="0" distR="0" wp14:anchorId="6F7503D9" wp14:editId="38766433">
              <wp:extent cx="5943600" cy="538400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5384003"/>
                      </a:xfrm>
                      <a:prstGeom prst="rect">
                        <a:avLst/>
                      </a:prstGeom>
                      <a:noFill/>
                      <a:ln>
                        <a:noFill/>
                      </a:ln>
                    </pic:spPr>
                  </pic:pic>
                </a:graphicData>
              </a:graphic>
            </wp:inline>
          </w:drawing>
        </w:r>
      </w:ins>
      <w:del w:id="4390" w:author="Ng, Thomas1" w:date="2018-09-19T14:31:00Z">
        <w:r w:rsidR="002E7CF2" w:rsidRPr="002E7CF2" w:rsidDel="0086687A">
          <w:rPr>
            <w:noProof/>
            <w:lang w:eastAsia="en-US"/>
          </w:rPr>
          <w:drawing>
            <wp:inline distT="0" distB="0" distL="0" distR="0" wp14:anchorId="07745CA4" wp14:editId="057F4238">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del>
    </w:p>
    <w:p w14:paraId="151E8332" w14:textId="77777777" w:rsidR="00334520" w:rsidRDefault="00334520" w:rsidP="00DD7DC2">
      <w:pPr>
        <w:ind w:left="0"/>
      </w:pPr>
    </w:p>
    <w:p w14:paraId="5D23461D" w14:textId="13195F96" w:rsidR="00DD7DC2" w:rsidRDefault="00DD7DC2" w:rsidP="007C6E6C">
      <w:pPr>
        <w:pStyle w:val="Caption"/>
      </w:pPr>
      <w:bookmarkStart w:id="4391" w:name="_Toc527367718"/>
      <w:r>
        <w:t xml:space="preserve">Table </w:t>
      </w:r>
      <w:r>
        <w:fldChar w:fldCharType="begin"/>
      </w:r>
      <w:r>
        <w:instrText xml:space="preserve"> SEQ Table \* ARABIC </w:instrText>
      </w:r>
      <w:r>
        <w:fldChar w:fldCharType="separate"/>
      </w:r>
      <w:ins w:id="4392" w:author="Ng, Thomas1" w:date="2018-10-15T11:21:00Z">
        <w:r w:rsidR="006F777F">
          <w:t>39</w:t>
        </w:r>
      </w:ins>
      <w:del w:id="4393" w:author="Ng, Thomas1" w:date="2018-09-11T10:41:00Z">
        <w:r w:rsidR="0070233A" w:rsidDel="00E9421E">
          <w:delText>45</w:delText>
        </w:r>
      </w:del>
      <w:r>
        <w:fldChar w:fldCharType="end"/>
      </w:r>
      <w:r>
        <w:t>: Power Sequencing Parameters</w:t>
      </w:r>
      <w:bookmarkEnd w:id="4391"/>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07E0AFCB" w:rsidR="00DD7DC2" w:rsidRPr="00047CED" w:rsidRDefault="00F732AB" w:rsidP="00B12298">
            <w:pPr>
              <w:ind w:left="0"/>
            </w:pPr>
            <w:r>
              <w:t>This parameter is only applicable to hot swap controller</w:t>
            </w:r>
            <w:ins w:id="4394" w:author="Ng, Thomas1" w:date="2018-09-10T12:36:00Z">
              <w:r w:rsidR="00B12298">
                <w:t>-</w:t>
              </w:r>
            </w:ins>
            <w:del w:id="4395" w:author="Ng, Thomas1" w:date="2018-09-10T12:36:00Z">
              <w:r w:rsidDel="00B12298">
                <w:delText xml:space="preserve"> </w:delText>
              </w:r>
            </w:del>
            <w:r>
              <w:t xml:space="preserve">based implementations. For non-hot swap applications, the +3.3V_EDGE and +12V_EDGE ramp is system dependent. </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1805F1F"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ins w:id="4396" w:author="Ng, Thomas1" w:date="2018-09-11T08:44:00Z">
              <w:r w:rsidR="00DB01C1">
                <w:t xml:space="preserve">and </w:t>
              </w:r>
            </w:ins>
            <w:del w:id="4397" w:author="Ng, Thomas1" w:date="2018-09-11T08:44:00Z">
              <w:r w:rsidDel="00DB01C1">
                <w:delText xml:space="preserve">to </w:delText>
              </w:r>
            </w:del>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B56D04C" w:rsidR="00B46E72" w:rsidRDefault="00B46E72" w:rsidP="00DB01C1">
            <w:pPr>
              <w:ind w:left="0"/>
            </w:pPr>
            <w:r>
              <w:t xml:space="preserve">Maximum time between MAIN_PWR_EN assertion </w:t>
            </w:r>
            <w:ins w:id="4398" w:author="Ng, Thomas1" w:date="2018-09-11T08:44:00Z">
              <w:r w:rsidR="00DB01C1">
                <w:t>and</w:t>
              </w:r>
            </w:ins>
            <w:del w:id="4399" w:author="Ng, Thomas1" w:date="2018-09-11T08:44:00Z">
              <w:r w:rsidDel="00DB01C1">
                <w:delText>to</w:delText>
              </w:r>
            </w:del>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lastRenderedPageBreak/>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ins w:id="4400" w:author="Ng, Thomas1" w:date="2018-09-26T08:46:00Z"/>
        </w:trPr>
        <w:tc>
          <w:tcPr>
            <w:tcW w:w="1350" w:type="dxa"/>
          </w:tcPr>
          <w:p w14:paraId="4EE683D1" w14:textId="3C20090F" w:rsidR="00F95D30" w:rsidRDefault="00F95D30" w:rsidP="008504D8">
            <w:pPr>
              <w:ind w:left="0"/>
              <w:rPr>
                <w:ins w:id="4401" w:author="Ng, Thomas1" w:date="2018-09-26T08:46:00Z"/>
              </w:rPr>
            </w:pPr>
            <w:ins w:id="4402" w:author="Ng, Thomas1" w:date="2018-09-26T08:46:00Z">
              <w:r>
                <w:t>T4</w:t>
              </w:r>
            </w:ins>
          </w:p>
        </w:tc>
        <w:tc>
          <w:tcPr>
            <w:tcW w:w="810" w:type="dxa"/>
          </w:tcPr>
          <w:p w14:paraId="7C5BD44B" w14:textId="34085C91" w:rsidR="00F95D30" w:rsidRDefault="00F95D30" w:rsidP="00B964FC">
            <w:pPr>
              <w:ind w:left="0"/>
              <w:rPr>
                <w:ins w:id="4403" w:author="Ng, Thomas1" w:date="2018-09-26T08:46:00Z"/>
              </w:rPr>
            </w:pPr>
            <w:ins w:id="4404" w:author="Ng, Thomas1" w:date="2018-09-26T08:46:00Z">
              <w:r>
                <w:t>2</w:t>
              </w:r>
            </w:ins>
          </w:p>
        </w:tc>
        <w:tc>
          <w:tcPr>
            <w:tcW w:w="810" w:type="dxa"/>
          </w:tcPr>
          <w:p w14:paraId="69EC4C9C" w14:textId="3FD3F188" w:rsidR="00F95D30" w:rsidRDefault="00F95D30" w:rsidP="008504D8">
            <w:pPr>
              <w:ind w:left="0"/>
              <w:rPr>
                <w:ins w:id="4405" w:author="Ng, Thomas1" w:date="2018-09-26T08:46:00Z"/>
              </w:rPr>
            </w:pPr>
            <w:ins w:id="4406" w:author="Ng, Thomas1" w:date="2018-09-26T08:46:00Z">
              <w:r>
                <w:t>s</w:t>
              </w:r>
            </w:ins>
          </w:p>
        </w:tc>
        <w:tc>
          <w:tcPr>
            <w:tcW w:w="6385" w:type="dxa"/>
          </w:tcPr>
          <w:p w14:paraId="435E9C71" w14:textId="77777777" w:rsidR="00F95D30" w:rsidRDefault="00F95D30" w:rsidP="00F95D30">
            <w:pPr>
              <w:ind w:left="0"/>
              <w:rPr>
                <w:ins w:id="4407" w:author="Ng, Thomas1" w:date="2018-09-26T08:50:00Z"/>
              </w:rPr>
            </w:pPr>
            <w:ins w:id="4408" w:author="Ng, Thomas1" w:date="2018-09-26T08:46:00Z">
              <w:r>
                <w:t xml:space="preserve">Maximum time interval from when the </w:t>
              </w:r>
            </w:ins>
            <w:ins w:id="4409" w:author="Ng, Thomas1" w:date="2018-09-26T08:47:00Z">
              <w:r>
                <w:t xml:space="preserve">network controller </w:t>
              </w:r>
            </w:ins>
            <w:ins w:id="4410" w:author="Ng, Thomas1" w:date="2018-09-26T08:46:00Z">
              <w:r>
                <w:t xml:space="preserve">NC-SI over RBT interface </w:t>
              </w:r>
            </w:ins>
            <w:ins w:id="4411" w:author="Ng, Thomas1" w:date="2018-09-26T08:49:00Z">
              <w:r>
                <w:t xml:space="preserve">is </w:t>
              </w:r>
            </w:ins>
            <w:ins w:id="4412" w:author="Ng, Thomas1" w:date="2018-09-26T08:47:00Z">
              <w:r>
                <w:t>able to respond to commands</w:t>
              </w:r>
            </w:ins>
            <w:ins w:id="4413" w:author="Ng, Thomas1" w:date="2018-09-26T08:49:00Z">
              <w:r>
                <w:t xml:space="preserve">. </w:t>
              </w:r>
            </w:ins>
          </w:p>
          <w:p w14:paraId="008A3E82" w14:textId="77777777" w:rsidR="00F95D30" w:rsidRDefault="00F95D30" w:rsidP="00F95D30">
            <w:pPr>
              <w:ind w:left="0"/>
              <w:rPr>
                <w:ins w:id="4414" w:author="Ng, Thomas1" w:date="2018-09-26T08:50:00Z"/>
              </w:rPr>
            </w:pPr>
          </w:p>
          <w:p w14:paraId="2943F72E" w14:textId="1FA46382" w:rsidR="00F95D30" w:rsidRDefault="00F95D30" w:rsidP="00F95D30">
            <w:pPr>
              <w:ind w:left="0"/>
              <w:rPr>
                <w:ins w:id="4415" w:author="Ng, Thomas1" w:date="2018-09-26T08:46:00Z"/>
              </w:rPr>
            </w:pPr>
            <w:ins w:id="4416" w:author="Ng, Thomas1" w:date="2018-09-26T08:47:00Z">
              <w:r>
                <w:t>The parameter T4 is defined in the DSP0222 specification</w:t>
              </w:r>
            </w:ins>
            <w:ins w:id="4417" w:author="Ng, Thomas1" w:date="2018-09-26T08:49:00Z">
              <w:r>
                <w:t xml:space="preserve"> and is measured from when V</w:t>
              </w:r>
              <w:r w:rsidRPr="00F95D30">
                <w:rPr>
                  <w:vertAlign w:val="subscript"/>
                </w:rPr>
                <w:t>REF</w:t>
              </w:r>
              <w:r>
                <w:t xml:space="preserve"> becomes available</w:t>
              </w:r>
            </w:ins>
            <w:ins w:id="4418" w:author="Ng, Thomas1" w:date="2018-09-26T08:47:00Z">
              <w:r>
                <w:t>.</w:t>
              </w:r>
            </w:ins>
            <w:ins w:id="4419" w:author="Ng, Thomas1" w:date="2018-09-26T08:46:00Z">
              <w:r>
                <w:t xml:space="preserve"> </w:t>
              </w:r>
            </w:ins>
            <w:ins w:id="4420" w:author="Ng, Thomas1" w:date="2018-09-26T08:49:00Z">
              <w:r>
                <w:t>For OCP NIC 3.0, the value T4 is measured from the deassertion of RBT_ISOLATE#.</w:t>
              </w:r>
            </w:ins>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ins w:id="4421" w:author="Ng, Thomas1" w:date="2018-09-26T08:50:00Z">
              <w:r w:rsidR="00F95D30">
                <w:t>.</w:t>
              </w:r>
            </w:ins>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pPr>
      <w:bookmarkStart w:id="4422" w:name="_Toc499633657"/>
      <w:bookmarkStart w:id="4423" w:name="_Toc496624262"/>
      <w:bookmarkStart w:id="4424" w:name="_Toc496795303"/>
      <w:bookmarkStart w:id="4425" w:name="_Toc496795370"/>
      <w:bookmarkStart w:id="4426" w:name="_Toc499036908"/>
      <w:bookmarkStart w:id="4427" w:name="_Toc499633658"/>
      <w:bookmarkStart w:id="4428" w:name="_Toc527367480"/>
      <w:bookmarkEnd w:id="4422"/>
      <w:bookmarkEnd w:id="4423"/>
      <w:bookmarkEnd w:id="4424"/>
      <w:bookmarkEnd w:id="4425"/>
      <w:bookmarkEnd w:id="4426"/>
      <w:bookmarkEnd w:id="4427"/>
      <w:r>
        <w:t xml:space="preserve">Digital I/O </w:t>
      </w:r>
      <w:r w:rsidR="003423DB">
        <w:t>S</w:t>
      </w:r>
      <w:r w:rsidR="00721B58">
        <w:t>pecifications</w:t>
      </w:r>
      <w:bookmarkEnd w:id="4428"/>
    </w:p>
    <w:p w14:paraId="721D9144" w14:textId="4991A572" w:rsidR="003423DB" w:rsidRDefault="00D01E9D" w:rsidP="00D01E9D">
      <w:pPr>
        <w:ind w:left="0"/>
      </w:pPr>
      <w:r>
        <w:t>All digital I/O pins on the connector bound</w:t>
      </w:r>
      <w:r w:rsidR="003423DB">
        <w:t>ary are +3.3</w:t>
      </w:r>
      <w:ins w:id="4429" w:author="Ng, Thomas1" w:date="2018-09-10T14:16:00Z">
        <w:r w:rsidR="00DB3E51">
          <w:t xml:space="preserve"> </w:t>
        </w:r>
      </w:ins>
      <w:r w:rsidR="003423DB">
        <w:t xml:space="preserve">V signaling levels. </w:t>
      </w:r>
      <w:r w:rsidR="003423DB">
        <w:fldChar w:fldCharType="begin"/>
      </w:r>
      <w:r w:rsidR="003423DB">
        <w:instrText xml:space="preserve"> REF _Ref513703078 \h </w:instrText>
      </w:r>
      <w:r w:rsidR="003423DB">
        <w:fldChar w:fldCharType="separate"/>
      </w:r>
      <w:ins w:id="4430" w:author="Ng, Thomas1" w:date="2018-10-15T11:21:00Z">
        <w:r w:rsidR="006F777F">
          <w:t xml:space="preserve">Table </w:t>
        </w:r>
        <w:r w:rsidR="006F777F">
          <w:rPr>
            <w:noProof/>
          </w:rPr>
          <w:t>40</w:t>
        </w:r>
      </w:ins>
      <w:del w:id="4431" w:author="Ng, Thomas1" w:date="2018-09-11T10:41:00Z">
        <w:r w:rsidR="0070233A" w:rsidDel="00E9421E">
          <w:delText xml:space="preserve">Table </w:delText>
        </w:r>
        <w:r w:rsidR="0070233A" w:rsidDel="00E9421E">
          <w:rPr>
            <w:noProof/>
          </w:rPr>
          <w:delText>46</w:delText>
        </w:r>
      </w:del>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EDFFF16" w:rsidR="00D01E9D" w:rsidRDefault="00D01E9D" w:rsidP="007C6E6C">
      <w:pPr>
        <w:pStyle w:val="Caption"/>
      </w:pPr>
      <w:bookmarkStart w:id="4432" w:name="_Ref513703078"/>
      <w:bookmarkStart w:id="4433" w:name="_Toc527367719"/>
      <w:r>
        <w:t xml:space="preserve">Table </w:t>
      </w:r>
      <w:r>
        <w:fldChar w:fldCharType="begin"/>
      </w:r>
      <w:r>
        <w:instrText xml:space="preserve"> SEQ Table \* ARABIC </w:instrText>
      </w:r>
      <w:r>
        <w:fldChar w:fldCharType="separate"/>
      </w:r>
      <w:ins w:id="4434" w:author="Ng, Thomas1" w:date="2018-10-15T11:21:00Z">
        <w:r w:rsidR="006F777F">
          <w:t>40</w:t>
        </w:r>
      </w:ins>
      <w:del w:id="4435" w:author="Ng, Thomas1" w:date="2018-09-11T10:41:00Z">
        <w:r w:rsidR="0070233A" w:rsidDel="00E9421E">
          <w:delText>46</w:delText>
        </w:r>
      </w:del>
      <w:r>
        <w:fldChar w:fldCharType="end"/>
      </w:r>
      <w:bookmarkEnd w:id="4432"/>
      <w:r>
        <w:t xml:space="preserve">: </w:t>
      </w:r>
      <w:r w:rsidR="003423DB">
        <w:t>Digital I/O DC specifications</w:t>
      </w:r>
      <w:bookmarkEnd w:id="4433"/>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249D905" w:rsidR="003423DB" w:rsidRDefault="003423DB" w:rsidP="007C6E6C">
      <w:pPr>
        <w:pStyle w:val="Caption"/>
      </w:pPr>
      <w:bookmarkStart w:id="4436" w:name="_Toc527367720"/>
      <w:r>
        <w:t xml:space="preserve">Table </w:t>
      </w:r>
      <w:r>
        <w:fldChar w:fldCharType="begin"/>
      </w:r>
      <w:r>
        <w:instrText xml:space="preserve"> SEQ Table \* ARABIC </w:instrText>
      </w:r>
      <w:r>
        <w:fldChar w:fldCharType="separate"/>
      </w:r>
      <w:ins w:id="4437" w:author="Ng, Thomas1" w:date="2018-10-15T11:21:00Z">
        <w:r w:rsidR="006F777F">
          <w:t>41</w:t>
        </w:r>
      </w:ins>
      <w:del w:id="4438" w:author="Ng, Thomas1" w:date="2018-09-11T10:41:00Z">
        <w:r w:rsidR="0070233A" w:rsidDel="00E9421E">
          <w:delText>47</w:delText>
        </w:r>
      </w:del>
      <w:r>
        <w:fldChar w:fldCharType="end"/>
      </w:r>
      <w:r>
        <w:t>: Digital I/O AC specifications</w:t>
      </w:r>
      <w:bookmarkEnd w:id="4436"/>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4439" w:name="_Toc527367481"/>
      <w:r>
        <w:lastRenderedPageBreak/>
        <w:t>Management</w:t>
      </w:r>
      <w:r w:rsidR="00D90A7C">
        <w:t xml:space="preserve"> and Pre-OS Requirements</w:t>
      </w:r>
      <w:bookmarkEnd w:id="4439"/>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6F777F">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6F777F">
        <w:t>4.7</w:t>
      </w:r>
      <w:r w:rsidR="007C62D0">
        <w:fldChar w:fldCharType="end"/>
      </w:r>
      <w:r w:rsidR="007C62D0">
        <w:t>.</w:t>
      </w:r>
    </w:p>
    <w:p w14:paraId="22D18D79" w14:textId="77777777" w:rsidR="000A08ED" w:rsidRDefault="000A08ED" w:rsidP="008C0237">
      <w:pPr>
        <w:ind w:left="0"/>
      </w:pPr>
    </w:p>
    <w:p w14:paraId="4D01AB46" w14:textId="06174932" w:rsidR="000A08ED" w:rsidRDefault="000A08ED" w:rsidP="007C6E6C">
      <w:pPr>
        <w:pStyle w:val="Caption"/>
      </w:pPr>
      <w:bookmarkStart w:id="4440" w:name="_Toc527367721"/>
      <w:r>
        <w:t xml:space="preserve">Table </w:t>
      </w:r>
      <w:r>
        <w:fldChar w:fldCharType="begin"/>
      </w:r>
      <w:r>
        <w:instrText xml:space="preserve"> SEQ Table \* ARABIC </w:instrText>
      </w:r>
      <w:r>
        <w:fldChar w:fldCharType="separate"/>
      </w:r>
      <w:ins w:id="4441" w:author="Ng, Thomas1" w:date="2018-10-15T11:21:00Z">
        <w:r w:rsidR="006F777F">
          <w:t>42</w:t>
        </w:r>
      </w:ins>
      <w:del w:id="4442" w:author="Ng, Thomas1" w:date="2018-09-11T10:41:00Z">
        <w:r w:rsidR="0070233A" w:rsidDel="00E9421E">
          <w:delText>48</w:delText>
        </w:r>
      </w:del>
      <w:r>
        <w:fldChar w:fldCharType="end"/>
      </w:r>
      <w:r>
        <w:t>: OCP NIC 3.0 Management Implementation Definitions</w:t>
      </w:r>
      <w:bookmarkEnd w:id="4440"/>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244C7">
      <w:pPr>
        <w:pStyle w:val="Heading2"/>
      </w:pPr>
      <w:bookmarkStart w:id="4443" w:name="_Toc504465690"/>
      <w:bookmarkStart w:id="4444" w:name="_Ref503879878"/>
      <w:bookmarkStart w:id="4445" w:name="_Toc527367482"/>
      <w:bookmarkEnd w:id="4443"/>
      <w:r>
        <w:t>Sideband Management Interface and Transport</w:t>
      </w:r>
      <w:bookmarkEnd w:id="4444"/>
      <w:bookmarkEnd w:id="4445"/>
    </w:p>
    <w:p w14:paraId="73276F30" w14:textId="60BDA57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ins w:id="4446" w:author="Ng, Thomas1" w:date="2018-10-15T11:21:00Z">
        <w:r w:rsidR="006F777F">
          <w:t xml:space="preserve">Table </w:t>
        </w:r>
        <w:r w:rsidR="006F777F">
          <w:rPr>
            <w:noProof/>
          </w:rPr>
          <w:t>43</w:t>
        </w:r>
      </w:ins>
      <w:del w:id="4447" w:author="Ng, Thomas1" w:date="2018-09-11T10:41:00Z">
        <w:r w:rsidR="0070233A" w:rsidDel="00E9421E">
          <w:delText xml:space="preserve">Table </w:delText>
        </w:r>
        <w:r w:rsidR="0070233A" w:rsidDel="00E9421E">
          <w:rPr>
            <w:noProof/>
          </w:rPr>
          <w:delText>49</w:delText>
        </w:r>
      </w:del>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680FF7F" w:rsidR="00F504D9" w:rsidRDefault="00F504D9" w:rsidP="007C6E6C">
      <w:pPr>
        <w:pStyle w:val="Caption"/>
      </w:pPr>
      <w:bookmarkStart w:id="4448" w:name="_Ref501443319"/>
      <w:bookmarkStart w:id="4449" w:name="_Toc527367722"/>
      <w:r>
        <w:t xml:space="preserve">Table </w:t>
      </w:r>
      <w:r>
        <w:fldChar w:fldCharType="begin"/>
      </w:r>
      <w:r>
        <w:instrText xml:space="preserve"> SEQ Table \* ARABIC </w:instrText>
      </w:r>
      <w:r>
        <w:fldChar w:fldCharType="separate"/>
      </w:r>
      <w:ins w:id="4450" w:author="Ng, Thomas1" w:date="2018-10-15T11:21:00Z">
        <w:r w:rsidR="006F777F">
          <w:t>43</w:t>
        </w:r>
      </w:ins>
      <w:del w:id="4451" w:author="Ng, Thomas1" w:date="2018-09-11T10:41:00Z">
        <w:r w:rsidR="0070233A" w:rsidDel="00E9421E">
          <w:delText>49</w:delText>
        </w:r>
      </w:del>
      <w:r>
        <w:fldChar w:fldCharType="end"/>
      </w:r>
      <w:bookmarkEnd w:id="4448"/>
      <w:r>
        <w:t>: Sideband Management Interface and Transport Requirements</w:t>
      </w:r>
      <w:bookmarkEnd w:id="444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7A588B6" w:rsidR="00E228C6" w:rsidRPr="00047CED" w:rsidRDefault="00E228C6" w:rsidP="004341A2">
            <w:pPr>
              <w:ind w:left="0"/>
            </w:pPr>
            <w:r>
              <w:t xml:space="preserve">NC-SI </w:t>
            </w:r>
            <w:del w:id="4452" w:author="Ng, Thomas1" w:date="2018-10-01T12:37:00Z">
              <w:r w:rsidDel="004341A2">
                <w:delText xml:space="preserve">1.1 </w:delText>
              </w:r>
            </w:del>
            <w:r>
              <w:t xml:space="preserve">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5BD2F49D" w:rsidR="00E228C6" w:rsidRDefault="00E228C6" w:rsidP="004341A2">
            <w:pPr>
              <w:ind w:left="0"/>
            </w:pPr>
            <w:r>
              <w:t xml:space="preserve">Management Component Transport Protocol (MCTP) Base </w:t>
            </w:r>
            <w:del w:id="4453" w:author="Ng, Thomas1" w:date="2018-10-01T12:37:00Z">
              <w:r w:rsidDel="004341A2">
                <w:delText xml:space="preserve">1.3 </w:delText>
              </w:r>
            </w:del>
            <w:r>
              <w:t xml:space="preserve">(DSP0236 </w:t>
            </w:r>
            <w:del w:id="4454" w:author="Ng, Thomas1" w:date="2018-09-27T16:35:00Z">
              <w:r w:rsidDel="00167C91">
                <w:delText xml:space="preserve">1.3 </w:delText>
              </w:r>
            </w:del>
            <w:r>
              <w:t xml:space="preserve">compliant) </w:t>
            </w:r>
            <w:r w:rsidR="001B6C8E">
              <w:t xml:space="preserve">over </w:t>
            </w:r>
            <w:r>
              <w:t xml:space="preserve">MCTP/SMBus Binding (DSP0237 </w:t>
            </w:r>
            <w:del w:id="4455" w:author="Ng, Thomas1" w:date="2018-09-27T16:35:00Z">
              <w:r w:rsidDel="00167C91">
                <w:delText xml:space="preserve">1.1 </w:delText>
              </w:r>
            </w:del>
            <w:r>
              <w:t>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51EB0B7" w:rsidR="00E228C6" w:rsidRDefault="00E228C6" w:rsidP="004341A2">
            <w:pPr>
              <w:ind w:left="0"/>
            </w:pPr>
            <w:r w:rsidRPr="0089337B">
              <w:t xml:space="preserve">Management Component Transport Protocol (MCTP) Base </w:t>
            </w:r>
            <w:del w:id="4456" w:author="Ng, Thomas1" w:date="2018-10-01T12:37:00Z">
              <w:r w:rsidRPr="0089337B" w:rsidDel="004341A2">
                <w:delText xml:space="preserve">1.3 </w:delText>
              </w:r>
            </w:del>
            <w:r w:rsidRPr="0089337B">
              <w:t xml:space="preserve">(DSP0236 </w:t>
            </w:r>
            <w:del w:id="4457" w:author="Ng, Thomas1" w:date="2018-09-27T16:35:00Z">
              <w:r w:rsidRPr="0089337B" w:rsidDel="00167C91">
                <w:delText xml:space="preserve">1.3 </w:delText>
              </w:r>
            </w:del>
            <w:r w:rsidRPr="0089337B">
              <w:t>compliant) o</w:t>
            </w:r>
            <w:r w:rsidR="001B6C8E">
              <w:t>ver</w:t>
            </w:r>
            <w:r w:rsidRPr="0089337B">
              <w:t xml:space="preserve"> MCTP/PCIe VDM Binding (DSP0238 </w:t>
            </w:r>
            <w:del w:id="4458" w:author="Ng, Thomas1" w:date="2018-09-27T16:35:00Z">
              <w:r w:rsidRPr="0089337B" w:rsidDel="00167C91">
                <w:delText xml:space="preserve">1.0 </w:delText>
              </w:r>
            </w:del>
            <w:r w:rsidRPr="0089337B">
              <w:t>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4459" w:name="_Toc527367483"/>
      <w:r>
        <w:lastRenderedPageBreak/>
        <w:t>NC-SI Traffic</w:t>
      </w:r>
      <w:bookmarkEnd w:id="4459"/>
    </w:p>
    <w:p w14:paraId="63D63A87" w14:textId="2CC61951"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ins w:id="4460" w:author="Ng, Thomas1" w:date="2018-10-15T11:21:00Z">
        <w:r w:rsidR="006F777F">
          <w:t xml:space="preserve">Table </w:t>
        </w:r>
        <w:r w:rsidR="006F777F">
          <w:rPr>
            <w:noProof/>
          </w:rPr>
          <w:t>44</w:t>
        </w:r>
      </w:ins>
      <w:del w:id="4461" w:author="Ng, Thomas1" w:date="2018-09-11T10:41:00Z">
        <w:r w:rsidR="0070233A" w:rsidDel="00E9421E">
          <w:delText xml:space="preserve">Table </w:delText>
        </w:r>
        <w:r w:rsidR="0070233A" w:rsidDel="00E9421E">
          <w:rPr>
            <w:noProof/>
          </w:rPr>
          <w:delText>50</w:delText>
        </w:r>
      </w:del>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46C60993" w:rsidR="00F504D9" w:rsidRDefault="00F504D9" w:rsidP="007C6E6C">
      <w:pPr>
        <w:pStyle w:val="Caption"/>
      </w:pPr>
      <w:bookmarkStart w:id="4462" w:name="_Ref501443353"/>
      <w:bookmarkStart w:id="4463" w:name="_Toc527367723"/>
      <w:r>
        <w:t xml:space="preserve">Table </w:t>
      </w:r>
      <w:r>
        <w:fldChar w:fldCharType="begin"/>
      </w:r>
      <w:r>
        <w:instrText xml:space="preserve"> SEQ Table \* ARABIC </w:instrText>
      </w:r>
      <w:r>
        <w:fldChar w:fldCharType="separate"/>
      </w:r>
      <w:ins w:id="4464" w:author="Ng, Thomas1" w:date="2018-10-15T11:21:00Z">
        <w:r w:rsidR="006F777F">
          <w:t>44</w:t>
        </w:r>
      </w:ins>
      <w:del w:id="4465" w:author="Ng, Thomas1" w:date="2018-09-11T10:41:00Z">
        <w:r w:rsidR="0070233A" w:rsidDel="00E9421E">
          <w:delText>50</w:delText>
        </w:r>
      </w:del>
      <w:r>
        <w:fldChar w:fldCharType="end"/>
      </w:r>
      <w:bookmarkEnd w:id="4462"/>
      <w:r>
        <w:t>: NC-SI Traffic Requirements</w:t>
      </w:r>
      <w:bookmarkEnd w:id="446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1D3A6300" w:rsidR="00E228C6" w:rsidRPr="00047CED" w:rsidRDefault="00E228C6" w:rsidP="00167C91">
            <w:pPr>
              <w:ind w:left="0"/>
            </w:pPr>
            <w:r>
              <w:t>NC-SI Control over RBT (</w:t>
            </w:r>
            <w:r w:rsidR="009A68B5">
              <w:t xml:space="preserve">DMTF </w:t>
            </w:r>
            <w:r>
              <w:t xml:space="preserve">DSP0222 </w:t>
            </w:r>
            <w:del w:id="4466" w:author="Ng, Thomas1" w:date="2018-09-27T16:36:00Z">
              <w:r w:rsidDel="00167C91">
                <w:delText xml:space="preserve">1.1 or later </w:delText>
              </w:r>
            </w:del>
            <w:r>
              <w:t>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74EC949" w:rsidR="00E228C6" w:rsidRDefault="00E228C6" w:rsidP="00167C91">
            <w:pPr>
              <w:ind w:left="0"/>
            </w:pPr>
            <w:r>
              <w:t>NC-SI Control over MCTP (</w:t>
            </w:r>
            <w:r w:rsidR="009A68B5">
              <w:t xml:space="preserve">DMTF </w:t>
            </w:r>
            <w:r>
              <w:t xml:space="preserve">DSP0261 </w:t>
            </w:r>
            <w:del w:id="4467" w:author="Ng, Thomas1" w:date="2018-09-27T16:36:00Z">
              <w:r w:rsidDel="00167C91">
                <w:delText xml:space="preserve">1.2 </w:delText>
              </w:r>
            </w:del>
            <w:r>
              <w:t>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3F4BC75" w:rsidR="00E228C6" w:rsidRDefault="00E228C6" w:rsidP="00167C91">
            <w:pPr>
              <w:ind w:left="0"/>
            </w:pPr>
            <w:r>
              <w:t>NC-SI Pass-Through over RBT (</w:t>
            </w:r>
            <w:r w:rsidR="009A68B5">
              <w:t xml:space="preserve">DMTF </w:t>
            </w:r>
            <w:r>
              <w:t xml:space="preserve">DSP0222 </w:t>
            </w:r>
            <w:del w:id="4468" w:author="Ng, Thomas1" w:date="2018-09-27T16:36:00Z">
              <w:r w:rsidDel="00167C91">
                <w:delText xml:space="preserve">1.1 </w:delText>
              </w:r>
            </w:del>
            <w:r>
              <w:t>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3EEEBCF4" w:rsidR="00E228C6" w:rsidRDefault="00E228C6" w:rsidP="00167C91">
            <w:pPr>
              <w:ind w:left="0"/>
            </w:pPr>
            <w:r>
              <w:t>NC-SI Pass-Through over MCTP (</w:t>
            </w:r>
            <w:r w:rsidR="009A68B5">
              <w:t xml:space="preserve">DMTF </w:t>
            </w:r>
            <w:r>
              <w:t xml:space="preserve">DSP0261 </w:t>
            </w:r>
            <w:del w:id="4469" w:author="Ng, Thomas1" w:date="2018-09-27T16:36:00Z">
              <w:r w:rsidDel="00167C91">
                <w:delText xml:space="preserve">1.2 </w:delText>
              </w:r>
            </w:del>
            <w:r>
              <w:t>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4470"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4471" w:name="_Toc527367484"/>
      <w:r>
        <w:t>Management Controller (MC) MAC Address Provisioning</w:t>
      </w:r>
      <w:bookmarkEnd w:id="4470"/>
      <w:bookmarkEnd w:id="4471"/>
    </w:p>
    <w:p w14:paraId="54B3AA40" w14:textId="1FA91CF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ins w:id="4472" w:author="Ng, Thomas1" w:date="2018-10-15T11:21:00Z">
        <w:r w:rsidR="006F777F">
          <w:t xml:space="preserve">Table </w:t>
        </w:r>
        <w:r w:rsidR="006F777F">
          <w:rPr>
            <w:noProof/>
          </w:rPr>
          <w:t>45</w:t>
        </w:r>
      </w:ins>
      <w:del w:id="4473" w:author="Ng, Thomas1" w:date="2018-09-11T10:41:00Z">
        <w:r w:rsidR="0070233A" w:rsidDel="00E9421E">
          <w:delText xml:space="preserve">Table </w:delText>
        </w:r>
        <w:r w:rsidR="0070233A" w:rsidDel="00E9421E">
          <w:rPr>
            <w:noProof/>
          </w:rPr>
          <w:delText>51</w:delText>
        </w:r>
      </w:del>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5C85F69" w:rsidR="003F62B1" w:rsidRDefault="003F62B1" w:rsidP="007C6E6C">
      <w:pPr>
        <w:pStyle w:val="Caption"/>
      </w:pPr>
      <w:bookmarkStart w:id="4474" w:name="_Ref501443603"/>
      <w:bookmarkStart w:id="4475" w:name="_Toc527367724"/>
      <w:r>
        <w:t xml:space="preserve">Table </w:t>
      </w:r>
      <w:r>
        <w:fldChar w:fldCharType="begin"/>
      </w:r>
      <w:r>
        <w:instrText xml:space="preserve"> SEQ Table \* ARABIC </w:instrText>
      </w:r>
      <w:r>
        <w:fldChar w:fldCharType="separate"/>
      </w:r>
      <w:ins w:id="4476" w:author="Ng, Thomas1" w:date="2018-10-15T11:21:00Z">
        <w:r w:rsidR="006F777F">
          <w:t>45</w:t>
        </w:r>
      </w:ins>
      <w:del w:id="4477" w:author="Ng, Thomas1" w:date="2018-09-11T10:41:00Z">
        <w:r w:rsidR="0070233A" w:rsidDel="00E9421E">
          <w:delText>51</w:delText>
        </w:r>
      </w:del>
      <w:r>
        <w:fldChar w:fldCharType="end"/>
      </w:r>
      <w:bookmarkEnd w:id="4474"/>
      <w:r>
        <w:t>: MC MAC Address Provisioning Requirements</w:t>
      </w:r>
      <w:bookmarkEnd w:id="4475"/>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222363">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222363">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222363">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77777777" w:rsidR="004227CA" w:rsidRDefault="004227CA" w:rsidP="00222363">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222363">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222363">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222363">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222363">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222363">
            <w:pPr>
              <w:pStyle w:val="ListParagraph"/>
            </w:pPr>
            <w:r w:rsidRPr="003F5EAC">
              <w:t>host_addr[i] = first_addr + i*num_ports*(max_parts+1)</w:t>
            </w:r>
            <w:r w:rsidR="003F5EAC">
              <w:t xml:space="preserve"> </w:t>
            </w:r>
          </w:p>
          <w:p w14:paraId="3E5C5E11" w14:textId="626EDEEC" w:rsidR="004227CA" w:rsidRDefault="004227CA" w:rsidP="00222363">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222363">
            <w:pPr>
              <w:pStyle w:val="ListParagraph"/>
            </w:pPr>
            <w:r w:rsidRPr="003F5EAC">
              <w:t>bmc_addr[i] = host_addr[i] + num_ports*max_parts</w:t>
            </w:r>
            <w:r w:rsidR="003F5EAC" w:rsidRPr="003F5EAC">
              <w:t xml:space="preserve"> </w:t>
            </w:r>
          </w:p>
          <w:p w14:paraId="1E3A0682" w14:textId="76998A0A" w:rsidR="004227CA" w:rsidRPr="00047CED" w:rsidRDefault="004227CA" w:rsidP="00222363">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67D3BE6C" w:rsidR="00E228C6" w:rsidRDefault="00E228C6" w:rsidP="00222363">
            <w:pPr>
              <w:pStyle w:val="ListParagraph"/>
              <w:numPr>
                <w:ilvl w:val="0"/>
                <w:numId w:val="12"/>
              </w:numPr>
            </w:pPr>
            <w:r>
              <w:t>NC-SI Control/RBT (</w:t>
            </w:r>
            <w:r w:rsidR="009A68B5">
              <w:t xml:space="preserve">DMTF </w:t>
            </w:r>
            <w:r>
              <w:t xml:space="preserve">DSP0222 </w:t>
            </w:r>
            <w:del w:id="4478" w:author="Ng, Thomas1" w:date="2018-09-27T16:36:00Z">
              <w:r w:rsidDel="00167C91">
                <w:delText xml:space="preserve">1.1 or later </w:delText>
              </w:r>
            </w:del>
            <w:r>
              <w:t>compliant)</w:t>
            </w:r>
          </w:p>
          <w:p w14:paraId="764431A4" w14:textId="413D10A6" w:rsidR="00E228C6" w:rsidRDefault="00E228C6" w:rsidP="00222363">
            <w:pPr>
              <w:pStyle w:val="ListParagraph"/>
              <w:numPr>
                <w:ilvl w:val="0"/>
                <w:numId w:val="12"/>
              </w:numPr>
            </w:pPr>
            <w:r>
              <w:t>NC-SI Control/MCTP (</w:t>
            </w:r>
            <w:r w:rsidR="009A68B5">
              <w:t xml:space="preserve">DMTF </w:t>
            </w:r>
            <w:r>
              <w:t xml:space="preserve">DSP0261 </w:t>
            </w:r>
            <w:del w:id="4479" w:author="Ng, Thomas1" w:date="2018-09-27T16:36:00Z">
              <w:r w:rsidDel="00167C91">
                <w:delText xml:space="preserve">1.2 </w:delText>
              </w:r>
            </w:del>
            <w:r>
              <w:t>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4480" w:name="_Ref504075071"/>
      <w:bookmarkStart w:id="4481" w:name="_Ref504075072"/>
      <w:bookmarkStart w:id="4482" w:name="_Toc527367485"/>
      <w:r>
        <w:t>Temperature Reporting</w:t>
      </w:r>
      <w:bookmarkEnd w:id="4482"/>
    </w:p>
    <w:bookmarkEnd w:id="4480"/>
    <w:bookmarkEnd w:id="4481"/>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w:t>
      </w:r>
      <w:r w:rsidRPr="00A41B12">
        <w:lastRenderedPageBreak/>
        <w:t xml:space="preserve">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676B51DE" w14:textId="5418980E"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4483" w:author="Ng, Thomas1" w:date="2018-10-15T11:21:00Z">
        <w:r w:rsidR="006F777F">
          <w:t xml:space="preserve">Table </w:t>
        </w:r>
        <w:r w:rsidR="006F777F">
          <w:rPr>
            <w:noProof/>
          </w:rPr>
          <w:t>46</w:t>
        </w:r>
      </w:ins>
      <w:del w:id="4484" w:author="Ng, Thomas1" w:date="2018-09-11T10:41:00Z">
        <w:r w:rsidR="0070233A" w:rsidDel="00E9421E">
          <w:delText xml:space="preserve">Table </w:delText>
        </w:r>
        <w:r w:rsidR="0070233A" w:rsidDel="00E9421E">
          <w:rPr>
            <w:noProof/>
          </w:rPr>
          <w:delText>52</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6F5A5290" w:rsidR="004E2C27" w:rsidRDefault="004E2C27" w:rsidP="007C6E6C">
      <w:pPr>
        <w:pStyle w:val="Caption"/>
      </w:pPr>
      <w:bookmarkStart w:id="4485" w:name="_Ref501443691"/>
      <w:bookmarkStart w:id="4486" w:name="_Toc527367725"/>
      <w:r>
        <w:t xml:space="preserve">Table </w:t>
      </w:r>
      <w:r>
        <w:fldChar w:fldCharType="begin"/>
      </w:r>
      <w:r>
        <w:instrText xml:space="preserve"> SEQ Table \* ARABIC </w:instrText>
      </w:r>
      <w:r>
        <w:fldChar w:fldCharType="separate"/>
      </w:r>
      <w:ins w:id="4487" w:author="Ng, Thomas1" w:date="2018-10-15T11:21:00Z">
        <w:r w:rsidR="006F777F">
          <w:t>46</w:t>
        </w:r>
      </w:ins>
      <w:del w:id="4488" w:author="Ng, Thomas1" w:date="2018-09-11T10:41:00Z">
        <w:r w:rsidR="0070233A" w:rsidDel="00E9421E">
          <w:delText>52</w:delText>
        </w:r>
      </w:del>
      <w:r>
        <w:fldChar w:fldCharType="end"/>
      </w:r>
      <w:bookmarkEnd w:id="4485"/>
      <w:r>
        <w:t>: Temperature Reporting Requirements</w:t>
      </w:r>
      <w:bookmarkEnd w:id="4486"/>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0EC9C007" w:rsidR="00457F3D" w:rsidRPr="00047CED" w:rsidRDefault="00873865" w:rsidP="0074520D">
            <w:pPr>
              <w:ind w:left="0"/>
            </w:pPr>
            <w:r>
              <w:t xml:space="preserve">Component </w:t>
            </w:r>
            <w:r w:rsidR="00457F3D">
              <w:t>Temperature Reporting</w:t>
            </w:r>
            <w:r w:rsidR="00D83CB7">
              <w:t xml:space="preserve"> for a component with TDP </w:t>
            </w:r>
            <w:r w:rsidR="006B4060" w:rsidRPr="006B4060">
              <w:t>≥</w:t>
            </w:r>
            <w:del w:id="4489" w:author="Ng, Thomas1 [2]" w:date="2018-09-07T13:41:00Z">
              <w:r w:rsidR="00D83CB7" w:rsidDel="0074520D">
                <w:delText>8W</w:delText>
              </w:r>
            </w:del>
            <w:ins w:id="4490" w:author="Ng, Thomas1 [2]" w:date="2018-09-07T13:41:00Z">
              <w:r w:rsidR="0074520D">
                <w:t>5</w:t>
              </w:r>
            </w:ins>
            <w:ins w:id="4491" w:author="Ng, Thomas1" w:date="2018-09-10T14:05:00Z">
              <w:r w:rsidR="00327E9A">
                <w:t xml:space="preserve"> </w:t>
              </w:r>
            </w:ins>
            <w:ins w:id="4492" w:author="Ng, Thomas1 [2]" w:date="2018-09-07T13:41:00Z">
              <w:r w:rsidR="0074520D">
                <w:t>W</w:t>
              </w:r>
            </w:ins>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3EB5F12" w:rsidR="00D83CB7" w:rsidRDefault="00D83CB7" w:rsidP="0045314C">
            <w:pPr>
              <w:ind w:left="0"/>
            </w:pPr>
            <w:r>
              <w:t>Component Temperature Reporting for a component with TDP &lt;</w:t>
            </w:r>
            <w:del w:id="4493" w:author="Ng, Thomas1" w:date="2018-09-10T14:13:00Z">
              <w:r w:rsidDel="0045314C">
                <w:delText>8W</w:delText>
              </w:r>
            </w:del>
            <w:ins w:id="4494" w:author="Ng, Thomas1" w:date="2018-09-10T14:13:00Z">
              <w:r w:rsidR="0045314C">
                <w:t xml:space="preserve"> </w:t>
              </w:r>
            </w:ins>
            <w:ins w:id="4495" w:author="Ng, Thomas1 [2]" w:date="2018-09-07T13:41:00Z">
              <w:r w:rsidR="0074520D">
                <w:t>5</w:t>
              </w:r>
            </w:ins>
            <w:ins w:id="4496" w:author="Ng, Thomas1" w:date="2018-09-10T14:05:00Z">
              <w:r w:rsidR="00327E9A">
                <w:t xml:space="preserve"> </w:t>
              </w:r>
            </w:ins>
            <w:ins w:id="4497" w:author="Ng, Thomas1 [2]" w:date="2018-09-07T13:41:00Z">
              <w:r w:rsidR="0074520D">
                <w:t>W</w:t>
              </w:r>
            </w:ins>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34FECF6" w:rsidR="00457F3D" w:rsidRDefault="00D83CB7" w:rsidP="00167C91">
            <w:pPr>
              <w:ind w:left="0"/>
            </w:pPr>
            <w:r>
              <w:t xml:space="preserve">When the temperature sensor reporting function is implemented, the OCP NIC 3.0 card shall </w:t>
            </w:r>
            <w:r w:rsidR="00E72046">
              <w:t xml:space="preserve">support </w:t>
            </w:r>
            <w:r w:rsidR="00457F3D">
              <w:t xml:space="preserve">PLDM for Platform Monitoring and Control (DSP0248 </w:t>
            </w:r>
            <w:del w:id="4498" w:author="Ng, Thomas1" w:date="2018-09-27T16:36:00Z">
              <w:r w:rsidR="00457F3D" w:rsidDel="00167C91">
                <w:delText xml:space="preserve">1.1 </w:delText>
              </w:r>
            </w:del>
            <w:r w:rsidR="00457F3D">
              <w:t>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51B597F0"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del w:id="4499" w:author="Ng, Thomas1" w:date="2018-09-27T16:34:00Z">
              <w:r w:rsidR="00873865" w:rsidDel="005E762E">
                <w:delText>-</w:delText>
              </w:r>
            </w:del>
            <w:ins w:id="4500" w:author="Ng, Thomas1" w:date="2018-09-27T16:34:00Z">
              <w:r w:rsidR="005E762E">
                <w:t xml:space="preserve"> </w:t>
              </w:r>
            </w:ins>
            <w:r w:rsidR="00873865">
              <w:t>warning, upper</w:t>
            </w:r>
            <w:del w:id="4501" w:author="Ng, Thomas1" w:date="2018-09-27T16:34:00Z">
              <w:r w:rsidR="00873865" w:rsidDel="005E762E">
                <w:delText>-</w:delText>
              </w:r>
            </w:del>
            <w:ins w:id="4502" w:author="Ng, Thomas1" w:date="2018-09-27T16:34:00Z">
              <w:r w:rsidR="005E762E">
                <w:t xml:space="preserve"> </w:t>
              </w:r>
            </w:ins>
            <w:r w:rsidR="00873865">
              <w:t>critical, and upper</w:t>
            </w:r>
            <w:del w:id="4503" w:author="Ng, Thomas1" w:date="2018-09-27T16:34:00Z">
              <w:r w:rsidR="00873865" w:rsidDel="005E762E">
                <w:delText>-</w:delText>
              </w:r>
            </w:del>
            <w:ins w:id="4504" w:author="Ng, Thomas1" w:date="2018-09-27T16:34:00Z">
              <w:r w:rsidR="005E762E">
                <w:t xml:space="preserve"> </w:t>
              </w:r>
            </w:ins>
            <w:r w:rsidR="00873865">
              <w:t xml:space="preserve">fatal thresholds for PLDM numeric sensors. </w:t>
            </w:r>
          </w:p>
          <w:p w14:paraId="1A0932CD" w14:textId="77777777" w:rsidR="00873865" w:rsidRDefault="00873865" w:rsidP="00873865">
            <w:pPr>
              <w:ind w:left="0"/>
            </w:pPr>
          </w:p>
          <w:p w14:paraId="447C6791" w14:textId="2963B263" w:rsidR="00873865" w:rsidRDefault="00873865" w:rsidP="00D14368">
            <w:pPr>
              <w:ind w:left="0"/>
            </w:pPr>
            <w:r>
              <w:t xml:space="preserve">Note: </w:t>
            </w:r>
            <w:ins w:id="4505" w:author="Ng, Thomas1" w:date="2018-09-27T16:33:00Z">
              <w:r w:rsidR="00D14368">
                <w:t xml:space="preserve">Refer to DSP0248 </w:t>
              </w:r>
            </w:ins>
            <w:del w:id="4506" w:author="Ng, Thomas1" w:date="2018-09-27T16:33:00Z">
              <w:r w:rsidDel="00D14368">
                <w:delText xml:space="preserve">For </w:delText>
              </w:r>
            </w:del>
            <w:ins w:id="4507" w:author="Ng, Thomas1" w:date="2018-09-27T16:33:00Z">
              <w:r w:rsidR="00D14368">
                <w:t xml:space="preserve">for </w:t>
              </w:r>
            </w:ins>
            <w:r>
              <w:t xml:space="preserve">definitions of </w:t>
            </w:r>
            <w:r w:rsidR="00BE7E9D">
              <w:t xml:space="preserve">the </w:t>
            </w:r>
            <w:ins w:id="4508" w:author="Ng, Thomas1" w:date="2018-09-27T16:33:00Z">
              <w:r w:rsidR="00D14368">
                <w:t xml:space="preserve">upper </w:t>
              </w:r>
            </w:ins>
            <w:r>
              <w:t xml:space="preserve">warning, </w:t>
            </w:r>
            <w:ins w:id="4509" w:author="Ng, Thomas1" w:date="2018-09-27T16:33:00Z">
              <w:r w:rsidR="00D14368">
                <w:t xml:space="preserve">upper </w:t>
              </w:r>
            </w:ins>
            <w:r>
              <w:t xml:space="preserve">critical, and </w:t>
            </w:r>
            <w:ins w:id="4510" w:author="Ng, Thomas1" w:date="2018-09-27T16:33:00Z">
              <w:r w:rsidR="00D14368">
                <w:t xml:space="preserve">upper </w:t>
              </w:r>
            </w:ins>
            <w:r>
              <w:t>fatal thresholds</w:t>
            </w:r>
            <w:del w:id="4511" w:author="Ng, Thomas1" w:date="2018-09-27T16:33:00Z">
              <w:r w:rsidDel="00D14368">
                <w:delText>, refer to DSP0248 1.1</w:delText>
              </w:r>
            </w:del>
            <w:r>
              <w:t>.</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ins w:id="4512" w:author="Ng, Thomas1" w:date="2018-10-11T11:37:00Z">
              <w:r w:rsidR="00D7704D">
                <w:t xml:space="preserve"> as part of the sensor </w:t>
              </w:r>
            </w:ins>
            <w:ins w:id="4513" w:author="Ng, Thomas1" w:date="2018-10-11T11:38:00Z">
              <w:r w:rsidR="003C0DC9">
                <w:t>Platform Descriptor Record (</w:t>
              </w:r>
            </w:ins>
            <w:ins w:id="4514" w:author="Ng, Thomas1" w:date="2018-10-11T11:37:00Z">
              <w:r w:rsidR="00D7704D">
                <w:t>PDR</w:t>
              </w:r>
            </w:ins>
            <w:ins w:id="4515" w:author="Ng, Thomas1" w:date="2018-10-11T11:38:00Z">
              <w:r w:rsidR="003C0DC9">
                <w:t>)</w:t>
              </w:r>
            </w:ins>
            <w:ins w:id="4516" w:author="Ng, Thomas1" w:date="2018-10-11T11:37:00Z">
              <w:r w:rsidR="00D7704D">
                <w:t xml:space="preserve"> format</w:t>
              </w:r>
            </w:ins>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142B377" w:rsidR="00873865" w:rsidRDefault="00873865" w:rsidP="00873865">
            <w:pPr>
              <w:ind w:left="0"/>
            </w:pPr>
            <w:r>
              <w:t xml:space="preserve">Support for </w:t>
            </w:r>
            <w:del w:id="4517" w:author="Ng, Thomas1" w:date="2018-09-19T13:10:00Z">
              <w:r w:rsidDel="003B213F">
                <w:delText xml:space="preserve">NIC </w:delText>
              </w:r>
            </w:del>
            <w:r>
              <w:t>self-shutdown.</w:t>
            </w:r>
          </w:p>
          <w:p w14:paraId="7DA09AA6" w14:textId="1D24812A" w:rsidR="00873865" w:rsidRDefault="00873865" w:rsidP="00873865">
            <w:pPr>
              <w:ind w:left="0"/>
            </w:pPr>
            <w:r>
              <w:br/>
              <w:t xml:space="preserve">The purpose of </w:t>
            </w:r>
            <w:del w:id="4518" w:author="Ng, Thomas1" w:date="2018-09-19T13:10:00Z">
              <w:r w:rsidDel="003B213F">
                <w:delText xml:space="preserve">this </w:delText>
              </w:r>
            </w:del>
            <w:ins w:id="4519" w:author="Ng, Thomas1" w:date="2018-09-19T13:10:00Z">
              <w:r w:rsidR="003B213F">
                <w:t xml:space="preserve">the self-shutdown </w:t>
              </w:r>
            </w:ins>
            <w:r>
              <w:t xml:space="preserve">feature is to “self-protect” the NIC </w:t>
            </w:r>
            <w:ins w:id="4520" w:author="Ng, Thomas1" w:date="2018-09-19T13:10:00Z">
              <w:r w:rsidR="003B213F">
                <w:t xml:space="preserve">ASIC </w:t>
              </w:r>
            </w:ins>
            <w:r>
              <w:t>from permanent damage due to high operating temperature</w:t>
            </w:r>
            <w:ins w:id="4521" w:author="Ng, Thomas1" w:date="2018-09-19T13:10:00Z">
              <w:r w:rsidR="003B213F">
                <w:t>s</w:t>
              </w:r>
            </w:ins>
            <w:del w:id="4522" w:author="Ng, Thomas1" w:date="2018-09-19T13:22:00Z">
              <w:r w:rsidDel="008335AB">
                <w:delText xml:space="preserve"> </w:delText>
              </w:r>
            </w:del>
            <w:del w:id="4523" w:author="Ng, Thomas1" w:date="2018-09-19T13:11:00Z">
              <w:r w:rsidDel="003B213F">
                <w:delText>experienced</w:delText>
              </w:r>
            </w:del>
            <w:del w:id="4524" w:author="Ng, Thomas1" w:date="2018-09-19T13:10:00Z">
              <w:r w:rsidDel="003B213F">
                <w:delText xml:space="preserve"> by the NIC</w:delText>
              </w:r>
            </w:del>
            <w:r>
              <w:t xml:space="preserve">. </w:t>
            </w:r>
            <w:r w:rsidR="004D30CB" w:rsidRPr="00B2135B">
              <w:t xml:space="preserve">The NIC </w:t>
            </w:r>
            <w:del w:id="4525" w:author="Ng, Thomas1" w:date="2018-09-19T13:11:00Z">
              <w:r w:rsidR="004D30CB" w:rsidRPr="00B2135B" w:rsidDel="003B213F">
                <w:delText xml:space="preserve">can </w:delText>
              </w:r>
            </w:del>
            <w:ins w:id="4526" w:author="Ng, Thomas1" w:date="2018-09-19T13:11:00Z">
              <w:r w:rsidR="003B213F">
                <w:t xml:space="preserve">may </w:t>
              </w:r>
            </w:ins>
            <w:r w:rsidR="004D30CB" w:rsidRPr="00B2135B">
              <w:t xml:space="preserve">accomplish this by reducing the power consumed by the </w:t>
            </w:r>
            <w:del w:id="4527" w:author="Ng, Thomas1" w:date="2018-09-19T13:11:00Z">
              <w:r w:rsidR="004D30CB" w:rsidRPr="00B2135B" w:rsidDel="003B213F">
                <w:delText>device</w:delText>
              </w:r>
            </w:del>
            <w:ins w:id="4528" w:author="Ng, Thomas1" w:date="2018-09-19T13:11:00Z">
              <w:r w:rsidR="003B213F">
                <w:t>ASIC</w:t>
              </w:r>
            </w:ins>
            <w:r w:rsidR="004D30CB" w:rsidRPr="00B2135B">
              <w:t>.</w:t>
            </w:r>
            <w:ins w:id="4529" w:author="Ng, Thomas1" w:date="2018-09-19T13:11:00Z">
              <w:r w:rsidR="003B213F">
                <w:t xml:space="preserve"> A BMC may continuously monitor the NIC ASIC temperature and shutdown the NIC ASIC as soon as the temperature reaches a threshold value.</w:t>
              </w:r>
            </w:ins>
          </w:p>
          <w:p w14:paraId="1559DCED" w14:textId="295819CF" w:rsidR="00873865" w:rsidRDefault="00873865" w:rsidP="00873865">
            <w:pPr>
              <w:ind w:left="0"/>
              <w:rPr>
                <w:ins w:id="4530" w:author="Ng, Thomas1" w:date="2018-09-19T13:11:00Z"/>
              </w:rPr>
            </w:pPr>
          </w:p>
          <w:p w14:paraId="2C86A82E" w14:textId="282891D9" w:rsidR="003B213F" w:rsidRDefault="003B213F" w:rsidP="00873865">
            <w:pPr>
              <w:ind w:left="0"/>
              <w:rPr>
                <w:ins w:id="4531" w:author="Ng, Thomas1" w:date="2018-09-19T13:12:00Z"/>
              </w:rPr>
            </w:pPr>
            <w:ins w:id="4532" w:author="Ng, Thomas1" w:date="2018-09-19T13:11:00Z">
              <w:r>
                <w:t>There may be scenarios a</w:t>
              </w:r>
            </w:ins>
            <w:ins w:id="4533" w:author="Ng, Thomas1" w:date="2018-09-19T13:12:00Z">
              <w:r>
                <w:t>nd implementations where the O</w:t>
              </w:r>
            </w:ins>
            <w:ins w:id="4534" w:author="Ng, Thomas1" w:date="2018-09-19T13:20:00Z">
              <w:r w:rsidR="00590DD5">
                <w:t>C</w:t>
              </w:r>
            </w:ins>
            <w:ins w:id="4535" w:author="Ng, Thomas1" w:date="2018-09-19T13:12:00Z">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ins>
          </w:p>
          <w:p w14:paraId="1D6DE3D6" w14:textId="77777777" w:rsidR="003B213F" w:rsidRPr="00D16E76" w:rsidRDefault="003B213F" w:rsidP="00873865">
            <w:pPr>
              <w:ind w:left="0"/>
            </w:pPr>
          </w:p>
          <w:p w14:paraId="63040D7C" w14:textId="236E035E" w:rsidR="00873865" w:rsidRDefault="00873865" w:rsidP="00873865">
            <w:pPr>
              <w:ind w:left="0"/>
            </w:pPr>
            <w:del w:id="4536" w:author="Ng, Thomas1" w:date="2018-09-19T13:12:00Z">
              <w:r w:rsidRPr="00D16E76" w:rsidDel="003B213F">
                <w:delText xml:space="preserve">The </w:delText>
              </w:r>
            </w:del>
            <w:ins w:id="4537" w:author="Ng, Thomas1" w:date="2018-09-19T13:12:00Z">
              <w:r w:rsidR="003B213F">
                <w:t>If the self-sh</w:t>
              </w:r>
            </w:ins>
            <w:ins w:id="4538" w:author="Ng, Thomas1" w:date="2018-09-19T13:13:00Z">
              <w:r w:rsidR="00590DD5">
                <w:t>ut</w:t>
              </w:r>
              <w:r w:rsidR="003B213F">
                <w:t>down feature is implemented, the</w:t>
              </w:r>
            </w:ins>
            <w:ins w:id="4539" w:author="Ng, Thomas1" w:date="2018-09-19T13:12:00Z">
              <w:r w:rsidR="003B213F" w:rsidRPr="00D16E76">
                <w:t xml:space="preserve"> </w:t>
              </w:r>
            </w:ins>
            <w:r w:rsidRPr="00D16E76">
              <w:t xml:space="preserve">NIC </w:t>
            </w:r>
            <w:ins w:id="4540" w:author="Ng, Thomas1" w:date="2018-09-19T13:13:00Z">
              <w:r w:rsidR="003B213F">
                <w:t xml:space="preserve">ASIC </w:t>
              </w:r>
            </w:ins>
            <w:r w:rsidRPr="00D16E76">
              <w:t xml:space="preserve">shall monitor its temperature and shut-down itself as soon as the </w:t>
            </w:r>
            <w:ins w:id="4541" w:author="Ng, Thomas1" w:date="2018-09-19T13:13:00Z">
              <w:r w:rsidR="003B213F">
                <w:t xml:space="preserve">self-shutdown </w:t>
              </w:r>
            </w:ins>
            <w:r w:rsidRPr="00D16E76">
              <w:t xml:space="preserve">threshold value is reached. The value of the self-shutdown threshold is implementation specific. </w:t>
            </w:r>
            <w:commentRangeStart w:id="4542"/>
            <w:r w:rsidR="00772C70" w:rsidRPr="00D16E76">
              <w:t xml:space="preserve">It is recommended </w:t>
            </w:r>
            <w:commentRangeEnd w:id="4542"/>
            <w:r w:rsidR="00772C70">
              <w:rPr>
                <w:rStyle w:val="CommentReference"/>
              </w:rPr>
              <w:commentReference w:id="4542"/>
            </w:r>
            <w:r w:rsidRPr="00D16E76">
              <w:t>that the self-shutdown threshold value is higher than the maximum junction temperature of the ASIC implementing the NIC function</w:t>
            </w:r>
            <w:ins w:id="4543" w:author="Ng, Thomas1" w:date="2018-09-19T13:13:00Z">
              <w:r w:rsidR="003B213F">
                <w:t xml:space="preserve">. It is also recommended that the </w:t>
              </w:r>
            </w:ins>
            <w:ins w:id="4544" w:author="Ng, Thomas1" w:date="2018-09-19T13:14:00Z">
              <w:r w:rsidR="003B213F">
                <w:t xml:space="preserve">self-shutdown threshold </w:t>
              </w:r>
            </w:ins>
            <w:del w:id="4545" w:author="Ng, Thomas1" w:date="2018-09-19T13:14:00Z">
              <w:r w:rsidR="00D239DB" w:rsidDel="003B213F">
                <w:delText xml:space="preserve"> and </w:delText>
              </w:r>
              <w:r w:rsidR="00772C70" w:rsidDel="003B213F">
                <w:delText xml:space="preserve">this </w:delText>
              </w:r>
            </w:del>
            <w:r w:rsidR="00772C70">
              <w:t xml:space="preserve">value </w:t>
            </w:r>
            <w:r w:rsidR="00D239DB">
              <w:t xml:space="preserve">is </w:t>
            </w:r>
            <w:r>
              <w:t>between the critical and fatal temperature thresholds</w:t>
            </w:r>
            <w:ins w:id="4546" w:author="Ng, Thomas1" w:date="2018-09-19T13:14:00Z">
              <w:r w:rsidR="003B213F">
                <w:t xml:space="preserve"> of the ASIC</w:t>
              </w:r>
            </w:ins>
            <w:r>
              <w:t>.</w:t>
            </w:r>
            <w:r w:rsidR="006F45AB">
              <w:t xml:space="preserve"> </w:t>
            </w:r>
            <w:del w:id="4547" w:author="Ng, Thomas1" w:date="2018-09-19T13:14:00Z">
              <w:r w:rsidR="006F45AB" w:rsidDel="003B213F">
                <w:delText>The self-shutdown feature is a final effort in preventing permanent card damage at the expense of potential data loss.</w:delText>
              </w:r>
            </w:del>
          </w:p>
          <w:p w14:paraId="44948CC6" w14:textId="3D238C9C" w:rsidR="00D239DB" w:rsidRDefault="00D239DB" w:rsidP="00873865">
            <w:pPr>
              <w:ind w:left="0"/>
            </w:pPr>
          </w:p>
          <w:p w14:paraId="4D16F228" w14:textId="393B52D9" w:rsidR="009015C1" w:rsidRDefault="009015C1" w:rsidP="009015C1">
            <w:pPr>
              <w:ind w:left="0"/>
            </w:pPr>
            <w:r>
              <w:t xml:space="preserve">If </w:t>
            </w:r>
            <w:del w:id="4548" w:author="Ng, Thomas1" w:date="2018-09-19T13:15:00Z">
              <w:r w:rsidDel="003B213F">
                <w:delText xml:space="preserve">this </w:delText>
              </w:r>
            </w:del>
            <w:ins w:id="4549" w:author="Ng, Thomas1" w:date="2018-09-19T13:15:00Z">
              <w:r w:rsidR="003B213F">
                <w:t xml:space="preserve">the </w:t>
              </w:r>
            </w:ins>
            <w:ins w:id="4550" w:author="Ng, Thomas1" w:date="2018-09-19T13:14:00Z">
              <w:r w:rsidR="003B213F">
                <w:t>self-shu</w:t>
              </w:r>
            </w:ins>
            <w:ins w:id="4551" w:author="Ng, Thomas1" w:date="2018-09-19T13:15:00Z">
              <w:r w:rsidR="003B213F">
                <w:t xml:space="preserve">tdown </w:t>
              </w:r>
            </w:ins>
            <w:r>
              <w:t xml:space="preserve">feature is implemented, care shall be taken to ensure that the board power down state is latched and </w:t>
            </w:r>
            <w:del w:id="4552" w:author="Ng, Thomas1" w:date="2018-09-19T13:15:00Z">
              <w:r w:rsidDel="003B213F">
                <w:delText xml:space="preserve">that </w:delText>
              </w:r>
            </w:del>
            <w:r>
              <w:t xml:space="preserve">the board does not autonomously resume </w:t>
            </w:r>
            <w:r w:rsidR="006E4509">
              <w:t xml:space="preserve">normal </w:t>
            </w:r>
            <w:r>
              <w:t xml:space="preserve">operation. </w:t>
            </w:r>
          </w:p>
          <w:p w14:paraId="0454CFC9" w14:textId="6116F4A9" w:rsidR="009015C1" w:rsidDel="003B213F" w:rsidRDefault="009015C1" w:rsidP="00873865">
            <w:pPr>
              <w:ind w:left="0"/>
              <w:rPr>
                <w:del w:id="4553" w:author="Ng, Thomas1" w:date="2018-09-19T13:16:00Z"/>
              </w:rPr>
            </w:pPr>
          </w:p>
          <w:p w14:paraId="11E968D1" w14:textId="12CF4E25" w:rsidR="00D239DB" w:rsidDel="003B213F" w:rsidRDefault="00D239DB" w:rsidP="00873865">
            <w:pPr>
              <w:ind w:left="0"/>
              <w:rPr>
                <w:del w:id="4554" w:author="Ng, Thomas1" w:date="2018-09-19T13:16:00Z"/>
              </w:rPr>
            </w:pPr>
            <w:del w:id="4555" w:author="Ng, Thomas1" w:date="2018-09-19T13:16:00Z">
              <w:r w:rsidDel="003B213F">
                <w:delText>Note: It is assumed that a system management function will prevent a component from reaching its fatal threshold temperature.</w:delText>
              </w:r>
              <w:r w:rsidR="009015C1" w:rsidDel="003B213F">
                <w:delText xml:space="preserve"> </w:delText>
              </w:r>
            </w:del>
          </w:p>
          <w:p w14:paraId="0AA12C1E" w14:textId="77777777" w:rsidR="002A53BA" w:rsidRDefault="002A53BA" w:rsidP="00873865">
            <w:pPr>
              <w:ind w:left="0"/>
            </w:pPr>
          </w:p>
          <w:p w14:paraId="1B16FC02" w14:textId="528612A9"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ins w:id="4556" w:author="Ng, Thomas1" w:date="2018-09-19T13:16:00Z">
              <w:r w:rsidR="003B213F">
                <w:t>NIC A</w:t>
              </w:r>
            </w:ins>
            <w:ins w:id="4557" w:author="Ng, Thomas1" w:date="2018-09-19T13:17:00Z">
              <w:r w:rsidR="003B213F">
                <w:t xml:space="preserve">SIC </w:t>
              </w:r>
            </w:ins>
            <w:r w:rsidRPr="00D16E76">
              <w:t xml:space="preserve">self-shutdown threshold crossing (e.g. fan failure). After </w:t>
            </w:r>
            <w:del w:id="4558" w:author="Ng, Thomas1" w:date="2018-09-19T13:17:00Z">
              <w:r w:rsidRPr="00D16E76" w:rsidDel="003B213F">
                <w:delText xml:space="preserve">entering </w:delText>
              </w:r>
            </w:del>
            <w:ins w:id="4559" w:author="Ng, Thomas1" w:date="2018-09-19T13:17:00Z">
              <w:r w:rsidR="003B213F">
                <w:t xml:space="preserve">the NIC ASIC enters </w:t>
              </w:r>
            </w:ins>
            <w:r w:rsidRPr="00D16E76">
              <w:t xml:space="preserve">the self-shutdown state, the </w:t>
            </w:r>
            <w:r w:rsidR="006A0079">
              <w:t xml:space="preserve">OCP </w:t>
            </w:r>
            <w:r w:rsidRPr="00D16E76">
              <w:t xml:space="preserve">NIC </w:t>
            </w:r>
            <w:r w:rsidR="006A0079">
              <w:t xml:space="preserve">3.0 card </w:t>
            </w:r>
            <w:del w:id="4560" w:author="Ng, Thomas1" w:date="2018-09-19T13:18:00Z">
              <w:r w:rsidRPr="00D16E76" w:rsidDel="003B213F">
                <w:delText xml:space="preserve">is </w:delText>
              </w:r>
            </w:del>
            <w:ins w:id="4561" w:author="Ng, Thomas1" w:date="2018-09-19T13:18:00Z">
              <w:r w:rsidR="003B213F">
                <w:t>may</w:t>
              </w:r>
              <w:r w:rsidR="003B213F" w:rsidRPr="00D16E76">
                <w:t xml:space="preserve"> </w:t>
              </w:r>
            </w:ins>
            <w:r w:rsidRPr="00D16E76">
              <w:t xml:space="preserve">not </w:t>
            </w:r>
            <w:del w:id="4562" w:author="Ng, Thomas1" w:date="2018-09-19T13:19:00Z">
              <w:r w:rsidRPr="00D16E76" w:rsidDel="003B213F">
                <w:delText xml:space="preserve">required to </w:delText>
              </w:r>
            </w:del>
            <w:r w:rsidRPr="00D16E76">
              <w:t>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C86D19B" w:rsidR="003B213F" w:rsidRDefault="00873865" w:rsidP="003B213F">
            <w:pPr>
              <w:ind w:left="0"/>
              <w:rPr>
                <w:ins w:id="4563" w:author="Ng, Thomas1" w:date="2018-09-19T13:16:00Z"/>
              </w:rPr>
            </w:pPr>
            <w:r>
              <w:t xml:space="preserve">In </w:t>
            </w:r>
            <w:r w:rsidR="00A510B5">
              <w:t xml:space="preserve">order to recover the NIC </w:t>
            </w:r>
            <w:del w:id="4564" w:author="Ng, Thomas1" w:date="2018-09-19T13:19:00Z">
              <w:r w:rsidR="00A510B5" w:rsidDel="003B213F">
                <w:delText xml:space="preserve">from </w:delText>
              </w:r>
            </w:del>
            <w:ins w:id="4565" w:author="Ng, Thomas1" w:date="2018-09-19T13:17:00Z">
              <w:r w:rsidR="003B213F">
                <w:t xml:space="preserve">ASIC from </w:t>
              </w:r>
            </w:ins>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ins w:id="4566" w:author="Ng, Thomas1" w:date="2018-10-15T11:21:00Z">
              <w:r w:rsidR="006F777F">
                <w:t>3.8.1</w:t>
              </w:r>
            </w:ins>
            <w:del w:id="4567" w:author="Ng, Thomas1" w:date="2018-10-11T15:46:00Z">
              <w:r w:rsidR="00A063EC" w:rsidDel="00157FD8">
                <w:delText>3.9.1</w:delText>
              </w:r>
            </w:del>
            <w:r w:rsidR="00A510B5">
              <w:fldChar w:fldCharType="end"/>
            </w:r>
            <w:r w:rsidR="00A510B5">
              <w:t>.</w:t>
            </w:r>
            <w:ins w:id="4568" w:author="Ng, Thomas1" w:date="2018-09-19T13:16:00Z">
              <w:r w:rsidR="003B213F">
                <w:t xml:space="preserve"> </w:t>
              </w:r>
            </w:ins>
          </w:p>
          <w:p w14:paraId="3D5F5FD7" w14:textId="77777777" w:rsidR="003B213F" w:rsidRDefault="003B213F" w:rsidP="003B213F">
            <w:pPr>
              <w:ind w:left="0"/>
              <w:rPr>
                <w:ins w:id="4569" w:author="Ng, Thomas1" w:date="2018-09-19T13:18:00Z"/>
              </w:rPr>
            </w:pPr>
          </w:p>
          <w:p w14:paraId="1C2F455F" w14:textId="635CD7BE" w:rsidR="003B213F" w:rsidRDefault="003B213F" w:rsidP="003B213F">
            <w:pPr>
              <w:ind w:left="0"/>
              <w:rPr>
                <w:ins w:id="4570" w:author="Ng, Thomas1" w:date="2018-09-19T13:18:00Z"/>
              </w:rPr>
            </w:pPr>
            <w:ins w:id="4571" w:author="Ng, Thomas1" w:date="2018-09-19T13:18:00Z">
              <w:r>
                <w:t>If the self-shutdown feature is implemented, the implementation shall provide a mechanism to enable/disable the feature.</w:t>
              </w:r>
            </w:ins>
          </w:p>
          <w:p w14:paraId="5C85130B" w14:textId="77777777" w:rsidR="003B213F" w:rsidRDefault="003B213F" w:rsidP="003B213F">
            <w:pPr>
              <w:ind w:left="0"/>
              <w:rPr>
                <w:ins w:id="4572" w:author="Ng, Thomas1" w:date="2018-09-19T13:16:00Z"/>
              </w:rPr>
            </w:pPr>
          </w:p>
          <w:p w14:paraId="4FE8A1D0" w14:textId="54DADF67" w:rsidR="00873865" w:rsidRDefault="003B213F" w:rsidP="002A53BA">
            <w:pPr>
              <w:ind w:left="0"/>
            </w:pPr>
            <w:ins w:id="4573" w:author="Ng, Thomas1" w:date="2018-09-19T13:16:00Z">
              <w:r>
                <w:t xml:space="preserve">Note: It is assumed that a system management function will prevent a component from reaching its fatal threshold temperature. </w:t>
              </w:r>
            </w:ins>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244C7">
      <w:pPr>
        <w:pStyle w:val="Heading2"/>
      </w:pPr>
      <w:bookmarkStart w:id="4574" w:name="_Toc527367486"/>
      <w:r>
        <w:t>Power Consumption Reporting</w:t>
      </w:r>
      <w:bookmarkEnd w:id="4574"/>
    </w:p>
    <w:p w14:paraId="7B98AEF3" w14:textId="38067CD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4575" w:author="Ng, Thomas1" w:date="2018-10-15T11:21:00Z">
        <w:r w:rsidR="006F777F">
          <w:t xml:space="preserve">Table </w:t>
        </w:r>
        <w:r w:rsidR="006F777F">
          <w:rPr>
            <w:noProof/>
          </w:rPr>
          <w:t>47</w:t>
        </w:r>
      </w:ins>
      <w:del w:id="4576" w:author="Ng, Thomas1" w:date="2018-09-11T10:41:00Z">
        <w:r w:rsidR="0070233A" w:rsidDel="00E9421E">
          <w:delText xml:space="preserve">Table </w:delText>
        </w:r>
        <w:r w:rsidR="0070233A" w:rsidDel="00E9421E">
          <w:rPr>
            <w:noProof/>
          </w:rPr>
          <w:delText>53</w:delText>
        </w:r>
      </w:del>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6BEEFEF8" w:rsidR="00A86005" w:rsidRDefault="00A86005" w:rsidP="007C6E6C">
      <w:pPr>
        <w:pStyle w:val="Caption"/>
      </w:pPr>
      <w:bookmarkStart w:id="4577" w:name="_Ref501443915"/>
      <w:bookmarkStart w:id="4578" w:name="_Toc527367726"/>
      <w:r>
        <w:t xml:space="preserve">Table </w:t>
      </w:r>
      <w:r>
        <w:fldChar w:fldCharType="begin"/>
      </w:r>
      <w:r>
        <w:instrText xml:space="preserve"> SEQ Table \* ARABIC </w:instrText>
      </w:r>
      <w:r>
        <w:fldChar w:fldCharType="separate"/>
      </w:r>
      <w:ins w:id="4579" w:author="Ng, Thomas1" w:date="2018-10-15T11:21:00Z">
        <w:r w:rsidR="006F777F">
          <w:t>47</w:t>
        </w:r>
      </w:ins>
      <w:del w:id="4580" w:author="Ng, Thomas1" w:date="2018-09-11T10:41:00Z">
        <w:r w:rsidR="0070233A" w:rsidDel="00E9421E">
          <w:delText>53</w:delText>
        </w:r>
      </w:del>
      <w:r>
        <w:fldChar w:fldCharType="end"/>
      </w:r>
      <w:bookmarkEnd w:id="4577"/>
      <w:r>
        <w:t>: Power Consumption Reporting Requirements</w:t>
      </w:r>
      <w:bookmarkEnd w:id="4578"/>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23A60726" w:rsidR="008D1D5C" w:rsidRDefault="008D1D5C" w:rsidP="008D1D5C">
            <w:pPr>
              <w:ind w:left="0"/>
            </w:pPr>
            <w:r>
              <w:lastRenderedPageBreak/>
              <w:t xml:space="preserve">Pluggable Transceiver Module Power Reporting. The pluggable transceivers plugged into the line side receptacles shall be inventoried (via an EEPROM query) and the total module power consumption is 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389BB458" w:rsidR="00E228C6" w:rsidRDefault="00E228C6" w:rsidP="00167C91">
            <w:pPr>
              <w:ind w:left="0" w:hanging="18"/>
            </w:pPr>
            <w:r>
              <w:t xml:space="preserve">PLDM for Platform Monitoring and Control (DSP0248 </w:t>
            </w:r>
            <w:del w:id="4581" w:author="Ng, Thomas1" w:date="2018-09-27T16:37:00Z">
              <w:r w:rsidDel="00167C91">
                <w:delText>1.1</w:delText>
              </w:r>
              <w:r w:rsidR="00177505" w:rsidDel="00167C91">
                <w:delText xml:space="preserve"> </w:delText>
              </w:r>
            </w:del>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4582" w:name="_Toc503172879"/>
      <w:bookmarkStart w:id="4583" w:name="_Toc503172880"/>
      <w:bookmarkStart w:id="4584" w:name="_Toc503172881"/>
      <w:bookmarkStart w:id="4585" w:name="_Toc501448151"/>
      <w:bookmarkStart w:id="4586" w:name="_Ref504075073"/>
      <w:bookmarkStart w:id="4587" w:name="_Toc527367487"/>
      <w:bookmarkEnd w:id="4582"/>
      <w:bookmarkEnd w:id="4583"/>
      <w:bookmarkEnd w:id="4584"/>
      <w:r>
        <w:t xml:space="preserve">Pluggable </w:t>
      </w:r>
      <w:r w:rsidR="00AD67EB">
        <w:t xml:space="preserve">Transceiver </w:t>
      </w:r>
      <w:r>
        <w:t xml:space="preserve">Module Status </w:t>
      </w:r>
      <w:r w:rsidR="00AD67EB">
        <w:t xml:space="preserve">and Temperature </w:t>
      </w:r>
      <w:r>
        <w:t>Reporting</w:t>
      </w:r>
      <w:bookmarkEnd w:id="4585"/>
      <w:bookmarkEnd w:id="4586"/>
      <w:bookmarkEnd w:id="4587"/>
    </w:p>
    <w:p w14:paraId="3B9A81FA" w14:textId="1B9180A5"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4588" w:author="Ng, Thomas1" w:date="2018-10-15T11:21:00Z">
        <w:r w:rsidR="006F777F">
          <w:t xml:space="preserve">Table </w:t>
        </w:r>
        <w:r w:rsidR="006F777F">
          <w:rPr>
            <w:noProof/>
          </w:rPr>
          <w:t>48</w:t>
        </w:r>
      </w:ins>
      <w:del w:id="4589" w:author="Ng, Thomas1" w:date="2018-09-11T10:41:00Z">
        <w:r w:rsidR="0070233A" w:rsidDel="00E9421E">
          <w:delText xml:space="preserve">Table </w:delText>
        </w:r>
        <w:r w:rsidR="0070233A" w:rsidDel="00E9421E">
          <w:rPr>
            <w:noProof/>
          </w:rPr>
          <w:delText>54</w:delText>
        </w:r>
      </w:del>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3800F8BB" w:rsidR="009A0615" w:rsidRDefault="009A0615" w:rsidP="007C6E6C">
      <w:pPr>
        <w:pStyle w:val="Caption"/>
      </w:pPr>
      <w:bookmarkStart w:id="4590" w:name="_Ref501444189"/>
      <w:bookmarkStart w:id="4591" w:name="_Toc527367727"/>
      <w:r>
        <w:t xml:space="preserve">Table </w:t>
      </w:r>
      <w:r>
        <w:fldChar w:fldCharType="begin"/>
      </w:r>
      <w:r>
        <w:instrText xml:space="preserve"> SEQ Table \* ARABIC </w:instrText>
      </w:r>
      <w:r>
        <w:fldChar w:fldCharType="separate"/>
      </w:r>
      <w:ins w:id="4592" w:author="Ng, Thomas1" w:date="2018-10-15T11:21:00Z">
        <w:r w:rsidR="006F777F">
          <w:t>48</w:t>
        </w:r>
      </w:ins>
      <w:del w:id="4593" w:author="Ng, Thomas1" w:date="2018-09-11T10:41:00Z">
        <w:r w:rsidR="0070233A" w:rsidDel="00E9421E">
          <w:delText>54</w:delText>
        </w:r>
      </w:del>
      <w:r>
        <w:fldChar w:fldCharType="end"/>
      </w:r>
      <w:bookmarkEnd w:id="4590"/>
      <w:r>
        <w:t>: Pluggable Module Status Reporting Requirements</w:t>
      </w:r>
      <w:bookmarkEnd w:id="459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48627659" w:rsidR="00D0045D" w:rsidRDefault="00AD67EB" w:rsidP="00167C91">
            <w:pPr>
              <w:ind w:left="0"/>
            </w:pPr>
            <w:r>
              <w:t xml:space="preserve">PLDM for Platform Monitoring and Control (DSP0248 </w:t>
            </w:r>
            <w:del w:id="4594" w:author="Ng, Thomas1" w:date="2018-09-27T16:37:00Z">
              <w:r w:rsidDel="00167C91">
                <w:delText xml:space="preserve">1.1 </w:delText>
              </w:r>
            </w:del>
            <w:r>
              <w:t xml:space="preserve">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4595" w:name="_Toc501448152"/>
      <w:bookmarkStart w:id="4596" w:name="_Ref503879888"/>
      <w:bookmarkStart w:id="4597" w:name="_Toc527367488"/>
      <w:r>
        <w:t xml:space="preserve">Management and Pre-OS </w:t>
      </w:r>
      <w:r w:rsidR="007E25E8">
        <w:t xml:space="preserve">Firmware </w:t>
      </w:r>
      <w:r w:rsidR="00FD0C3E">
        <w:t xml:space="preserve">Inventory and </w:t>
      </w:r>
      <w:r w:rsidR="007E25E8">
        <w:t>Update</w:t>
      </w:r>
      <w:bookmarkEnd w:id="4595"/>
      <w:bookmarkEnd w:id="4596"/>
      <w:bookmarkEnd w:id="4597"/>
    </w:p>
    <w:p w14:paraId="328E9F0F" w14:textId="43346A6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4598" w:author="Ng, Thomas1" w:date="2018-10-15T11:21:00Z">
        <w:r w:rsidR="006F777F">
          <w:t xml:space="preserve">Table </w:t>
        </w:r>
        <w:r w:rsidR="006F777F">
          <w:rPr>
            <w:noProof/>
          </w:rPr>
          <w:t>49</w:t>
        </w:r>
      </w:ins>
      <w:del w:id="4599" w:author="Ng, Thomas1" w:date="2018-09-11T10:41:00Z">
        <w:r w:rsidR="0070233A" w:rsidDel="00E9421E">
          <w:delText xml:space="preserve">Table </w:delText>
        </w:r>
        <w:r w:rsidR="0070233A" w:rsidDel="00E9421E">
          <w:rPr>
            <w:noProof/>
          </w:rPr>
          <w:delText>55</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CE1C54F" w:rsidR="00AF1756" w:rsidRDefault="00AF1756" w:rsidP="007C6E6C">
      <w:pPr>
        <w:pStyle w:val="Caption"/>
      </w:pPr>
      <w:bookmarkStart w:id="4600" w:name="_Ref501444285"/>
      <w:bookmarkStart w:id="4601" w:name="_Toc527367728"/>
      <w:r>
        <w:t xml:space="preserve">Table </w:t>
      </w:r>
      <w:r>
        <w:fldChar w:fldCharType="begin"/>
      </w:r>
      <w:r>
        <w:instrText xml:space="preserve"> SEQ Table \* ARABIC </w:instrText>
      </w:r>
      <w:r>
        <w:fldChar w:fldCharType="separate"/>
      </w:r>
      <w:ins w:id="4602" w:author="Ng, Thomas1" w:date="2018-10-15T11:21:00Z">
        <w:r w:rsidR="006F777F">
          <w:t>49</w:t>
        </w:r>
      </w:ins>
      <w:del w:id="4603" w:author="Ng, Thomas1" w:date="2018-09-11T10:41:00Z">
        <w:r w:rsidR="0070233A" w:rsidDel="00E9421E">
          <w:delText>55</w:delText>
        </w:r>
      </w:del>
      <w:r>
        <w:fldChar w:fldCharType="end"/>
      </w:r>
      <w:bookmarkEnd w:id="4600"/>
      <w:r>
        <w:t xml:space="preserve">: </w:t>
      </w:r>
      <w:r w:rsidR="00AD67EB">
        <w:t xml:space="preserve">Management and Pre-OS </w:t>
      </w:r>
      <w:r>
        <w:t>Firmware</w:t>
      </w:r>
      <w:r w:rsidR="00AD67EB">
        <w:t xml:space="preserve"> Inventory and</w:t>
      </w:r>
      <w:r>
        <w:t xml:space="preserve"> Update Requirements</w:t>
      </w:r>
      <w:bookmarkEnd w:id="4601"/>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4632122" w:rsidR="000E1FB9" w:rsidRPr="00047CED" w:rsidRDefault="000E1FB9" w:rsidP="00167C91">
            <w:pPr>
              <w:ind w:left="0"/>
            </w:pPr>
            <w:r>
              <w:t xml:space="preserve">PLDM for Firmware Update (DSP0267 </w:t>
            </w:r>
            <w:del w:id="4604" w:author="Ng, Thomas1" w:date="2018-09-27T16:37:00Z">
              <w:r w:rsidDel="00167C91">
                <w:delText xml:space="preserve">1.0 </w:delText>
              </w:r>
            </w:del>
            <w:r>
              <w:t>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4605" w:name="_Toc502738020"/>
      <w:bookmarkStart w:id="4606" w:name="_Toc527367489"/>
      <w:r>
        <w:t>Secure Firmware</w:t>
      </w:r>
      <w:bookmarkEnd w:id="4605"/>
      <w:bookmarkEnd w:id="4606"/>
    </w:p>
    <w:p w14:paraId="24B4A216" w14:textId="260EF368"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lastRenderedPageBreak/>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 xml:space="preserve">193 </w:t>
      </w:r>
      <w:del w:id="4607" w:author="Ng, Thomas1" w:date="2018-10-01T12:39:00Z">
        <w:r w:rsidR="00E7671B" w:rsidDel="004341A2">
          <w:delText>(draft)</w:delText>
        </w:r>
        <w:r w:rsidR="000765D7" w:rsidDel="004341A2">
          <w:delText xml:space="preserve"> </w:delText>
        </w:r>
      </w:del>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222363">
      <w:pPr>
        <w:pStyle w:val="ListParagraph"/>
      </w:pPr>
      <w:r>
        <w:t>Signed Firmware Updates</w:t>
      </w:r>
    </w:p>
    <w:p w14:paraId="168F7951" w14:textId="77777777" w:rsidR="00E7671B" w:rsidRDefault="00E7671B" w:rsidP="00222363">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222363">
      <w:pPr>
        <w:pStyle w:val="ListParagraph"/>
      </w:pPr>
      <w:r>
        <w:t>Ensure authentication mechanisms cannot be bypassed. Refer to NIST 800-193 Section 4.2 Protection.</w:t>
      </w:r>
    </w:p>
    <w:p w14:paraId="31D17F92" w14:textId="3EBDDEF3" w:rsidR="00E7671B" w:rsidRDefault="00E7671B" w:rsidP="00222363">
      <w:pPr>
        <w:pStyle w:val="ListParagraph"/>
      </w:pPr>
      <w:r>
        <w:t>Secure Boot</w:t>
      </w:r>
    </w:p>
    <w:p w14:paraId="22E90AAA" w14:textId="77777777" w:rsidR="00E7671B" w:rsidRDefault="00E7671B" w:rsidP="00222363">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222363">
      <w:pPr>
        <w:pStyle w:val="ListParagraph"/>
      </w:pPr>
      <w:r>
        <w:t>Recovery mechanism in case of boot failure: NIST 800-193 Section 4.4 Recovery</w:t>
      </w:r>
    </w:p>
    <w:p w14:paraId="29E7F421" w14:textId="77777777" w:rsidR="002B5E76" w:rsidRDefault="002B5E76" w:rsidP="002B5E76">
      <w:pPr>
        <w:pStyle w:val="Heading3"/>
      </w:pPr>
      <w:bookmarkStart w:id="4608" w:name="_Toc503883017"/>
      <w:bookmarkStart w:id="4609" w:name="_Toc503943901"/>
      <w:bookmarkStart w:id="4610" w:name="_Toc503951068"/>
      <w:bookmarkStart w:id="4611" w:name="_Toc527367490"/>
      <w:bookmarkEnd w:id="4608"/>
      <w:bookmarkEnd w:id="4609"/>
      <w:bookmarkEnd w:id="4610"/>
      <w:commentRangeStart w:id="4612"/>
      <w:r>
        <w:t>Firmware Inventory</w:t>
      </w:r>
      <w:commentRangeEnd w:id="4612"/>
      <w:r>
        <w:rPr>
          <w:rStyle w:val="CommentReference"/>
          <w:rFonts w:eastAsiaTheme="minorHAnsi" w:cstheme="minorBidi"/>
          <w:b w:val="0"/>
          <w:bCs w:val="0"/>
          <w:color w:val="auto"/>
        </w:rPr>
        <w:commentReference w:id="4612"/>
      </w:r>
      <w:bookmarkEnd w:id="4611"/>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4613" w:name="_Toc527367491"/>
      <w:r>
        <w:t>Firmware Inventory and Update in Multi-Host Environments</w:t>
      </w:r>
      <w:bookmarkEnd w:id="4613"/>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63DC43B8" w:rsidR="006C0215" w:rsidRDefault="006C0215" w:rsidP="003244C7">
      <w:pPr>
        <w:pStyle w:val="Heading2"/>
      </w:pPr>
      <w:bookmarkStart w:id="4614" w:name="_Toc495251200"/>
      <w:bookmarkStart w:id="4615" w:name="_Toc495251201"/>
      <w:bookmarkStart w:id="4616" w:name="_Toc495251202"/>
      <w:bookmarkStart w:id="4617" w:name="_Toc495251203"/>
      <w:bookmarkStart w:id="4618" w:name="_Toc495251204"/>
      <w:bookmarkStart w:id="4619" w:name="_Toc495251205"/>
      <w:bookmarkStart w:id="4620" w:name="_Toc495251206"/>
      <w:bookmarkStart w:id="4621" w:name="_Toc495251207"/>
      <w:bookmarkStart w:id="4622" w:name="_Toc495251238"/>
      <w:bookmarkStart w:id="4623" w:name="_Toc495251239"/>
      <w:bookmarkStart w:id="4624" w:name="_Toc495251240"/>
      <w:bookmarkStart w:id="4625" w:name="_Toc495251253"/>
      <w:bookmarkStart w:id="4626" w:name="_Toc495251254"/>
      <w:bookmarkStart w:id="4627" w:name="_Toc495251267"/>
      <w:bookmarkStart w:id="4628" w:name="_Toc495251268"/>
      <w:bookmarkStart w:id="4629" w:name="_Toc495251269"/>
      <w:bookmarkStart w:id="4630" w:name="_Toc495251270"/>
      <w:bookmarkStart w:id="4631" w:name="_Toc495251271"/>
      <w:bookmarkStart w:id="4632" w:name="_Toc495251272"/>
      <w:bookmarkStart w:id="4633" w:name="_Toc495251303"/>
      <w:bookmarkStart w:id="4634" w:name="_Toc495251304"/>
      <w:bookmarkStart w:id="4635" w:name="_Toc495251305"/>
      <w:bookmarkStart w:id="4636" w:name="_Toc495251332"/>
      <w:bookmarkStart w:id="4637" w:name="_Toc495251333"/>
      <w:bookmarkStart w:id="4638" w:name="_Toc495251334"/>
      <w:bookmarkStart w:id="4639" w:name="_Toc495251359"/>
      <w:bookmarkStart w:id="4640" w:name="_Toc428575814"/>
      <w:bookmarkStart w:id="4641" w:name="_Toc428576123"/>
      <w:bookmarkStart w:id="4642" w:name="_Toc428656212"/>
      <w:bookmarkStart w:id="4643" w:name="_Toc428660332"/>
      <w:bookmarkStart w:id="4644" w:name="_Toc429141393"/>
      <w:bookmarkStart w:id="4645" w:name="_Toc428575815"/>
      <w:bookmarkStart w:id="4646" w:name="_Toc428576124"/>
      <w:bookmarkStart w:id="4647" w:name="_Toc428656213"/>
      <w:bookmarkStart w:id="4648" w:name="_Toc428660333"/>
      <w:bookmarkStart w:id="4649" w:name="_Toc429141394"/>
      <w:bookmarkStart w:id="4650" w:name="_Toc428575816"/>
      <w:bookmarkStart w:id="4651" w:name="_Toc428576125"/>
      <w:bookmarkStart w:id="4652" w:name="_Toc428656214"/>
      <w:bookmarkStart w:id="4653" w:name="_Toc428660334"/>
      <w:bookmarkStart w:id="4654" w:name="_Toc429141395"/>
      <w:bookmarkStart w:id="4655" w:name="_Toc495251360"/>
      <w:bookmarkStart w:id="4656" w:name="_Toc374111373"/>
      <w:bookmarkStart w:id="4657" w:name="_Toc386661052"/>
      <w:bookmarkStart w:id="4658" w:name="_Toc387835786"/>
      <w:bookmarkStart w:id="4659" w:name="_Toc387931879"/>
      <w:bookmarkStart w:id="4660" w:name="_Toc388017475"/>
      <w:bookmarkStart w:id="4661" w:name="_Toc388021846"/>
      <w:bookmarkStart w:id="4662" w:name="_Toc388030358"/>
      <w:bookmarkStart w:id="4663" w:name="_Toc388032356"/>
      <w:bookmarkStart w:id="4664" w:name="_Toc388042515"/>
      <w:bookmarkStart w:id="4665" w:name="_Toc388044512"/>
      <w:bookmarkStart w:id="4666" w:name="_Toc388046507"/>
      <w:bookmarkStart w:id="4667" w:name="_Toc388172782"/>
      <w:bookmarkStart w:id="4668" w:name="_Toc388193066"/>
      <w:bookmarkStart w:id="4669" w:name="_Toc388195063"/>
      <w:bookmarkStart w:id="4670" w:name="_Toc388197061"/>
      <w:bookmarkStart w:id="4671" w:name="_Toc388199058"/>
      <w:bookmarkStart w:id="4672" w:name="_Toc388200989"/>
      <w:bookmarkStart w:id="4673" w:name="_Toc388202986"/>
      <w:bookmarkStart w:id="4674" w:name="_Toc388204989"/>
      <w:bookmarkStart w:id="4675" w:name="_Toc388206994"/>
      <w:bookmarkStart w:id="4676" w:name="_Toc388209003"/>
      <w:bookmarkStart w:id="4677" w:name="_Toc388213565"/>
      <w:bookmarkStart w:id="4678" w:name="_Toc388218017"/>
      <w:bookmarkStart w:id="4679" w:name="_Toc388220026"/>
      <w:bookmarkStart w:id="4680" w:name="_Toc388222036"/>
      <w:bookmarkStart w:id="4681" w:name="_Toc386661053"/>
      <w:bookmarkStart w:id="4682" w:name="_Toc387835787"/>
      <w:bookmarkStart w:id="4683" w:name="_Toc387931880"/>
      <w:bookmarkStart w:id="4684" w:name="_Toc388017476"/>
      <w:bookmarkStart w:id="4685" w:name="_Toc388021847"/>
      <w:bookmarkStart w:id="4686" w:name="_Toc388030359"/>
      <w:bookmarkStart w:id="4687" w:name="_Toc388032357"/>
      <w:bookmarkStart w:id="4688" w:name="_Toc388042516"/>
      <w:bookmarkStart w:id="4689" w:name="_Toc388044513"/>
      <w:bookmarkStart w:id="4690" w:name="_Toc388046508"/>
      <w:bookmarkStart w:id="4691" w:name="_Toc388172783"/>
      <w:bookmarkStart w:id="4692" w:name="_Toc388193067"/>
      <w:bookmarkStart w:id="4693" w:name="_Toc388195064"/>
      <w:bookmarkStart w:id="4694" w:name="_Toc388197062"/>
      <w:bookmarkStart w:id="4695" w:name="_Toc388199059"/>
      <w:bookmarkStart w:id="4696" w:name="_Toc388200990"/>
      <w:bookmarkStart w:id="4697" w:name="_Toc388202987"/>
      <w:bookmarkStart w:id="4698" w:name="_Toc388204990"/>
      <w:bookmarkStart w:id="4699" w:name="_Toc388206995"/>
      <w:bookmarkStart w:id="4700" w:name="_Toc388209004"/>
      <w:bookmarkStart w:id="4701" w:name="_Toc388213566"/>
      <w:bookmarkStart w:id="4702" w:name="_Toc388218018"/>
      <w:bookmarkStart w:id="4703" w:name="_Toc388220027"/>
      <w:bookmarkStart w:id="4704" w:name="_Toc388222037"/>
      <w:bookmarkStart w:id="4705" w:name="_Toc386661054"/>
      <w:bookmarkStart w:id="4706" w:name="_Toc387835788"/>
      <w:bookmarkStart w:id="4707" w:name="_Toc387931881"/>
      <w:bookmarkStart w:id="4708" w:name="_Toc388017477"/>
      <w:bookmarkStart w:id="4709" w:name="_Toc388021848"/>
      <w:bookmarkStart w:id="4710" w:name="_Toc388030360"/>
      <w:bookmarkStart w:id="4711" w:name="_Toc388032358"/>
      <w:bookmarkStart w:id="4712" w:name="_Toc388042517"/>
      <w:bookmarkStart w:id="4713" w:name="_Toc388044514"/>
      <w:bookmarkStart w:id="4714" w:name="_Toc388046509"/>
      <w:bookmarkStart w:id="4715" w:name="_Toc388172784"/>
      <w:bookmarkStart w:id="4716" w:name="_Toc388193068"/>
      <w:bookmarkStart w:id="4717" w:name="_Toc388195065"/>
      <w:bookmarkStart w:id="4718" w:name="_Toc388197063"/>
      <w:bookmarkStart w:id="4719" w:name="_Toc388199060"/>
      <w:bookmarkStart w:id="4720" w:name="_Toc388200991"/>
      <w:bookmarkStart w:id="4721" w:name="_Toc388202988"/>
      <w:bookmarkStart w:id="4722" w:name="_Toc388204991"/>
      <w:bookmarkStart w:id="4723" w:name="_Toc388206996"/>
      <w:bookmarkStart w:id="4724" w:name="_Toc388209005"/>
      <w:bookmarkStart w:id="4725" w:name="_Toc388213567"/>
      <w:bookmarkStart w:id="4726" w:name="_Toc388218019"/>
      <w:bookmarkStart w:id="4727" w:name="_Toc388220028"/>
      <w:bookmarkStart w:id="4728" w:name="_Toc388222038"/>
      <w:bookmarkStart w:id="4729" w:name="_Toc386661055"/>
      <w:bookmarkStart w:id="4730" w:name="_Toc387835789"/>
      <w:bookmarkStart w:id="4731" w:name="_Toc387931882"/>
      <w:bookmarkStart w:id="4732" w:name="_Toc388017478"/>
      <w:bookmarkStart w:id="4733" w:name="_Toc388021849"/>
      <w:bookmarkStart w:id="4734" w:name="_Toc388030361"/>
      <w:bookmarkStart w:id="4735" w:name="_Toc388032359"/>
      <w:bookmarkStart w:id="4736" w:name="_Toc388042518"/>
      <w:bookmarkStart w:id="4737" w:name="_Toc388044515"/>
      <w:bookmarkStart w:id="4738" w:name="_Toc388046510"/>
      <w:bookmarkStart w:id="4739" w:name="_Toc388172785"/>
      <w:bookmarkStart w:id="4740" w:name="_Toc388193069"/>
      <w:bookmarkStart w:id="4741" w:name="_Toc388195066"/>
      <w:bookmarkStart w:id="4742" w:name="_Toc388197064"/>
      <w:bookmarkStart w:id="4743" w:name="_Toc388199061"/>
      <w:bookmarkStart w:id="4744" w:name="_Toc388200992"/>
      <w:bookmarkStart w:id="4745" w:name="_Toc388202989"/>
      <w:bookmarkStart w:id="4746" w:name="_Toc388204992"/>
      <w:bookmarkStart w:id="4747" w:name="_Toc388206997"/>
      <w:bookmarkStart w:id="4748" w:name="_Toc388209006"/>
      <w:bookmarkStart w:id="4749" w:name="_Toc388213568"/>
      <w:bookmarkStart w:id="4750" w:name="_Toc388218020"/>
      <w:bookmarkStart w:id="4751" w:name="_Toc388220029"/>
      <w:bookmarkStart w:id="4752" w:name="_Toc388222039"/>
      <w:bookmarkStart w:id="4753" w:name="_Toc386661056"/>
      <w:bookmarkStart w:id="4754" w:name="_Toc387835790"/>
      <w:bookmarkStart w:id="4755" w:name="_Toc387931883"/>
      <w:bookmarkStart w:id="4756" w:name="_Toc388017479"/>
      <w:bookmarkStart w:id="4757" w:name="_Toc388021850"/>
      <w:bookmarkStart w:id="4758" w:name="_Toc388030362"/>
      <w:bookmarkStart w:id="4759" w:name="_Toc388032360"/>
      <w:bookmarkStart w:id="4760" w:name="_Toc388042519"/>
      <w:bookmarkStart w:id="4761" w:name="_Toc388044516"/>
      <w:bookmarkStart w:id="4762" w:name="_Toc388046511"/>
      <w:bookmarkStart w:id="4763" w:name="_Toc388172786"/>
      <w:bookmarkStart w:id="4764" w:name="_Toc388193070"/>
      <w:bookmarkStart w:id="4765" w:name="_Toc388195067"/>
      <w:bookmarkStart w:id="4766" w:name="_Toc388197065"/>
      <w:bookmarkStart w:id="4767" w:name="_Toc388199062"/>
      <w:bookmarkStart w:id="4768" w:name="_Toc388200993"/>
      <w:bookmarkStart w:id="4769" w:name="_Toc388202990"/>
      <w:bookmarkStart w:id="4770" w:name="_Toc388204993"/>
      <w:bookmarkStart w:id="4771" w:name="_Toc388206998"/>
      <w:bookmarkStart w:id="4772" w:name="_Toc388209007"/>
      <w:bookmarkStart w:id="4773" w:name="_Toc388213569"/>
      <w:bookmarkStart w:id="4774" w:name="_Toc388218021"/>
      <w:bookmarkStart w:id="4775" w:name="_Toc388220030"/>
      <w:bookmarkStart w:id="4776" w:name="_Toc388222040"/>
      <w:bookmarkStart w:id="4777" w:name="_Toc386661057"/>
      <w:bookmarkStart w:id="4778" w:name="_Toc387835791"/>
      <w:bookmarkStart w:id="4779" w:name="_Toc387931884"/>
      <w:bookmarkStart w:id="4780" w:name="_Toc388017480"/>
      <w:bookmarkStart w:id="4781" w:name="_Toc388021851"/>
      <w:bookmarkStart w:id="4782" w:name="_Toc388030363"/>
      <w:bookmarkStart w:id="4783" w:name="_Toc388032361"/>
      <w:bookmarkStart w:id="4784" w:name="_Toc388042520"/>
      <w:bookmarkStart w:id="4785" w:name="_Toc388044517"/>
      <w:bookmarkStart w:id="4786" w:name="_Toc388046512"/>
      <w:bookmarkStart w:id="4787" w:name="_Toc388172787"/>
      <w:bookmarkStart w:id="4788" w:name="_Toc388193071"/>
      <w:bookmarkStart w:id="4789" w:name="_Toc388195068"/>
      <w:bookmarkStart w:id="4790" w:name="_Toc388197066"/>
      <w:bookmarkStart w:id="4791" w:name="_Toc388199063"/>
      <w:bookmarkStart w:id="4792" w:name="_Toc388200994"/>
      <w:bookmarkStart w:id="4793" w:name="_Toc388202991"/>
      <w:bookmarkStart w:id="4794" w:name="_Toc388204994"/>
      <w:bookmarkStart w:id="4795" w:name="_Toc388206999"/>
      <w:bookmarkStart w:id="4796" w:name="_Toc388209008"/>
      <w:bookmarkStart w:id="4797" w:name="_Toc388213570"/>
      <w:bookmarkStart w:id="4798" w:name="_Toc388218022"/>
      <w:bookmarkStart w:id="4799" w:name="_Toc388220031"/>
      <w:bookmarkStart w:id="4800" w:name="_Toc388222041"/>
      <w:bookmarkStart w:id="4801" w:name="_Toc386661058"/>
      <w:bookmarkStart w:id="4802" w:name="_Toc387835792"/>
      <w:bookmarkStart w:id="4803" w:name="_Toc387931885"/>
      <w:bookmarkStart w:id="4804" w:name="_Toc388017481"/>
      <w:bookmarkStart w:id="4805" w:name="_Toc388021852"/>
      <w:bookmarkStart w:id="4806" w:name="_Toc388030364"/>
      <w:bookmarkStart w:id="4807" w:name="_Toc388032362"/>
      <w:bookmarkStart w:id="4808" w:name="_Toc388042521"/>
      <w:bookmarkStart w:id="4809" w:name="_Toc388044518"/>
      <w:bookmarkStart w:id="4810" w:name="_Toc388046513"/>
      <w:bookmarkStart w:id="4811" w:name="_Toc388172788"/>
      <w:bookmarkStart w:id="4812" w:name="_Toc388193072"/>
      <w:bookmarkStart w:id="4813" w:name="_Toc388195069"/>
      <w:bookmarkStart w:id="4814" w:name="_Toc388197067"/>
      <w:bookmarkStart w:id="4815" w:name="_Toc388199064"/>
      <w:bookmarkStart w:id="4816" w:name="_Toc388200995"/>
      <w:bookmarkStart w:id="4817" w:name="_Toc388202992"/>
      <w:bookmarkStart w:id="4818" w:name="_Toc388204995"/>
      <w:bookmarkStart w:id="4819" w:name="_Toc388207000"/>
      <w:bookmarkStart w:id="4820" w:name="_Toc388209009"/>
      <w:bookmarkStart w:id="4821" w:name="_Toc388213571"/>
      <w:bookmarkStart w:id="4822" w:name="_Toc388218023"/>
      <w:bookmarkStart w:id="4823" w:name="_Toc388220032"/>
      <w:bookmarkStart w:id="4824" w:name="_Toc388222042"/>
      <w:bookmarkStart w:id="4825" w:name="_Toc386661059"/>
      <w:bookmarkStart w:id="4826" w:name="_Toc387835793"/>
      <w:bookmarkStart w:id="4827" w:name="_Toc387931886"/>
      <w:bookmarkStart w:id="4828" w:name="_Toc388017482"/>
      <w:bookmarkStart w:id="4829" w:name="_Toc388021853"/>
      <w:bookmarkStart w:id="4830" w:name="_Toc388030365"/>
      <w:bookmarkStart w:id="4831" w:name="_Toc388032363"/>
      <w:bookmarkStart w:id="4832" w:name="_Toc388042522"/>
      <w:bookmarkStart w:id="4833" w:name="_Toc388044519"/>
      <w:bookmarkStart w:id="4834" w:name="_Toc388046514"/>
      <w:bookmarkStart w:id="4835" w:name="_Toc388172789"/>
      <w:bookmarkStart w:id="4836" w:name="_Toc388193073"/>
      <w:bookmarkStart w:id="4837" w:name="_Toc388195070"/>
      <w:bookmarkStart w:id="4838" w:name="_Toc388197068"/>
      <w:bookmarkStart w:id="4839" w:name="_Toc388199065"/>
      <w:bookmarkStart w:id="4840" w:name="_Toc388200996"/>
      <w:bookmarkStart w:id="4841" w:name="_Toc388202993"/>
      <w:bookmarkStart w:id="4842" w:name="_Toc388204996"/>
      <w:bookmarkStart w:id="4843" w:name="_Toc388207001"/>
      <w:bookmarkStart w:id="4844" w:name="_Toc388209010"/>
      <w:bookmarkStart w:id="4845" w:name="_Toc388213572"/>
      <w:bookmarkStart w:id="4846" w:name="_Toc388218024"/>
      <w:bookmarkStart w:id="4847" w:name="_Toc388220033"/>
      <w:bookmarkStart w:id="4848" w:name="_Toc388222043"/>
      <w:bookmarkStart w:id="4849" w:name="_Toc386661060"/>
      <w:bookmarkStart w:id="4850" w:name="_Toc387835794"/>
      <w:bookmarkStart w:id="4851" w:name="_Toc387931887"/>
      <w:bookmarkStart w:id="4852" w:name="_Toc388017483"/>
      <w:bookmarkStart w:id="4853" w:name="_Toc388021854"/>
      <w:bookmarkStart w:id="4854" w:name="_Toc388030366"/>
      <w:bookmarkStart w:id="4855" w:name="_Toc388032364"/>
      <w:bookmarkStart w:id="4856" w:name="_Toc388042523"/>
      <w:bookmarkStart w:id="4857" w:name="_Toc388044520"/>
      <w:bookmarkStart w:id="4858" w:name="_Toc388046515"/>
      <w:bookmarkStart w:id="4859" w:name="_Toc388172790"/>
      <w:bookmarkStart w:id="4860" w:name="_Toc388193074"/>
      <w:bookmarkStart w:id="4861" w:name="_Toc388195071"/>
      <w:bookmarkStart w:id="4862" w:name="_Toc388197069"/>
      <w:bookmarkStart w:id="4863" w:name="_Toc388199066"/>
      <w:bookmarkStart w:id="4864" w:name="_Toc388200997"/>
      <w:bookmarkStart w:id="4865" w:name="_Toc388202994"/>
      <w:bookmarkStart w:id="4866" w:name="_Toc388204997"/>
      <w:bookmarkStart w:id="4867" w:name="_Toc388207002"/>
      <w:bookmarkStart w:id="4868" w:name="_Toc388209011"/>
      <w:bookmarkStart w:id="4869" w:name="_Toc388213573"/>
      <w:bookmarkStart w:id="4870" w:name="_Toc388218025"/>
      <w:bookmarkStart w:id="4871" w:name="_Toc388220034"/>
      <w:bookmarkStart w:id="4872" w:name="_Toc388222044"/>
      <w:bookmarkStart w:id="4873" w:name="_Toc386661061"/>
      <w:bookmarkStart w:id="4874" w:name="_Toc387835795"/>
      <w:bookmarkStart w:id="4875" w:name="_Toc387931888"/>
      <w:bookmarkStart w:id="4876" w:name="_Toc388017484"/>
      <w:bookmarkStart w:id="4877" w:name="_Toc388021855"/>
      <w:bookmarkStart w:id="4878" w:name="_Toc388030367"/>
      <w:bookmarkStart w:id="4879" w:name="_Toc388032365"/>
      <w:bookmarkStart w:id="4880" w:name="_Toc388042524"/>
      <w:bookmarkStart w:id="4881" w:name="_Toc388044521"/>
      <w:bookmarkStart w:id="4882" w:name="_Toc388046516"/>
      <w:bookmarkStart w:id="4883" w:name="_Toc388172791"/>
      <w:bookmarkStart w:id="4884" w:name="_Toc388193075"/>
      <w:bookmarkStart w:id="4885" w:name="_Toc388195072"/>
      <w:bookmarkStart w:id="4886" w:name="_Toc388197070"/>
      <w:bookmarkStart w:id="4887" w:name="_Toc388199067"/>
      <w:bookmarkStart w:id="4888" w:name="_Toc388200998"/>
      <w:bookmarkStart w:id="4889" w:name="_Toc388202995"/>
      <w:bookmarkStart w:id="4890" w:name="_Toc388204998"/>
      <w:bookmarkStart w:id="4891" w:name="_Toc388207003"/>
      <w:bookmarkStart w:id="4892" w:name="_Toc388209012"/>
      <w:bookmarkStart w:id="4893" w:name="_Toc388213574"/>
      <w:bookmarkStart w:id="4894" w:name="_Toc388218026"/>
      <w:bookmarkStart w:id="4895" w:name="_Toc388220035"/>
      <w:bookmarkStart w:id="4896" w:name="_Toc388222045"/>
      <w:bookmarkStart w:id="4897" w:name="_Toc386661062"/>
      <w:bookmarkStart w:id="4898" w:name="_Toc387835796"/>
      <w:bookmarkStart w:id="4899" w:name="_Toc387931889"/>
      <w:bookmarkStart w:id="4900" w:name="_Toc388017485"/>
      <w:bookmarkStart w:id="4901" w:name="_Toc388021856"/>
      <w:bookmarkStart w:id="4902" w:name="_Toc388030368"/>
      <w:bookmarkStart w:id="4903" w:name="_Toc388032366"/>
      <w:bookmarkStart w:id="4904" w:name="_Toc388042525"/>
      <w:bookmarkStart w:id="4905" w:name="_Toc388044522"/>
      <w:bookmarkStart w:id="4906" w:name="_Toc388046517"/>
      <w:bookmarkStart w:id="4907" w:name="_Toc388172792"/>
      <w:bookmarkStart w:id="4908" w:name="_Toc388193076"/>
      <w:bookmarkStart w:id="4909" w:name="_Toc388195073"/>
      <w:bookmarkStart w:id="4910" w:name="_Toc388197071"/>
      <w:bookmarkStart w:id="4911" w:name="_Toc388199068"/>
      <w:bookmarkStart w:id="4912" w:name="_Toc388200999"/>
      <w:bookmarkStart w:id="4913" w:name="_Toc388202996"/>
      <w:bookmarkStart w:id="4914" w:name="_Toc388204999"/>
      <w:bookmarkStart w:id="4915" w:name="_Toc388207004"/>
      <w:bookmarkStart w:id="4916" w:name="_Toc388209013"/>
      <w:bookmarkStart w:id="4917" w:name="_Toc388213575"/>
      <w:bookmarkStart w:id="4918" w:name="_Toc388218027"/>
      <w:bookmarkStart w:id="4919" w:name="_Toc388220036"/>
      <w:bookmarkStart w:id="4920" w:name="_Toc388222046"/>
      <w:bookmarkStart w:id="4921" w:name="_Toc386661063"/>
      <w:bookmarkStart w:id="4922" w:name="_Toc387835797"/>
      <w:bookmarkStart w:id="4923" w:name="_Toc387931890"/>
      <w:bookmarkStart w:id="4924" w:name="_Toc388017486"/>
      <w:bookmarkStart w:id="4925" w:name="_Toc388021857"/>
      <w:bookmarkStart w:id="4926" w:name="_Toc388030369"/>
      <w:bookmarkStart w:id="4927" w:name="_Toc388032367"/>
      <w:bookmarkStart w:id="4928" w:name="_Toc388042526"/>
      <w:bookmarkStart w:id="4929" w:name="_Toc388044523"/>
      <w:bookmarkStart w:id="4930" w:name="_Toc388046518"/>
      <w:bookmarkStart w:id="4931" w:name="_Toc388172793"/>
      <w:bookmarkStart w:id="4932" w:name="_Toc388193077"/>
      <w:bookmarkStart w:id="4933" w:name="_Toc388195074"/>
      <w:bookmarkStart w:id="4934" w:name="_Toc388197072"/>
      <w:bookmarkStart w:id="4935" w:name="_Toc388199069"/>
      <w:bookmarkStart w:id="4936" w:name="_Toc388201000"/>
      <w:bookmarkStart w:id="4937" w:name="_Toc388202997"/>
      <w:bookmarkStart w:id="4938" w:name="_Toc388205000"/>
      <w:bookmarkStart w:id="4939" w:name="_Toc388207005"/>
      <w:bookmarkStart w:id="4940" w:name="_Toc388209014"/>
      <w:bookmarkStart w:id="4941" w:name="_Toc388213576"/>
      <w:bookmarkStart w:id="4942" w:name="_Toc388218028"/>
      <w:bookmarkStart w:id="4943" w:name="_Toc388220037"/>
      <w:bookmarkStart w:id="4944" w:name="_Toc388222047"/>
      <w:bookmarkStart w:id="4945" w:name="_Toc386661064"/>
      <w:bookmarkStart w:id="4946" w:name="_Toc387835798"/>
      <w:bookmarkStart w:id="4947" w:name="_Toc387931891"/>
      <w:bookmarkStart w:id="4948" w:name="_Toc388017487"/>
      <w:bookmarkStart w:id="4949" w:name="_Toc388021858"/>
      <w:bookmarkStart w:id="4950" w:name="_Toc388030370"/>
      <w:bookmarkStart w:id="4951" w:name="_Toc388032368"/>
      <w:bookmarkStart w:id="4952" w:name="_Toc388042527"/>
      <w:bookmarkStart w:id="4953" w:name="_Toc388044524"/>
      <w:bookmarkStart w:id="4954" w:name="_Toc388046519"/>
      <w:bookmarkStart w:id="4955" w:name="_Toc388172794"/>
      <w:bookmarkStart w:id="4956" w:name="_Toc388193078"/>
      <w:bookmarkStart w:id="4957" w:name="_Toc388195075"/>
      <w:bookmarkStart w:id="4958" w:name="_Toc388197073"/>
      <w:bookmarkStart w:id="4959" w:name="_Toc388199070"/>
      <w:bookmarkStart w:id="4960" w:name="_Toc388201001"/>
      <w:bookmarkStart w:id="4961" w:name="_Toc388202998"/>
      <w:bookmarkStart w:id="4962" w:name="_Toc388205001"/>
      <w:bookmarkStart w:id="4963" w:name="_Toc388207006"/>
      <w:bookmarkStart w:id="4964" w:name="_Toc388209015"/>
      <w:bookmarkStart w:id="4965" w:name="_Toc388213577"/>
      <w:bookmarkStart w:id="4966" w:name="_Toc388218029"/>
      <w:bookmarkStart w:id="4967" w:name="_Toc388220038"/>
      <w:bookmarkStart w:id="4968" w:name="_Toc388222048"/>
      <w:bookmarkStart w:id="4969" w:name="_Toc386661065"/>
      <w:bookmarkStart w:id="4970" w:name="_Toc387835799"/>
      <w:bookmarkStart w:id="4971" w:name="_Toc387931892"/>
      <w:bookmarkStart w:id="4972" w:name="_Toc388017488"/>
      <w:bookmarkStart w:id="4973" w:name="_Toc388021859"/>
      <w:bookmarkStart w:id="4974" w:name="_Toc388030371"/>
      <w:bookmarkStart w:id="4975" w:name="_Toc388032369"/>
      <w:bookmarkStart w:id="4976" w:name="_Toc388042528"/>
      <w:bookmarkStart w:id="4977" w:name="_Toc388044525"/>
      <w:bookmarkStart w:id="4978" w:name="_Toc388046520"/>
      <w:bookmarkStart w:id="4979" w:name="_Toc388172795"/>
      <w:bookmarkStart w:id="4980" w:name="_Toc388193079"/>
      <w:bookmarkStart w:id="4981" w:name="_Toc388195076"/>
      <w:bookmarkStart w:id="4982" w:name="_Toc388197074"/>
      <w:bookmarkStart w:id="4983" w:name="_Toc388199071"/>
      <w:bookmarkStart w:id="4984" w:name="_Toc388201002"/>
      <w:bookmarkStart w:id="4985" w:name="_Toc388202999"/>
      <w:bookmarkStart w:id="4986" w:name="_Toc388205002"/>
      <w:bookmarkStart w:id="4987" w:name="_Toc388207007"/>
      <w:bookmarkStart w:id="4988" w:name="_Toc388209016"/>
      <w:bookmarkStart w:id="4989" w:name="_Toc388213578"/>
      <w:bookmarkStart w:id="4990" w:name="_Toc388218030"/>
      <w:bookmarkStart w:id="4991" w:name="_Toc388220039"/>
      <w:bookmarkStart w:id="4992" w:name="_Toc388222049"/>
      <w:bookmarkStart w:id="4993" w:name="_Toc386661066"/>
      <w:bookmarkStart w:id="4994" w:name="_Toc387835800"/>
      <w:bookmarkStart w:id="4995" w:name="_Toc387931893"/>
      <w:bookmarkStart w:id="4996" w:name="_Toc388017489"/>
      <w:bookmarkStart w:id="4997" w:name="_Toc388021860"/>
      <w:bookmarkStart w:id="4998" w:name="_Toc388030372"/>
      <w:bookmarkStart w:id="4999" w:name="_Toc388032370"/>
      <w:bookmarkStart w:id="5000" w:name="_Toc388042529"/>
      <w:bookmarkStart w:id="5001" w:name="_Toc388044526"/>
      <w:bookmarkStart w:id="5002" w:name="_Toc388046521"/>
      <w:bookmarkStart w:id="5003" w:name="_Toc388172796"/>
      <w:bookmarkStart w:id="5004" w:name="_Toc388193080"/>
      <w:bookmarkStart w:id="5005" w:name="_Toc388195077"/>
      <w:bookmarkStart w:id="5006" w:name="_Toc388197075"/>
      <w:bookmarkStart w:id="5007" w:name="_Toc388199072"/>
      <w:bookmarkStart w:id="5008" w:name="_Toc388201003"/>
      <w:bookmarkStart w:id="5009" w:name="_Toc388203000"/>
      <w:bookmarkStart w:id="5010" w:name="_Toc388205003"/>
      <w:bookmarkStart w:id="5011" w:name="_Toc388207008"/>
      <w:bookmarkStart w:id="5012" w:name="_Toc388209017"/>
      <w:bookmarkStart w:id="5013" w:name="_Toc388213579"/>
      <w:bookmarkStart w:id="5014" w:name="_Toc388218031"/>
      <w:bookmarkStart w:id="5015" w:name="_Toc388220040"/>
      <w:bookmarkStart w:id="5016" w:name="_Toc388222050"/>
      <w:bookmarkStart w:id="5017" w:name="_Toc386661687"/>
      <w:bookmarkStart w:id="5018" w:name="_Toc387836421"/>
      <w:bookmarkStart w:id="5019" w:name="_Toc387932514"/>
      <w:bookmarkStart w:id="5020" w:name="_Toc388018110"/>
      <w:bookmarkStart w:id="5021" w:name="_Toc388022481"/>
      <w:bookmarkStart w:id="5022" w:name="_Toc388030993"/>
      <w:bookmarkStart w:id="5023" w:name="_Toc388032991"/>
      <w:bookmarkStart w:id="5024" w:name="_Toc388043150"/>
      <w:bookmarkStart w:id="5025" w:name="_Toc388045147"/>
      <w:bookmarkStart w:id="5026" w:name="_Toc388047142"/>
      <w:bookmarkStart w:id="5027" w:name="_Toc388173417"/>
      <w:bookmarkStart w:id="5028" w:name="_Toc388193701"/>
      <w:bookmarkStart w:id="5029" w:name="_Toc388195698"/>
      <w:bookmarkStart w:id="5030" w:name="_Toc388197696"/>
      <w:bookmarkStart w:id="5031" w:name="_Toc388199693"/>
      <w:bookmarkStart w:id="5032" w:name="_Toc388201624"/>
      <w:bookmarkStart w:id="5033" w:name="_Toc388203621"/>
      <w:bookmarkStart w:id="5034" w:name="_Toc388205624"/>
      <w:bookmarkStart w:id="5035" w:name="_Toc388207629"/>
      <w:bookmarkStart w:id="5036" w:name="_Toc388209638"/>
      <w:bookmarkStart w:id="5037" w:name="_Toc388214200"/>
      <w:bookmarkStart w:id="5038" w:name="_Toc388218652"/>
      <w:bookmarkStart w:id="5039" w:name="_Toc388220661"/>
      <w:bookmarkStart w:id="5040" w:name="_Toc388222671"/>
      <w:bookmarkStart w:id="5041" w:name="_Toc386661688"/>
      <w:bookmarkStart w:id="5042" w:name="_Toc387836422"/>
      <w:bookmarkStart w:id="5043" w:name="_Toc387932515"/>
      <w:bookmarkStart w:id="5044" w:name="_Toc388018111"/>
      <w:bookmarkStart w:id="5045" w:name="_Toc388022482"/>
      <w:bookmarkStart w:id="5046" w:name="_Toc388030994"/>
      <w:bookmarkStart w:id="5047" w:name="_Toc388032992"/>
      <w:bookmarkStart w:id="5048" w:name="_Toc388043151"/>
      <w:bookmarkStart w:id="5049" w:name="_Toc388045148"/>
      <w:bookmarkStart w:id="5050" w:name="_Toc388047143"/>
      <w:bookmarkStart w:id="5051" w:name="_Toc388173418"/>
      <w:bookmarkStart w:id="5052" w:name="_Toc388193702"/>
      <w:bookmarkStart w:id="5053" w:name="_Toc388195699"/>
      <w:bookmarkStart w:id="5054" w:name="_Toc388197697"/>
      <w:bookmarkStart w:id="5055" w:name="_Toc388199694"/>
      <w:bookmarkStart w:id="5056" w:name="_Toc388201625"/>
      <w:bookmarkStart w:id="5057" w:name="_Toc388203622"/>
      <w:bookmarkStart w:id="5058" w:name="_Toc388205625"/>
      <w:bookmarkStart w:id="5059" w:name="_Toc388207630"/>
      <w:bookmarkStart w:id="5060" w:name="_Toc388209639"/>
      <w:bookmarkStart w:id="5061" w:name="_Toc388214201"/>
      <w:bookmarkStart w:id="5062" w:name="_Toc388218653"/>
      <w:bookmarkStart w:id="5063" w:name="_Toc388220662"/>
      <w:bookmarkStart w:id="5064" w:name="_Toc388222672"/>
      <w:bookmarkStart w:id="5065" w:name="_Toc386661689"/>
      <w:bookmarkStart w:id="5066" w:name="_Toc387836423"/>
      <w:bookmarkStart w:id="5067" w:name="_Toc387932516"/>
      <w:bookmarkStart w:id="5068" w:name="_Toc388018112"/>
      <w:bookmarkStart w:id="5069" w:name="_Toc388022483"/>
      <w:bookmarkStart w:id="5070" w:name="_Toc388030995"/>
      <w:bookmarkStart w:id="5071" w:name="_Toc388032993"/>
      <w:bookmarkStart w:id="5072" w:name="_Toc388043152"/>
      <w:bookmarkStart w:id="5073" w:name="_Toc388045149"/>
      <w:bookmarkStart w:id="5074" w:name="_Toc388047144"/>
      <w:bookmarkStart w:id="5075" w:name="_Toc388173419"/>
      <w:bookmarkStart w:id="5076" w:name="_Toc388193703"/>
      <w:bookmarkStart w:id="5077" w:name="_Toc388195700"/>
      <w:bookmarkStart w:id="5078" w:name="_Toc388197698"/>
      <w:bookmarkStart w:id="5079" w:name="_Toc388199695"/>
      <w:bookmarkStart w:id="5080" w:name="_Toc388201626"/>
      <w:bookmarkStart w:id="5081" w:name="_Toc388203623"/>
      <w:bookmarkStart w:id="5082" w:name="_Toc388205626"/>
      <w:bookmarkStart w:id="5083" w:name="_Toc388207631"/>
      <w:bookmarkStart w:id="5084" w:name="_Toc388209640"/>
      <w:bookmarkStart w:id="5085" w:name="_Toc388214202"/>
      <w:bookmarkStart w:id="5086" w:name="_Toc388218654"/>
      <w:bookmarkStart w:id="5087" w:name="_Toc388220663"/>
      <w:bookmarkStart w:id="5088" w:name="_Toc388222673"/>
      <w:bookmarkStart w:id="5089" w:name="_Toc386661721"/>
      <w:bookmarkStart w:id="5090" w:name="_Toc387836455"/>
      <w:bookmarkStart w:id="5091" w:name="_Toc387932548"/>
      <w:bookmarkStart w:id="5092" w:name="_Toc388018144"/>
      <w:bookmarkStart w:id="5093" w:name="_Toc388022515"/>
      <w:bookmarkStart w:id="5094" w:name="_Toc388031027"/>
      <w:bookmarkStart w:id="5095" w:name="_Toc388033025"/>
      <w:bookmarkStart w:id="5096" w:name="_Toc388043184"/>
      <w:bookmarkStart w:id="5097" w:name="_Toc388045181"/>
      <w:bookmarkStart w:id="5098" w:name="_Toc388047176"/>
      <w:bookmarkStart w:id="5099" w:name="_Toc388173451"/>
      <w:bookmarkStart w:id="5100" w:name="_Toc388193735"/>
      <w:bookmarkStart w:id="5101" w:name="_Toc388195732"/>
      <w:bookmarkStart w:id="5102" w:name="_Toc388197730"/>
      <w:bookmarkStart w:id="5103" w:name="_Toc388199727"/>
      <w:bookmarkStart w:id="5104" w:name="_Toc388201658"/>
      <w:bookmarkStart w:id="5105" w:name="_Toc388203655"/>
      <w:bookmarkStart w:id="5106" w:name="_Toc388205658"/>
      <w:bookmarkStart w:id="5107" w:name="_Toc388207663"/>
      <w:bookmarkStart w:id="5108" w:name="_Toc388209672"/>
      <w:bookmarkStart w:id="5109" w:name="_Toc388214234"/>
      <w:bookmarkStart w:id="5110" w:name="_Toc388218686"/>
      <w:bookmarkStart w:id="5111" w:name="_Toc388220695"/>
      <w:bookmarkStart w:id="5112" w:name="_Toc388222705"/>
      <w:bookmarkStart w:id="5113" w:name="_Toc495251361"/>
      <w:bookmarkStart w:id="5114" w:name="_Toc495251362"/>
      <w:bookmarkStart w:id="5115" w:name="_Toc495251363"/>
      <w:bookmarkStart w:id="5116" w:name="_Toc495251364"/>
      <w:bookmarkStart w:id="5117" w:name="_Toc495251365"/>
      <w:bookmarkStart w:id="5118" w:name="_Toc495251366"/>
      <w:bookmarkStart w:id="5119" w:name="_Toc390858024"/>
      <w:bookmarkStart w:id="5120" w:name="_Toc495251987"/>
      <w:bookmarkStart w:id="5121" w:name="_Toc495251988"/>
      <w:bookmarkStart w:id="5122" w:name="_Toc495251989"/>
      <w:bookmarkStart w:id="5123" w:name="_Toc495251990"/>
      <w:bookmarkStart w:id="5124" w:name="_Toc495251991"/>
      <w:bookmarkStart w:id="5125" w:name="_Toc495251992"/>
      <w:bookmarkStart w:id="5126" w:name="_Toc495251993"/>
      <w:bookmarkStart w:id="5127" w:name="_Toc495251994"/>
      <w:bookmarkStart w:id="5128" w:name="_Toc495251995"/>
      <w:bookmarkStart w:id="5129" w:name="_Toc495251996"/>
      <w:bookmarkStart w:id="5130" w:name="_Toc495251997"/>
      <w:bookmarkStart w:id="5131" w:name="_Toc495251998"/>
      <w:bookmarkStart w:id="5132" w:name="_Toc495251999"/>
      <w:bookmarkStart w:id="5133" w:name="_Toc495252000"/>
      <w:bookmarkStart w:id="5134" w:name="_Toc495252001"/>
      <w:bookmarkStart w:id="5135" w:name="_Toc495252002"/>
      <w:bookmarkStart w:id="5136" w:name="_Toc495252623"/>
      <w:bookmarkStart w:id="5137" w:name="_Toc495252624"/>
      <w:bookmarkStart w:id="5138" w:name="_Toc495252625"/>
      <w:bookmarkStart w:id="5139" w:name="_Toc495252626"/>
      <w:bookmarkStart w:id="5140" w:name="_Toc495252627"/>
      <w:bookmarkStart w:id="5141" w:name="_Toc495252628"/>
      <w:bookmarkStart w:id="5142" w:name="_Toc495252629"/>
      <w:bookmarkStart w:id="5143" w:name="_Toc495252630"/>
      <w:bookmarkStart w:id="5144" w:name="_Toc495252631"/>
      <w:bookmarkStart w:id="5145" w:name="_Toc495252632"/>
      <w:bookmarkStart w:id="5146" w:name="_Toc495252633"/>
      <w:bookmarkStart w:id="5147" w:name="_Toc495252634"/>
      <w:bookmarkStart w:id="5148" w:name="_Toc495252635"/>
      <w:bookmarkStart w:id="5149" w:name="_Toc495252806"/>
      <w:bookmarkStart w:id="5150" w:name="_Toc495252807"/>
      <w:bookmarkStart w:id="5151" w:name="_Toc390858650"/>
      <w:bookmarkStart w:id="5152" w:name="_Toc374111379"/>
      <w:bookmarkStart w:id="5153" w:name="_Toc374111380"/>
      <w:bookmarkStart w:id="5154" w:name="_Toc495252808"/>
      <w:bookmarkStart w:id="5155" w:name="_Toc495252809"/>
      <w:bookmarkStart w:id="5156" w:name="_Toc495252810"/>
      <w:bookmarkStart w:id="5157" w:name="_Toc495252811"/>
      <w:bookmarkStart w:id="5158" w:name="_Toc495252922"/>
      <w:bookmarkStart w:id="5159" w:name="_Toc495252926"/>
      <w:bookmarkStart w:id="5160" w:name="_Toc495252980"/>
      <w:bookmarkStart w:id="5161" w:name="_Toc495252981"/>
      <w:bookmarkStart w:id="5162" w:name="_Toc495253056"/>
      <w:bookmarkStart w:id="5163" w:name="_Toc390556306"/>
      <w:bookmarkStart w:id="5164" w:name="_Toc390858697"/>
      <w:bookmarkStart w:id="5165" w:name="_Toc387836459"/>
      <w:bookmarkStart w:id="5166" w:name="_Toc387932552"/>
      <w:bookmarkStart w:id="5167" w:name="_Toc388018148"/>
      <w:bookmarkStart w:id="5168" w:name="_Toc388022519"/>
      <w:bookmarkStart w:id="5169" w:name="_Toc388031031"/>
      <w:bookmarkStart w:id="5170" w:name="_Toc388033029"/>
      <w:bookmarkStart w:id="5171" w:name="_Toc388043188"/>
      <w:bookmarkStart w:id="5172" w:name="_Toc388045185"/>
      <w:bookmarkStart w:id="5173" w:name="_Toc388047180"/>
      <w:bookmarkStart w:id="5174" w:name="_Toc388173455"/>
      <w:bookmarkStart w:id="5175" w:name="_Toc388193740"/>
      <w:bookmarkStart w:id="5176" w:name="_Toc388195737"/>
      <w:bookmarkStart w:id="5177" w:name="_Toc388197735"/>
      <w:bookmarkStart w:id="5178" w:name="_Toc388199732"/>
      <w:bookmarkStart w:id="5179" w:name="_Toc388201663"/>
      <w:bookmarkStart w:id="5180" w:name="_Toc388203660"/>
      <w:bookmarkStart w:id="5181" w:name="_Toc388205663"/>
      <w:bookmarkStart w:id="5182" w:name="_Toc388207668"/>
      <w:bookmarkStart w:id="5183" w:name="_Toc388209677"/>
      <w:bookmarkStart w:id="5184" w:name="_Toc388214239"/>
      <w:bookmarkStart w:id="5185" w:name="_Toc388218691"/>
      <w:bookmarkStart w:id="5186" w:name="_Toc388220700"/>
      <w:bookmarkStart w:id="5187" w:name="_Toc388222710"/>
      <w:bookmarkStart w:id="5188" w:name="_Toc387836460"/>
      <w:bookmarkStart w:id="5189" w:name="_Toc387932553"/>
      <w:bookmarkStart w:id="5190" w:name="_Toc388018149"/>
      <w:bookmarkStart w:id="5191" w:name="_Toc388022520"/>
      <w:bookmarkStart w:id="5192" w:name="_Toc388031032"/>
      <w:bookmarkStart w:id="5193" w:name="_Toc388033030"/>
      <w:bookmarkStart w:id="5194" w:name="_Toc388043189"/>
      <w:bookmarkStart w:id="5195" w:name="_Toc388045186"/>
      <w:bookmarkStart w:id="5196" w:name="_Toc388047181"/>
      <w:bookmarkStart w:id="5197" w:name="_Toc388173456"/>
      <w:bookmarkStart w:id="5198" w:name="_Toc388193741"/>
      <w:bookmarkStart w:id="5199" w:name="_Toc388195738"/>
      <w:bookmarkStart w:id="5200" w:name="_Toc388197736"/>
      <w:bookmarkStart w:id="5201" w:name="_Toc388199733"/>
      <w:bookmarkStart w:id="5202" w:name="_Toc388201664"/>
      <w:bookmarkStart w:id="5203" w:name="_Toc388203661"/>
      <w:bookmarkStart w:id="5204" w:name="_Toc388205664"/>
      <w:bookmarkStart w:id="5205" w:name="_Toc388207669"/>
      <w:bookmarkStart w:id="5206" w:name="_Toc388209678"/>
      <w:bookmarkStart w:id="5207" w:name="_Toc388214240"/>
      <w:bookmarkStart w:id="5208" w:name="_Toc388218692"/>
      <w:bookmarkStart w:id="5209" w:name="_Toc388220701"/>
      <w:bookmarkStart w:id="5210" w:name="_Toc388222711"/>
      <w:bookmarkStart w:id="5211" w:name="_Toc387836461"/>
      <w:bookmarkStart w:id="5212" w:name="_Toc387932554"/>
      <w:bookmarkStart w:id="5213" w:name="_Toc388018150"/>
      <w:bookmarkStart w:id="5214" w:name="_Toc388022521"/>
      <w:bookmarkStart w:id="5215" w:name="_Toc388031033"/>
      <w:bookmarkStart w:id="5216" w:name="_Toc388033031"/>
      <w:bookmarkStart w:id="5217" w:name="_Toc388043190"/>
      <w:bookmarkStart w:id="5218" w:name="_Toc388045187"/>
      <w:bookmarkStart w:id="5219" w:name="_Toc388047182"/>
      <w:bookmarkStart w:id="5220" w:name="_Toc388173457"/>
      <w:bookmarkStart w:id="5221" w:name="_Toc388193742"/>
      <w:bookmarkStart w:id="5222" w:name="_Toc388195739"/>
      <w:bookmarkStart w:id="5223" w:name="_Toc388197737"/>
      <w:bookmarkStart w:id="5224" w:name="_Toc388199734"/>
      <w:bookmarkStart w:id="5225" w:name="_Toc388201665"/>
      <w:bookmarkStart w:id="5226" w:name="_Toc388203662"/>
      <w:bookmarkStart w:id="5227" w:name="_Toc388205665"/>
      <w:bookmarkStart w:id="5228" w:name="_Toc388207670"/>
      <w:bookmarkStart w:id="5229" w:name="_Toc388209679"/>
      <w:bookmarkStart w:id="5230" w:name="_Toc388214241"/>
      <w:bookmarkStart w:id="5231" w:name="_Toc388218693"/>
      <w:bookmarkStart w:id="5232" w:name="_Toc388220702"/>
      <w:bookmarkStart w:id="5233" w:name="_Toc388222712"/>
      <w:bookmarkStart w:id="5234" w:name="_Toc374111383"/>
      <w:bookmarkStart w:id="5235" w:name="_Toc387836462"/>
      <w:bookmarkStart w:id="5236" w:name="_Toc387932555"/>
      <w:bookmarkStart w:id="5237" w:name="_Toc388018151"/>
      <w:bookmarkStart w:id="5238" w:name="_Toc388022522"/>
      <w:bookmarkStart w:id="5239" w:name="_Toc388031034"/>
      <w:bookmarkStart w:id="5240" w:name="_Toc388033032"/>
      <w:bookmarkStart w:id="5241" w:name="_Toc388043191"/>
      <w:bookmarkStart w:id="5242" w:name="_Toc388045188"/>
      <w:bookmarkStart w:id="5243" w:name="_Toc388047183"/>
      <w:bookmarkStart w:id="5244" w:name="_Toc388173458"/>
      <w:bookmarkStart w:id="5245" w:name="_Toc388193743"/>
      <w:bookmarkStart w:id="5246" w:name="_Toc388195740"/>
      <w:bookmarkStart w:id="5247" w:name="_Toc388197738"/>
      <w:bookmarkStart w:id="5248" w:name="_Toc388199735"/>
      <w:bookmarkStart w:id="5249" w:name="_Toc388201666"/>
      <w:bookmarkStart w:id="5250" w:name="_Toc388203663"/>
      <w:bookmarkStart w:id="5251" w:name="_Toc388205666"/>
      <w:bookmarkStart w:id="5252" w:name="_Toc388207671"/>
      <w:bookmarkStart w:id="5253" w:name="_Toc388209680"/>
      <w:bookmarkStart w:id="5254" w:name="_Toc388214242"/>
      <w:bookmarkStart w:id="5255" w:name="_Toc388218694"/>
      <w:bookmarkStart w:id="5256" w:name="_Toc388220703"/>
      <w:bookmarkStart w:id="5257" w:name="_Toc388222713"/>
      <w:bookmarkStart w:id="5258" w:name="_Toc387836463"/>
      <w:bookmarkStart w:id="5259" w:name="_Toc387932556"/>
      <w:bookmarkStart w:id="5260" w:name="_Toc388018152"/>
      <w:bookmarkStart w:id="5261" w:name="_Toc388022523"/>
      <w:bookmarkStart w:id="5262" w:name="_Toc388031035"/>
      <w:bookmarkStart w:id="5263" w:name="_Toc388033033"/>
      <w:bookmarkStart w:id="5264" w:name="_Toc388043192"/>
      <w:bookmarkStart w:id="5265" w:name="_Toc388045189"/>
      <w:bookmarkStart w:id="5266" w:name="_Toc388047184"/>
      <w:bookmarkStart w:id="5267" w:name="_Toc388173459"/>
      <w:bookmarkStart w:id="5268" w:name="_Toc388193744"/>
      <w:bookmarkStart w:id="5269" w:name="_Toc388195741"/>
      <w:bookmarkStart w:id="5270" w:name="_Toc388197739"/>
      <w:bookmarkStart w:id="5271" w:name="_Toc388199736"/>
      <w:bookmarkStart w:id="5272" w:name="_Toc388201667"/>
      <w:bookmarkStart w:id="5273" w:name="_Toc388203664"/>
      <w:bookmarkStart w:id="5274" w:name="_Toc388205667"/>
      <w:bookmarkStart w:id="5275" w:name="_Toc388207672"/>
      <w:bookmarkStart w:id="5276" w:name="_Toc388209681"/>
      <w:bookmarkStart w:id="5277" w:name="_Toc388214243"/>
      <w:bookmarkStart w:id="5278" w:name="_Toc388218695"/>
      <w:bookmarkStart w:id="5279" w:name="_Toc388220704"/>
      <w:bookmarkStart w:id="5280" w:name="_Toc388222714"/>
      <w:bookmarkStart w:id="5281" w:name="_Toc387836464"/>
      <w:bookmarkStart w:id="5282" w:name="_Toc387932557"/>
      <w:bookmarkStart w:id="5283" w:name="_Toc388018153"/>
      <w:bookmarkStart w:id="5284" w:name="_Toc388022524"/>
      <w:bookmarkStart w:id="5285" w:name="_Toc388031036"/>
      <w:bookmarkStart w:id="5286" w:name="_Toc388033034"/>
      <w:bookmarkStart w:id="5287" w:name="_Toc388043193"/>
      <w:bookmarkStart w:id="5288" w:name="_Toc388045190"/>
      <w:bookmarkStart w:id="5289" w:name="_Toc388047185"/>
      <w:bookmarkStart w:id="5290" w:name="_Toc388173460"/>
      <w:bookmarkStart w:id="5291" w:name="_Toc388193745"/>
      <w:bookmarkStart w:id="5292" w:name="_Toc388195742"/>
      <w:bookmarkStart w:id="5293" w:name="_Toc388197740"/>
      <w:bookmarkStart w:id="5294" w:name="_Toc388199737"/>
      <w:bookmarkStart w:id="5295" w:name="_Toc388201668"/>
      <w:bookmarkStart w:id="5296" w:name="_Toc388203665"/>
      <w:bookmarkStart w:id="5297" w:name="_Toc388205668"/>
      <w:bookmarkStart w:id="5298" w:name="_Toc388207673"/>
      <w:bookmarkStart w:id="5299" w:name="_Toc388209682"/>
      <w:bookmarkStart w:id="5300" w:name="_Toc388214244"/>
      <w:bookmarkStart w:id="5301" w:name="_Toc388218696"/>
      <w:bookmarkStart w:id="5302" w:name="_Toc388220705"/>
      <w:bookmarkStart w:id="5303" w:name="_Toc388222715"/>
      <w:bookmarkStart w:id="5304" w:name="_Toc387837085"/>
      <w:bookmarkStart w:id="5305" w:name="_Toc387933178"/>
      <w:bookmarkStart w:id="5306" w:name="_Toc388018774"/>
      <w:bookmarkStart w:id="5307" w:name="_Toc388023145"/>
      <w:bookmarkStart w:id="5308" w:name="_Toc388031657"/>
      <w:bookmarkStart w:id="5309" w:name="_Toc388033655"/>
      <w:bookmarkStart w:id="5310" w:name="_Toc388043814"/>
      <w:bookmarkStart w:id="5311" w:name="_Toc388045811"/>
      <w:bookmarkStart w:id="5312" w:name="_Toc388047806"/>
      <w:bookmarkStart w:id="5313" w:name="_Toc388174081"/>
      <w:bookmarkStart w:id="5314" w:name="_Toc388194366"/>
      <w:bookmarkStart w:id="5315" w:name="_Toc388196363"/>
      <w:bookmarkStart w:id="5316" w:name="_Toc388198361"/>
      <w:bookmarkStart w:id="5317" w:name="_Toc388200358"/>
      <w:bookmarkStart w:id="5318" w:name="_Toc388202289"/>
      <w:bookmarkStart w:id="5319" w:name="_Toc388204286"/>
      <w:bookmarkStart w:id="5320" w:name="_Toc388206289"/>
      <w:bookmarkStart w:id="5321" w:name="_Toc388208294"/>
      <w:bookmarkStart w:id="5322" w:name="_Toc388210303"/>
      <w:bookmarkStart w:id="5323" w:name="_Toc388214865"/>
      <w:bookmarkStart w:id="5324" w:name="_Toc388219317"/>
      <w:bookmarkStart w:id="5325" w:name="_Toc388221326"/>
      <w:bookmarkStart w:id="5326" w:name="_Toc388223336"/>
      <w:bookmarkStart w:id="5327" w:name="_Toc387837086"/>
      <w:bookmarkStart w:id="5328" w:name="_Toc387933179"/>
      <w:bookmarkStart w:id="5329" w:name="_Toc388018775"/>
      <w:bookmarkStart w:id="5330" w:name="_Toc388023146"/>
      <w:bookmarkStart w:id="5331" w:name="_Toc388031658"/>
      <w:bookmarkStart w:id="5332" w:name="_Toc388033656"/>
      <w:bookmarkStart w:id="5333" w:name="_Toc388043815"/>
      <w:bookmarkStart w:id="5334" w:name="_Toc388045812"/>
      <w:bookmarkStart w:id="5335" w:name="_Toc388047807"/>
      <w:bookmarkStart w:id="5336" w:name="_Toc388174082"/>
      <w:bookmarkStart w:id="5337" w:name="_Toc388194367"/>
      <w:bookmarkStart w:id="5338" w:name="_Toc388196364"/>
      <w:bookmarkStart w:id="5339" w:name="_Toc388198362"/>
      <w:bookmarkStart w:id="5340" w:name="_Toc388200359"/>
      <w:bookmarkStart w:id="5341" w:name="_Toc388202290"/>
      <w:bookmarkStart w:id="5342" w:name="_Toc388204287"/>
      <w:bookmarkStart w:id="5343" w:name="_Toc388206290"/>
      <w:bookmarkStart w:id="5344" w:name="_Toc388208295"/>
      <w:bookmarkStart w:id="5345" w:name="_Toc388210304"/>
      <w:bookmarkStart w:id="5346" w:name="_Toc388214866"/>
      <w:bookmarkStart w:id="5347" w:name="_Toc388219318"/>
      <w:bookmarkStart w:id="5348" w:name="_Toc388221327"/>
      <w:bookmarkStart w:id="5349" w:name="_Toc388223337"/>
      <w:bookmarkStart w:id="5350" w:name="_Toc387837087"/>
      <w:bookmarkStart w:id="5351" w:name="_Toc387933180"/>
      <w:bookmarkStart w:id="5352" w:name="_Toc388018776"/>
      <w:bookmarkStart w:id="5353" w:name="_Toc388023147"/>
      <w:bookmarkStart w:id="5354" w:name="_Toc388031659"/>
      <w:bookmarkStart w:id="5355" w:name="_Toc388033657"/>
      <w:bookmarkStart w:id="5356" w:name="_Toc388043816"/>
      <w:bookmarkStart w:id="5357" w:name="_Toc388045813"/>
      <w:bookmarkStart w:id="5358" w:name="_Toc388047808"/>
      <w:bookmarkStart w:id="5359" w:name="_Toc388174083"/>
      <w:bookmarkStart w:id="5360" w:name="_Toc388194368"/>
      <w:bookmarkStart w:id="5361" w:name="_Toc388196365"/>
      <w:bookmarkStart w:id="5362" w:name="_Toc388198363"/>
      <w:bookmarkStart w:id="5363" w:name="_Toc388200360"/>
      <w:bookmarkStart w:id="5364" w:name="_Toc388202291"/>
      <w:bookmarkStart w:id="5365" w:name="_Toc388204288"/>
      <w:bookmarkStart w:id="5366" w:name="_Toc388206291"/>
      <w:bookmarkStart w:id="5367" w:name="_Toc388208296"/>
      <w:bookmarkStart w:id="5368" w:name="_Toc388210305"/>
      <w:bookmarkStart w:id="5369" w:name="_Toc388214867"/>
      <w:bookmarkStart w:id="5370" w:name="_Toc388219319"/>
      <w:bookmarkStart w:id="5371" w:name="_Toc388221328"/>
      <w:bookmarkStart w:id="5372" w:name="_Toc388223338"/>
      <w:bookmarkStart w:id="5373" w:name="_Toc387837088"/>
      <w:bookmarkStart w:id="5374" w:name="_Toc387933181"/>
      <w:bookmarkStart w:id="5375" w:name="_Toc388018777"/>
      <w:bookmarkStart w:id="5376" w:name="_Toc388023148"/>
      <w:bookmarkStart w:id="5377" w:name="_Toc388031660"/>
      <w:bookmarkStart w:id="5378" w:name="_Toc388033658"/>
      <w:bookmarkStart w:id="5379" w:name="_Toc388043817"/>
      <w:bookmarkStart w:id="5380" w:name="_Toc388045814"/>
      <w:bookmarkStart w:id="5381" w:name="_Toc388047809"/>
      <w:bookmarkStart w:id="5382" w:name="_Toc388174084"/>
      <w:bookmarkStart w:id="5383" w:name="_Toc388194369"/>
      <w:bookmarkStart w:id="5384" w:name="_Toc388196366"/>
      <w:bookmarkStart w:id="5385" w:name="_Toc388198364"/>
      <w:bookmarkStart w:id="5386" w:name="_Toc388200361"/>
      <w:bookmarkStart w:id="5387" w:name="_Toc388202292"/>
      <w:bookmarkStart w:id="5388" w:name="_Toc388204289"/>
      <w:bookmarkStart w:id="5389" w:name="_Toc388206292"/>
      <w:bookmarkStart w:id="5390" w:name="_Toc388208297"/>
      <w:bookmarkStart w:id="5391" w:name="_Toc388210306"/>
      <w:bookmarkStart w:id="5392" w:name="_Toc388214868"/>
      <w:bookmarkStart w:id="5393" w:name="_Toc388219320"/>
      <w:bookmarkStart w:id="5394" w:name="_Toc388221329"/>
      <w:bookmarkStart w:id="5395" w:name="_Toc388223339"/>
      <w:bookmarkStart w:id="5396" w:name="_Toc387837709"/>
      <w:bookmarkStart w:id="5397" w:name="_Toc387933802"/>
      <w:bookmarkStart w:id="5398" w:name="_Toc388019398"/>
      <w:bookmarkStart w:id="5399" w:name="_Toc388023769"/>
      <w:bookmarkStart w:id="5400" w:name="_Toc388032281"/>
      <w:bookmarkStart w:id="5401" w:name="_Toc388034279"/>
      <w:bookmarkStart w:id="5402" w:name="_Toc388044438"/>
      <w:bookmarkStart w:id="5403" w:name="_Toc388046435"/>
      <w:bookmarkStart w:id="5404" w:name="_Toc388048430"/>
      <w:bookmarkStart w:id="5405" w:name="_Toc388174705"/>
      <w:bookmarkStart w:id="5406" w:name="_Toc388194990"/>
      <w:bookmarkStart w:id="5407" w:name="_Toc388196987"/>
      <w:bookmarkStart w:id="5408" w:name="_Toc388198985"/>
      <w:bookmarkStart w:id="5409" w:name="_Toc388200982"/>
      <w:bookmarkStart w:id="5410" w:name="_Toc388202913"/>
      <w:bookmarkStart w:id="5411" w:name="_Toc388204910"/>
      <w:bookmarkStart w:id="5412" w:name="_Toc388206913"/>
      <w:bookmarkStart w:id="5413" w:name="_Toc388208918"/>
      <w:bookmarkStart w:id="5414" w:name="_Toc388210927"/>
      <w:bookmarkStart w:id="5415" w:name="_Toc388215489"/>
      <w:bookmarkStart w:id="5416" w:name="_Toc388219941"/>
      <w:bookmarkStart w:id="5417" w:name="_Toc388221950"/>
      <w:bookmarkStart w:id="5418" w:name="_Toc388223960"/>
      <w:bookmarkStart w:id="5419" w:name="_Toc495253057"/>
      <w:bookmarkStart w:id="5420" w:name="_Toc495253058"/>
      <w:bookmarkStart w:id="5421" w:name="_Toc495253059"/>
      <w:bookmarkStart w:id="5422" w:name="_Toc495253060"/>
      <w:bookmarkStart w:id="5423" w:name="_Toc495253061"/>
      <w:bookmarkStart w:id="5424" w:name="_Toc495253062"/>
      <w:bookmarkStart w:id="5425" w:name="_Toc495253063"/>
      <w:bookmarkStart w:id="5426" w:name="_Toc495253064"/>
      <w:bookmarkStart w:id="5427" w:name="_Toc495253065"/>
      <w:bookmarkStart w:id="5428" w:name="_Toc495253066"/>
      <w:bookmarkStart w:id="5429" w:name="_Toc495253106"/>
      <w:bookmarkStart w:id="5430" w:name="_Toc495253136"/>
      <w:bookmarkStart w:id="5431" w:name="_Toc495253137"/>
      <w:bookmarkStart w:id="5432" w:name="_Toc390556308"/>
      <w:bookmarkStart w:id="5433" w:name="_Toc390858699"/>
      <w:bookmarkStart w:id="5434" w:name="_Toc390556309"/>
      <w:bookmarkStart w:id="5435" w:name="_Toc390858700"/>
      <w:bookmarkStart w:id="5436" w:name="_Toc390556350"/>
      <w:bookmarkStart w:id="5437" w:name="_Toc390858741"/>
      <w:bookmarkStart w:id="5438" w:name="_Toc390556351"/>
      <w:bookmarkStart w:id="5439" w:name="_Toc390858742"/>
      <w:bookmarkStart w:id="5440" w:name="_Toc495253138"/>
      <w:bookmarkStart w:id="5441" w:name="_Toc495253139"/>
      <w:bookmarkStart w:id="5442" w:name="_Toc495253140"/>
      <w:bookmarkStart w:id="5443" w:name="_Toc495253141"/>
      <w:bookmarkStart w:id="5444" w:name="_Toc495253142"/>
      <w:bookmarkStart w:id="5445" w:name="_Toc495253143"/>
      <w:bookmarkStart w:id="5446" w:name="_Toc495253144"/>
      <w:bookmarkStart w:id="5447" w:name="_Toc495253145"/>
      <w:bookmarkStart w:id="5448" w:name="_Toc495253146"/>
      <w:bookmarkStart w:id="5449" w:name="_Toc495253147"/>
      <w:bookmarkStart w:id="5450" w:name="_Toc495253148"/>
      <w:bookmarkStart w:id="5451" w:name="_Toc495253149"/>
      <w:bookmarkStart w:id="5452" w:name="_Toc495253150"/>
      <w:bookmarkStart w:id="5453" w:name="_Toc495253151"/>
      <w:bookmarkStart w:id="5454" w:name="_Toc495253192"/>
      <w:bookmarkStart w:id="5455" w:name="_Toc495253193"/>
      <w:bookmarkStart w:id="5456" w:name="_Toc495253235"/>
      <w:bookmarkStart w:id="5457" w:name="_Toc495253236"/>
      <w:bookmarkStart w:id="5458" w:name="_Toc495253237"/>
      <w:bookmarkStart w:id="5459" w:name="_Toc495253238"/>
      <w:bookmarkStart w:id="5460" w:name="_Toc495253239"/>
      <w:bookmarkStart w:id="5461" w:name="_Toc495253240"/>
      <w:bookmarkStart w:id="5462" w:name="_Toc495253241"/>
      <w:bookmarkStart w:id="5463" w:name="_Toc495253242"/>
      <w:bookmarkStart w:id="5464" w:name="_Toc495253243"/>
      <w:bookmarkStart w:id="5465" w:name="_Toc410042572"/>
      <w:bookmarkStart w:id="5466" w:name="_Toc499633661"/>
      <w:bookmarkStart w:id="5467" w:name="_Ref501033450"/>
      <w:bookmarkStart w:id="5468" w:name="_Toc527367492"/>
      <w:bookmarkEnd w:id="1815"/>
      <w:bookmarkEnd w:id="1816"/>
      <w:bookmarkEnd w:id="1817"/>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r>
        <w:t xml:space="preserve">NC-SI </w:t>
      </w:r>
      <w:bookmarkEnd w:id="5467"/>
      <w:r w:rsidR="00030FCC">
        <w:t>Package Addressing and Hardware Arbitration Requirements</w:t>
      </w:r>
      <w:bookmarkEnd w:id="5468"/>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5469" w:name="_Ref501093703"/>
      <w:bookmarkStart w:id="5470" w:name="_Toc527367493"/>
      <w:r>
        <w:t xml:space="preserve">NC-SI </w:t>
      </w:r>
      <w:r w:rsidR="009C485F">
        <w:t>o</w:t>
      </w:r>
      <w:r w:rsidR="00E25EA9">
        <w:t xml:space="preserve">ver RBT </w:t>
      </w:r>
      <w:r w:rsidR="009C485F">
        <w:t xml:space="preserve">Package </w:t>
      </w:r>
      <w:r w:rsidR="00E25EA9">
        <w:t>Addressing</w:t>
      </w:r>
      <w:bookmarkEnd w:id="5469"/>
      <w:bookmarkEnd w:id="5470"/>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229DCBF0"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5471" w:author="Ng, Thomas1" w:date="2018-10-15T11:21:00Z">
        <w:r w:rsidR="006F777F">
          <w:t xml:space="preserve">Table </w:t>
        </w:r>
        <w:r w:rsidR="006F777F">
          <w:rPr>
            <w:noProof/>
          </w:rPr>
          <w:t>50</w:t>
        </w:r>
      </w:ins>
      <w:del w:id="5472" w:author="Ng, Thomas1" w:date="2018-09-11T10:41:00Z">
        <w:r w:rsidR="0070233A" w:rsidDel="00E9421E">
          <w:delText xml:space="preserve">Table </w:delText>
        </w:r>
        <w:r w:rsidR="0070233A" w:rsidDel="00E9421E">
          <w:rPr>
            <w:noProof/>
          </w:rPr>
          <w:delText>56</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1AA57F05" w:rsidR="004D755B" w:rsidRDefault="004D755B" w:rsidP="007C6E6C">
      <w:pPr>
        <w:pStyle w:val="Caption"/>
      </w:pPr>
      <w:bookmarkStart w:id="5473" w:name="_Ref513543692"/>
      <w:bookmarkStart w:id="5474" w:name="_Toc527367729"/>
      <w:r>
        <w:t xml:space="preserve">Table </w:t>
      </w:r>
      <w:r>
        <w:fldChar w:fldCharType="begin"/>
      </w:r>
      <w:r>
        <w:instrText xml:space="preserve"> SEQ Table \* ARABIC </w:instrText>
      </w:r>
      <w:r>
        <w:fldChar w:fldCharType="separate"/>
      </w:r>
      <w:ins w:id="5475" w:author="Ng, Thomas1" w:date="2018-10-15T11:21:00Z">
        <w:r w:rsidR="006F777F">
          <w:t>50</w:t>
        </w:r>
      </w:ins>
      <w:del w:id="5476" w:author="Ng, Thomas1" w:date="2018-09-11T10:41:00Z">
        <w:r w:rsidR="0070233A" w:rsidDel="00E9421E">
          <w:delText>56</w:delText>
        </w:r>
      </w:del>
      <w:r>
        <w:fldChar w:fldCharType="end"/>
      </w:r>
      <w:bookmarkEnd w:id="5473"/>
      <w:r>
        <w:t>: Slot_ID[1:0] to Package ID[2:0] Mapping</w:t>
      </w:r>
      <w:bookmarkEnd w:id="5474"/>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lastRenderedPageBreak/>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5477" w:name="_Toc527367494"/>
      <w:r w:rsidRPr="00BE6A48">
        <w:t>Arbitration Ring Connections</w:t>
      </w:r>
      <w:bookmarkEnd w:id="5477"/>
    </w:p>
    <w:p w14:paraId="26240F3E" w14:textId="6287466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6F777F">
        <w:t xml:space="preserve">Figure </w:t>
      </w:r>
      <w:r w:rsidR="006F777F">
        <w:rPr>
          <w:noProof/>
        </w:rPr>
        <w:t>78</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5478" w:name="_Toc501448156"/>
      <w:bookmarkStart w:id="5479" w:name="_Toc527367495"/>
      <w:r w:rsidRPr="00B83E09">
        <w:t xml:space="preserve">SMBus </w:t>
      </w:r>
      <w:r>
        <w:t xml:space="preserve">2.0 </w:t>
      </w:r>
      <w:r w:rsidR="009C485F">
        <w:t>Addressing Requirements</w:t>
      </w:r>
      <w:bookmarkEnd w:id="5478"/>
      <w:bookmarkEnd w:id="5479"/>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5480" w:name="_Toc503172916"/>
      <w:bookmarkStart w:id="5481" w:name="_Toc503172917"/>
      <w:bookmarkStart w:id="5482" w:name="_Toc527367496"/>
      <w:bookmarkEnd w:id="5480"/>
      <w:bookmarkEnd w:id="5481"/>
      <w:r>
        <w:t>SMBus Address Map</w:t>
      </w:r>
      <w:bookmarkEnd w:id="5482"/>
    </w:p>
    <w:p w14:paraId="141E3E7C" w14:textId="69FABEEF" w:rsidR="009145FE" w:rsidRDefault="009145FE" w:rsidP="009145FE">
      <w:pPr>
        <w:ind w:left="0"/>
      </w:pPr>
      <w:r>
        <w:t>OCP NIC 3.0 cards shall support</w:t>
      </w:r>
      <w:ins w:id="5483" w:author="Ng, Thomas1" w:date="2018-09-10T12:46:00Z">
        <w:r w:rsidR="00AF1FB0">
          <w:t xml:space="preserve"> the</w:t>
        </w:r>
      </w:ins>
      <w:r>
        <w:t xml:space="preserve"> SMBus A</w:t>
      </w:r>
      <w:r w:rsidR="00FD5CEB">
        <w:t xml:space="preserve">ddress </w:t>
      </w:r>
      <w:r>
        <w:t>R</w:t>
      </w:r>
      <w:r w:rsidR="00FD5CEB">
        <w:t xml:space="preserve">esolution </w:t>
      </w:r>
      <w:r>
        <w:t>P</w:t>
      </w:r>
      <w:r w:rsidR="00FD5CEB">
        <w:t>rotocol</w:t>
      </w:r>
      <w:r>
        <w:t xml:space="preserve"> (ARP)</w:t>
      </w:r>
      <w:bookmarkStart w:id="5484" w:name="_GoBack"/>
      <w:ins w:id="5485" w:author="Ng, Thomas1" w:date="2018-09-10T12:46:00Z">
        <w:r w:rsidR="00AF1FB0">
          <w:t xml:space="preserve">. This </w:t>
        </w:r>
      </w:ins>
      <w:bookmarkEnd w:id="5484"/>
      <w:del w:id="5486" w:author="Ng, Thomas1" w:date="2018-09-10T12:46:00Z">
        <w:r w:rsidDel="00AF1FB0">
          <w:delText xml:space="preserve"> to </w:delText>
        </w:r>
      </w:del>
      <w:r>
        <w:t>allow</w:t>
      </w:r>
      <w:ins w:id="5487" w:author="Ng, Thomas1" w:date="2018-09-10T12:46:00Z">
        <w:r w:rsidR="00AF1FB0">
          <w:t>s</w:t>
        </w:r>
      </w:ins>
      <w:r>
        <w:t xml:space="preserve"> </w:t>
      </w:r>
      <w:ins w:id="5488" w:author="Ng, Thomas1" w:date="2018-09-10T12:55:00Z">
        <w:r w:rsidR="001D2A78">
          <w:t xml:space="preserve">for </w:t>
        </w:r>
      </w:ins>
      <w:ins w:id="5489" w:author="Ng, Thomas1" w:date="2018-09-10T12:46:00Z">
        <w:r w:rsidR="00AF1FB0">
          <w:t xml:space="preserve">dynamic assignment of </w:t>
        </w:r>
      </w:ins>
      <w:ins w:id="5490" w:author="Ng, Thomas1" w:date="2018-09-10T12:56:00Z">
        <w:r w:rsidR="001D2A78">
          <w:t xml:space="preserve">slave </w:t>
        </w:r>
      </w:ins>
      <w:ins w:id="5491" w:author="Ng, Thomas1" w:date="2018-09-10T12:47:00Z">
        <w:r w:rsidR="00AF1FB0">
          <w:t>device addresses</w:t>
        </w:r>
      </w:ins>
      <w:del w:id="5492" w:author="Ng, Thomas1" w:date="2018-09-10T12:47:00Z">
        <w:r w:rsidR="00FD5CEB" w:rsidDel="00AF1FB0">
          <w:delText>each device</w:delText>
        </w:r>
        <w:r w:rsidDel="00AF1FB0">
          <w:delText xml:space="preserve"> to be dynamically assigned</w:delText>
        </w:r>
        <w:r w:rsidR="00FD5CEB" w:rsidDel="00AF1FB0">
          <w:delText xml:space="preserve"> an</w:delText>
        </w:r>
        <w:r w:rsidDel="00AF1FB0">
          <w:delText xml:space="preserve"> addresses </w:delText>
        </w:r>
      </w:del>
      <w:del w:id="5493" w:author="Ng, Thomas1" w:date="2018-09-10T12:56:00Z">
        <w:r w:rsidDel="001D2A78">
          <w:delText xml:space="preserve">for MCTP </w:delText>
        </w:r>
        <w:r w:rsidR="00FD5CEB" w:rsidDel="001D2A78">
          <w:delText>communication</w:delText>
        </w:r>
      </w:del>
      <w:r w:rsidR="00FD5CEB">
        <w:t xml:space="preserve">. This method </w:t>
      </w:r>
      <w:r w:rsidR="00500EDC">
        <w:t xml:space="preserve">automatically resolves </w:t>
      </w:r>
      <w:r>
        <w:t>address conflicts and eliminate</w:t>
      </w:r>
      <w:ins w:id="5494" w:author="Ng, Thomas1" w:date="2018-09-10T12:47:00Z">
        <w:r w:rsidR="00AF1FB0">
          <w:t>s</w:t>
        </w:r>
      </w:ins>
      <w:r>
        <w:t xml:space="preserve"> the need for manual </w:t>
      </w:r>
      <w:ins w:id="5495" w:author="Ng, Thomas1" w:date="2018-09-10T12:47:00Z">
        <w:r w:rsidR="00AF1FB0">
          <w:t xml:space="preserve">address </w:t>
        </w:r>
      </w:ins>
      <w:r>
        <w:t>configuration</w:t>
      </w:r>
      <w:del w:id="5496" w:author="Ng, Thomas1" w:date="2018-09-10T12:47:00Z">
        <w:r w:rsidDel="00AF1FB0">
          <w:delText xml:space="preserve"> of addresses</w:delText>
        </w:r>
      </w:del>
      <w:r>
        <w:t xml:space="preserve">. The </w:t>
      </w:r>
      <w:ins w:id="5497" w:author="Ng, Thomas1" w:date="2018-09-10T12:49:00Z">
        <w:r w:rsidR="00ED0B2D">
          <w:t>SMB</w:t>
        </w:r>
      </w:ins>
      <w:ins w:id="5498" w:author="Ng, Thomas1" w:date="2018-09-10T12:53:00Z">
        <w:r w:rsidR="001D2A78">
          <w:t>us</w:t>
        </w:r>
      </w:ins>
      <w:ins w:id="5499" w:author="Ng, Thomas1" w:date="2018-09-10T12:49:00Z">
        <w:r w:rsidR="00ED0B2D">
          <w:t xml:space="preserve"> </w:t>
        </w:r>
      </w:ins>
      <w:ins w:id="5500" w:author="Ng, Thomas1" w:date="2018-09-10T12:55:00Z">
        <w:r w:rsidR="001D2A78">
          <w:t>a</w:t>
        </w:r>
      </w:ins>
      <w:del w:id="5501" w:author="Ng, Thomas1" w:date="2018-09-10T12:49:00Z">
        <w:r w:rsidDel="00ED0B2D">
          <w:delText>a</w:delText>
        </w:r>
      </w:del>
      <w:r>
        <w:t xml:space="preserve">ddress </w:t>
      </w:r>
      <w:del w:id="5502" w:author="Ng, Thomas1" w:date="2018-09-10T12:49:00Z">
        <w:r w:rsidDel="00ED0B2D">
          <w:delText xml:space="preserve">type </w:delText>
        </w:r>
      </w:del>
      <w:ins w:id="5503" w:author="Ng, Thomas1" w:date="2018-09-10T12:55:00Z">
        <w:r w:rsidR="001D2A78">
          <w:t>t</w:t>
        </w:r>
      </w:ins>
      <w:ins w:id="5504" w:author="Ng, Thomas1" w:date="2018-09-10T12:49:00Z">
        <w:r w:rsidR="00ED0B2D">
          <w:t xml:space="preserve">ype </w:t>
        </w:r>
      </w:ins>
      <w:del w:id="5505" w:author="Ng, Thomas1" w:date="2018-09-10T12:49:00Z">
        <w:r w:rsidDel="00ED0B2D">
          <w:delText xml:space="preserve">of dynamic addresses </w:delText>
        </w:r>
      </w:del>
      <w:r>
        <w:t xml:space="preserve">can be either </w:t>
      </w:r>
      <w:del w:id="5506" w:author="Ng, Thomas1" w:date="2018-09-10T12:56:00Z">
        <w:r w:rsidR="00500EDC" w:rsidDel="001D2A78">
          <w:delText xml:space="preserve">a </w:delText>
        </w:r>
      </w:del>
      <w:ins w:id="5507" w:author="Ng, Thomas1" w:date="2018-09-10T12:54:00Z">
        <w:r w:rsidR="001D2A78">
          <w:t>a</w:t>
        </w:r>
      </w:ins>
      <w:ins w:id="5508" w:author="Ng, Thomas1" w:date="2018-09-10T12:58:00Z">
        <w:r w:rsidR="001D2A78">
          <w:t xml:space="preserve"> </w:t>
        </w:r>
      </w:ins>
      <w:del w:id="5509" w:author="Ng, Thomas1" w:date="2018-09-10T12:49:00Z">
        <w:r w:rsidDel="00ED0B2D">
          <w:delText xml:space="preserve">dynamic </w:delText>
        </w:r>
      </w:del>
      <w:ins w:id="5510" w:author="Ng, Thomas1" w:date="2018-09-10T12:49:00Z">
        <w:r w:rsidR="00ED0B2D">
          <w:t xml:space="preserve">Dynamic </w:t>
        </w:r>
      </w:ins>
      <w:r>
        <w:t xml:space="preserve">and </w:t>
      </w:r>
      <w:del w:id="5511" w:author="Ng, Thomas1" w:date="2018-09-10T12:49:00Z">
        <w:r w:rsidDel="00ED0B2D">
          <w:delText>p</w:delText>
        </w:r>
      </w:del>
      <w:ins w:id="5512" w:author="Ng, Thomas1" w:date="2018-09-10T12:49:00Z">
        <w:r w:rsidR="00ED0B2D">
          <w:t>P</w:t>
        </w:r>
      </w:ins>
      <w:r>
        <w:t xml:space="preserve">ersistent </w:t>
      </w:r>
      <w:del w:id="5513" w:author="Ng, Thomas1" w:date="2018-09-10T12:49:00Z">
        <w:r w:rsidDel="00ED0B2D">
          <w:delText>a</w:delText>
        </w:r>
      </w:del>
      <w:ins w:id="5514" w:author="Ng, Thomas1" w:date="2018-09-10T12:49:00Z">
        <w:r w:rsidR="00ED0B2D">
          <w:t>A</w:t>
        </w:r>
      </w:ins>
      <w:r>
        <w:t xml:space="preserve">ddress </w:t>
      </w:r>
      <w:del w:id="5515" w:author="Ng, Thomas1" w:date="2018-09-10T12:49:00Z">
        <w:r w:rsidDel="00ED0B2D">
          <w:delText xml:space="preserve">device </w:delText>
        </w:r>
      </w:del>
      <w:r>
        <w:t xml:space="preserve">or </w:t>
      </w:r>
      <w:r w:rsidR="00500EDC">
        <w:t xml:space="preserve">a </w:t>
      </w:r>
      <w:del w:id="5516" w:author="Ng, Thomas1" w:date="2018-09-10T12:49:00Z">
        <w:r w:rsidDel="00ED0B2D">
          <w:delText xml:space="preserve">dynamic </w:delText>
        </w:r>
      </w:del>
      <w:ins w:id="5517" w:author="Ng, Thomas1" w:date="2018-09-10T12:49:00Z">
        <w:r w:rsidR="00ED0B2D">
          <w:t xml:space="preserve">Dynamic </w:t>
        </w:r>
      </w:ins>
      <w:r>
        <w:t xml:space="preserve">and </w:t>
      </w:r>
      <w:del w:id="5518" w:author="Ng, Thomas1" w:date="2018-09-10T12:49:00Z">
        <w:r w:rsidDel="00ED0B2D">
          <w:delText xml:space="preserve">volatile </w:delText>
        </w:r>
      </w:del>
      <w:ins w:id="5519" w:author="Ng, Thomas1" w:date="2018-09-10T12:49:00Z">
        <w:r w:rsidR="00ED0B2D">
          <w:t xml:space="preserve">Volatile </w:t>
        </w:r>
      </w:ins>
      <w:del w:id="5520" w:author="Ng, Thomas1" w:date="2018-09-10T12:49:00Z">
        <w:r w:rsidDel="00ED0B2D">
          <w:delText xml:space="preserve">address </w:delText>
        </w:r>
      </w:del>
      <w:ins w:id="5521" w:author="Ng, Thomas1" w:date="2018-09-10T12:49:00Z">
        <w:r w:rsidR="00ED0B2D">
          <w:t>Address</w:t>
        </w:r>
      </w:ins>
      <w:del w:id="5522" w:author="Ng, Thomas1" w:date="2018-09-10T12:49:00Z">
        <w:r w:rsidDel="00ED0B2D">
          <w:delText>device</w:delText>
        </w:r>
      </w:del>
      <w:r>
        <w:t xml:space="preserve">. Refer to </w:t>
      </w:r>
      <w:ins w:id="5523" w:author="Ng, Thomas1" w:date="2018-09-10T12:50:00Z">
        <w:r w:rsidR="00ED0B2D">
          <w:t xml:space="preserve">the </w:t>
        </w:r>
      </w:ins>
      <w:r>
        <w:t xml:space="preserve">SMBus 2.0 specification and Section 6.11 of DSP0237 </w:t>
      </w:r>
      <w:del w:id="5524" w:author="Ng, Thomas1" w:date="2018-09-27T16:37:00Z">
        <w:r w:rsidDel="00167C91">
          <w:delText xml:space="preserve">1.1 </w:delText>
        </w:r>
      </w:del>
      <w:r>
        <w:t>for details on SMBus address assignment.</w:t>
      </w:r>
    </w:p>
    <w:p w14:paraId="70778F72" w14:textId="77777777" w:rsidR="00D044C2" w:rsidRDefault="00D044C2" w:rsidP="00D044C2">
      <w:pPr>
        <w:ind w:left="0"/>
      </w:pPr>
    </w:p>
    <w:p w14:paraId="07BA00ED" w14:textId="0601238A" w:rsidR="00D044C2" w:rsidRDefault="00D044C2" w:rsidP="00D044C2">
      <w:pPr>
        <w:ind w:left="0"/>
      </w:pPr>
      <w:r>
        <w:t xml:space="preserve">A </w:t>
      </w:r>
      <w:del w:id="5525" w:author="Ng, Thomas1" w:date="2018-09-10T12:50:00Z">
        <w:r w:rsidDel="00ED0B2D">
          <w:delText xml:space="preserve">system </w:delText>
        </w:r>
      </w:del>
      <w:ins w:id="5526" w:author="Ng, Thomas1" w:date="2018-09-10T12:50:00Z">
        <w:r w:rsidR="00ED0B2D">
          <w:t xml:space="preserve">baseboard </w:t>
        </w:r>
      </w:ins>
      <w:r>
        <w:t xml:space="preserve">implementation may choose to only use fixed addresses for </w:t>
      </w:r>
      <w:del w:id="5527" w:author="Ng, Thomas1" w:date="2018-09-10T12:50:00Z">
        <w:r w:rsidDel="00ED0B2D">
          <w:delText xml:space="preserve">an </w:delText>
        </w:r>
      </w:del>
      <w:r>
        <w:t>OCP NIC 3.0 card</w:t>
      </w:r>
      <w:ins w:id="5528" w:author="Ng, Thomas1" w:date="2018-09-10T12:50:00Z">
        <w:r w:rsidR="00ED0B2D">
          <w:t>s</w:t>
        </w:r>
      </w:ins>
      <w:del w:id="5529" w:author="Ng, Thomas1" w:date="2018-09-10T12:50:00Z">
        <w:r w:rsidDel="00ED0B2D">
          <w:delText xml:space="preserve"> on the system</w:delText>
        </w:r>
      </w:del>
      <w:r>
        <w:t xml:space="preserve">. The assignment of these fixed addresses is system dependent and </w:t>
      </w:r>
      <w:ins w:id="5530" w:author="Ng, Thomas1" w:date="2018-09-10T12:50:00Z">
        <w:r w:rsidR="00ED0B2D">
          <w:t xml:space="preserve">is </w:t>
        </w:r>
      </w:ins>
      <w:r>
        <w:t>outside the scope of this specification.</w:t>
      </w:r>
      <w:r w:rsidR="009145FE">
        <w:t xml:space="preserve"> </w:t>
      </w:r>
      <w:r w:rsidR="009145FE" w:rsidRPr="009145FE">
        <w:t xml:space="preserve">When fixed addresses are </w:t>
      </w:r>
      <w:del w:id="5531" w:author="Ng, Thomas1" w:date="2018-09-10T12:51:00Z">
        <w:r w:rsidR="009145FE" w:rsidRPr="009145FE" w:rsidDel="00ED0B2D">
          <w:delText xml:space="preserve">assigned </w:delText>
        </w:r>
      </w:del>
      <w:ins w:id="5532" w:author="Ng, Thomas1" w:date="2018-09-10T12:51:00Z">
        <w:r w:rsidR="00ED0B2D">
          <w:t>used</w:t>
        </w:r>
      </w:ins>
      <w:del w:id="5533" w:author="Ng, Thomas1" w:date="2018-09-10T12:51:00Z">
        <w:r w:rsidR="009145FE" w:rsidRPr="009145FE" w:rsidDel="00ED0B2D">
          <w:delText>to OCP NIC 3.0 card</w:delText>
        </w:r>
      </w:del>
      <w:r w:rsidR="009145FE" w:rsidRPr="009145FE">
        <w:t xml:space="preserve">, then the OCP NIC 3.0 card shall be </w:t>
      </w:r>
      <w:r w:rsidR="00121BDE">
        <w:t xml:space="preserve">a </w:t>
      </w:r>
      <w:ins w:id="5534" w:author="Ng, Thomas1" w:date="2018-09-10T12:54:00Z">
        <w:r w:rsidR="001D2A78">
          <w:t>“</w:t>
        </w:r>
      </w:ins>
      <w:del w:id="5535" w:author="Ng, Thomas1" w:date="2018-09-10T12:51:00Z">
        <w:r w:rsidR="009145FE" w:rsidRPr="009145FE" w:rsidDel="00ED0B2D">
          <w:delText xml:space="preserve">fixed </w:delText>
        </w:r>
      </w:del>
      <w:ins w:id="5536" w:author="Ng, Thomas1" w:date="2018-09-10T12:51:00Z">
        <w:r w:rsidR="00ED0B2D">
          <w:t>F</w:t>
        </w:r>
        <w:r w:rsidR="00ED0B2D" w:rsidRPr="009145FE">
          <w:t xml:space="preserve">ixed </w:t>
        </w:r>
      </w:ins>
      <w:r w:rsidR="009145FE" w:rsidRPr="009145FE">
        <w:t xml:space="preserve">and </w:t>
      </w:r>
      <w:del w:id="5537" w:author="Ng, Thomas1" w:date="2018-09-10T12:51:00Z">
        <w:r w:rsidR="009145FE" w:rsidRPr="009145FE" w:rsidDel="00ED0B2D">
          <w:delText xml:space="preserve">discoverable </w:delText>
        </w:r>
      </w:del>
      <w:ins w:id="5538" w:author="Ng, Thomas1" w:date="2018-09-10T12:51:00Z">
        <w:r w:rsidR="00ED0B2D">
          <w:t>D</w:t>
        </w:r>
        <w:r w:rsidR="00ED0B2D" w:rsidRPr="009145FE">
          <w:t>iscoverable</w:t>
        </w:r>
      </w:ins>
      <w:ins w:id="5539" w:author="Ng, Thomas1" w:date="2018-09-10T12:54:00Z">
        <w:r w:rsidR="001D2A78">
          <w:t>”</w:t>
        </w:r>
      </w:ins>
      <w:ins w:id="5540" w:author="Ng, Thomas1" w:date="2018-09-10T12:51:00Z">
        <w:r w:rsidR="00ED0B2D" w:rsidRPr="009145FE">
          <w:t xml:space="preserve"> </w:t>
        </w:r>
      </w:ins>
      <w:r w:rsidR="009145FE" w:rsidRPr="009145FE">
        <w:t xml:space="preserve">SMBus device. Refer to </w:t>
      </w:r>
      <w:ins w:id="5541" w:author="Ng, Thomas1" w:date="2018-09-10T12:52:00Z">
        <w:r w:rsidR="00A31E73">
          <w:t xml:space="preserve">the </w:t>
        </w:r>
      </w:ins>
      <w:r w:rsidR="009145FE" w:rsidRPr="009145FE">
        <w:t>SMBus 2.0 specification for more details.</w:t>
      </w:r>
    </w:p>
    <w:p w14:paraId="09088BE1" w14:textId="77777777" w:rsidR="00D044C2" w:rsidRDefault="00D044C2" w:rsidP="00D044C2">
      <w:pPr>
        <w:ind w:left="0"/>
      </w:pPr>
    </w:p>
    <w:p w14:paraId="58C4EEEC" w14:textId="4CF0E83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ins w:id="5542" w:author="Ng, Thomas1" w:date="2018-10-15T11:21:00Z">
        <w:r w:rsidR="006F777F">
          <w:t xml:space="preserve">Table </w:t>
        </w:r>
        <w:r w:rsidR="006F777F">
          <w:rPr>
            <w:noProof/>
          </w:rPr>
          <w:t>51</w:t>
        </w:r>
      </w:ins>
      <w:del w:id="5543" w:author="Ng, Thomas1" w:date="2018-09-11T10:41:00Z">
        <w:r w:rsidR="0070233A" w:rsidDel="00E9421E">
          <w:delText xml:space="preserve">Table </w:delText>
        </w:r>
        <w:r w:rsidR="0070233A" w:rsidDel="00E9421E">
          <w:rPr>
            <w:noProof/>
          </w:rPr>
          <w:delText>57</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77777777" w:rsidR="00AF0900" w:rsidRDefault="00AF0900">
      <w:pPr>
        <w:spacing w:after="200" w:line="276" w:lineRule="auto"/>
        <w:ind w:left="0"/>
      </w:pPr>
      <w:r>
        <w:lastRenderedPageBreak/>
        <w:br w:type="page"/>
      </w:r>
    </w:p>
    <w:p w14:paraId="160EA76F" w14:textId="0338261D" w:rsidR="005750B2" w:rsidRDefault="005750B2" w:rsidP="005750B2">
      <w:pPr>
        <w:ind w:left="0"/>
      </w:pPr>
      <w:r>
        <w:lastRenderedPageBreak/>
        <w:t xml:space="preserve"> </w:t>
      </w:r>
    </w:p>
    <w:p w14:paraId="4B39FCAE" w14:textId="510865B5" w:rsidR="005750B2" w:rsidRDefault="005750B2" w:rsidP="007C6E6C">
      <w:pPr>
        <w:pStyle w:val="Caption"/>
      </w:pPr>
      <w:bookmarkStart w:id="5544" w:name="_Ref501032688"/>
      <w:bookmarkStart w:id="5545" w:name="_Toc527367730"/>
      <w:r>
        <w:t xml:space="preserve">Table </w:t>
      </w:r>
      <w:r>
        <w:fldChar w:fldCharType="begin"/>
      </w:r>
      <w:r>
        <w:instrText xml:space="preserve"> SEQ Table \* ARABIC </w:instrText>
      </w:r>
      <w:r>
        <w:fldChar w:fldCharType="separate"/>
      </w:r>
      <w:ins w:id="5546" w:author="Ng, Thomas1" w:date="2018-10-15T11:21:00Z">
        <w:r w:rsidR="006F777F">
          <w:t>51</w:t>
        </w:r>
      </w:ins>
      <w:del w:id="5547" w:author="Ng, Thomas1" w:date="2018-09-11T10:41:00Z">
        <w:r w:rsidR="0070233A" w:rsidDel="00E9421E">
          <w:delText>57</w:delText>
        </w:r>
      </w:del>
      <w:r>
        <w:fldChar w:fldCharType="end"/>
      </w:r>
      <w:bookmarkEnd w:id="5544"/>
      <w:r>
        <w:t xml:space="preserve">: </w:t>
      </w:r>
      <w:r w:rsidR="008547DA">
        <w:t xml:space="preserve">FRU EEPROM </w:t>
      </w:r>
      <w:r w:rsidR="00CC1C77">
        <w:t>Address Map</w:t>
      </w:r>
      <w:bookmarkEnd w:id="5545"/>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5548" w:name="_Toc501444737"/>
      <w:bookmarkStart w:id="5549" w:name="_Toc501444738"/>
      <w:bookmarkStart w:id="5550" w:name="_Toc501444740"/>
      <w:bookmarkStart w:id="5551" w:name="_Toc501444741"/>
      <w:bookmarkStart w:id="5552" w:name="_Toc501448159"/>
      <w:bookmarkStart w:id="5553" w:name="_Toc527367497"/>
      <w:bookmarkEnd w:id="5548"/>
      <w:bookmarkEnd w:id="5549"/>
      <w:bookmarkEnd w:id="5550"/>
      <w:bookmarkEnd w:id="5551"/>
      <w:r>
        <w:t>FRU EEPROM</w:t>
      </w:r>
      <w:bookmarkEnd w:id="5552"/>
      <w:bookmarkEnd w:id="5553"/>
    </w:p>
    <w:p w14:paraId="758EDFF3" w14:textId="5FC97B91" w:rsidR="00641AF6" w:rsidRDefault="00AC42FD" w:rsidP="005E2C07">
      <w:pPr>
        <w:pStyle w:val="Heading3"/>
      </w:pPr>
      <w:bookmarkStart w:id="5554" w:name="_Ref513531333"/>
      <w:bookmarkStart w:id="5555" w:name="_Toc527367498"/>
      <w:r>
        <w:t>FRU EEPROM Address, Size and Availability</w:t>
      </w:r>
      <w:bookmarkEnd w:id="5554"/>
      <w:bookmarkEnd w:id="5555"/>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177C1BB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ins w:id="5556" w:author="Ng, Thomas1" w:date="2018-10-15T11:21:00Z">
        <w:r w:rsidR="006F777F">
          <w:t xml:space="preserve">Table </w:t>
        </w:r>
        <w:r w:rsidR="006F777F">
          <w:rPr>
            <w:noProof/>
          </w:rPr>
          <w:t>51</w:t>
        </w:r>
      </w:ins>
      <w:del w:id="5557" w:author="Ng, Thomas1" w:date="2018-09-11T10:41:00Z">
        <w:r w:rsidR="0070233A" w:rsidDel="00E9421E">
          <w:delText xml:space="preserve">Table </w:delText>
        </w:r>
        <w:r w:rsidR="0070233A" w:rsidDel="00E9421E">
          <w:rPr>
            <w:noProof/>
          </w:rPr>
          <w:delText>57</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5558" w:name="_Toc502738030"/>
      <w:bookmarkStart w:id="5559" w:name="_Ref504059306"/>
      <w:bookmarkStart w:id="5560" w:name="_Ref504125254"/>
      <w:bookmarkStart w:id="5561" w:name="_Toc527367499"/>
      <w:r>
        <w:t>FRU EEPROM Content Requirements</w:t>
      </w:r>
      <w:bookmarkEnd w:id="5558"/>
      <w:bookmarkEnd w:id="5559"/>
      <w:bookmarkEnd w:id="5560"/>
      <w:bookmarkEnd w:id="5561"/>
    </w:p>
    <w:p w14:paraId="0A3B9CC5" w14:textId="30D72A31" w:rsidR="00A85456" w:rsidRDefault="009267CD" w:rsidP="00AC42FD">
      <w:pPr>
        <w:ind w:left="0"/>
      </w:pPr>
      <w:r>
        <w:t xml:space="preserve">The </w:t>
      </w:r>
      <w:r w:rsidR="00A471EC">
        <w:t>FRU</w:t>
      </w:r>
      <w:r w:rsidR="00AB4E91">
        <w:t xml:space="preserve"> EEPROM </w:t>
      </w:r>
      <w:r w:rsidR="00A138CA">
        <w:t xml:space="preserve">shall follow the data format specified in </w:t>
      </w:r>
      <w:ins w:id="5562" w:author="Ng, Thomas1" w:date="2018-10-01T12:48:00Z">
        <w:r w:rsidR="00D37307">
          <w:t xml:space="preserve">Section 17 of </w:t>
        </w:r>
      </w:ins>
      <w:r w:rsidR="00A138CA">
        <w:t xml:space="preserve">the </w:t>
      </w:r>
      <w:r w:rsidR="00AC42FD">
        <w:t>IPMI Platform Management FRU Information Storage Definition</w:t>
      </w:r>
      <w:del w:id="5563" w:author="Ng, Thomas1" w:date="2018-10-01T12:40:00Z">
        <w:r w:rsidR="00AC42FD" w:rsidDel="004341A2">
          <w:delText xml:space="preserve"> </w:delText>
        </w:r>
      </w:del>
      <w:del w:id="5564" w:author="Ng, Thomas1" w:date="2018-09-11T09:15:00Z">
        <w:r w:rsidR="00AC42FD" w:rsidDel="00C75C38">
          <w:delText>v1.</w:delText>
        </w:r>
        <w:r w:rsidR="002B3767" w:rsidDel="00C75C38">
          <w:delText xml:space="preserve">0 </w:delText>
        </w:r>
        <w:r w:rsidR="001B0061" w:rsidDel="00C75C38">
          <w:delText xml:space="preserve">Document Revision </w:delText>
        </w:r>
        <w:r w:rsidR="002B3767" w:rsidDel="00C75C38">
          <w:delText>1.3</w:delText>
        </w:r>
      </w:del>
      <w:ins w:id="5565" w:author="Ng, Thomas1" w:date="2018-10-01T12:44:00Z">
        <w:r w:rsidR="00F37F23">
          <w:t xml:space="preserve"> specification</w:t>
        </w:r>
      </w:ins>
      <w:r w:rsidR="00D239DB">
        <w:t xml:space="preserve">. </w:t>
      </w:r>
      <w:ins w:id="5566" w:author="Ng, Thomas1" w:date="2018-10-01T12:41:00Z">
        <w:r w:rsidR="00F21B96">
          <w:t xml:space="preserve">For OCP NIC 3.0, the FRU Information </w:t>
        </w:r>
      </w:ins>
      <w:ins w:id="5567" w:author="Ng, Thomas1" w:date="2018-10-01T12:42:00Z">
        <w:r w:rsidR="00F21B96">
          <w:t>Device</w:t>
        </w:r>
      </w:ins>
      <w:ins w:id="5568" w:author="Ng, Thomas1" w:date="2018-10-01T12:41:00Z">
        <w:r w:rsidR="00F21B96">
          <w:t xml:space="preserve"> shall, at a minimum, contain the </w:t>
        </w:r>
      </w:ins>
      <w:ins w:id="5569" w:author="Ng, Thomas1" w:date="2018-10-01T12:40:00Z">
        <w:r w:rsidR="00F21B96">
          <w:t>Common Header</w:t>
        </w:r>
      </w:ins>
      <w:ins w:id="5570" w:author="Ng, Thomas1" w:date="2018-10-01T12:41:00Z">
        <w:r w:rsidR="00F21B96">
          <w:t xml:space="preserve">, </w:t>
        </w:r>
      </w:ins>
      <w:del w:id="5571" w:author="Ng, Thomas1" w:date="2018-10-01T12:41:00Z">
        <w:r w:rsidR="00D239DB" w:rsidDel="00F21B96">
          <w:delText xml:space="preserve">Both the </w:delText>
        </w:r>
      </w:del>
      <w:del w:id="5572" w:author="Ng, Thomas1" w:date="2018-10-01T12:42:00Z">
        <w:r w:rsidR="00D239DB" w:rsidDel="00F21B96">
          <w:delText xml:space="preserve">Product </w:delText>
        </w:r>
      </w:del>
      <w:ins w:id="5573" w:author="Ng, Thomas1" w:date="2018-10-01T12:42:00Z">
        <w:r w:rsidR="00F21B96">
          <w:t xml:space="preserve">Board </w:t>
        </w:r>
      </w:ins>
      <w:r w:rsidR="00D239DB">
        <w:t xml:space="preserve">Info </w:t>
      </w:r>
      <w:ins w:id="5574" w:author="Ng, Thomas1" w:date="2018-10-01T12:41:00Z">
        <w:r w:rsidR="00F21B96">
          <w:t>Area</w:t>
        </w:r>
      </w:ins>
      <w:ins w:id="5575" w:author="Ng, Thomas1" w:date="2018-10-01T12:49:00Z">
        <w:r w:rsidR="00D37307">
          <w:t>,</w:t>
        </w:r>
      </w:ins>
      <w:ins w:id="5576" w:author="Ng, Thomas1" w:date="2018-10-01T12:41:00Z">
        <w:r w:rsidR="00F21B96">
          <w:t xml:space="preserve"> </w:t>
        </w:r>
      </w:ins>
      <w:del w:id="5577" w:author="Ng, Thomas1" w:date="2018-10-01T12:42:00Z">
        <w:r w:rsidR="00D239DB" w:rsidDel="00F21B96">
          <w:delText xml:space="preserve">and Board </w:delText>
        </w:r>
      </w:del>
      <w:ins w:id="5578" w:author="Ng, Thomas1" w:date="2018-10-01T12:42:00Z">
        <w:r w:rsidR="00F21B96">
          <w:t xml:space="preserve">Product </w:t>
        </w:r>
      </w:ins>
      <w:r w:rsidR="00D239DB">
        <w:t xml:space="preserve">Info </w:t>
      </w:r>
      <w:ins w:id="5579" w:author="Ng, Thomas1" w:date="2018-10-01T12:41:00Z">
        <w:r w:rsidR="00F21B96">
          <w:t xml:space="preserve">Area </w:t>
        </w:r>
      </w:ins>
      <w:del w:id="5580" w:author="Ng, Thomas1" w:date="2018-10-01T12:45:00Z">
        <w:r w:rsidR="00D239DB" w:rsidDel="00F37F23">
          <w:delText xml:space="preserve">records </w:delText>
        </w:r>
      </w:del>
      <w:ins w:id="5581" w:author="Ng, Thomas1" w:date="2018-10-01T12:42:00Z">
        <w:r w:rsidR="00F21B96">
          <w:t xml:space="preserve">and a MultiRecord Area for </w:t>
        </w:r>
        <w:r w:rsidR="000F4B92">
          <w:t>storing the</w:t>
        </w:r>
        <w:r w:rsidR="00F21B96">
          <w:t xml:space="preserve"> </w:t>
        </w:r>
      </w:ins>
      <w:ins w:id="5582" w:author="Ng, Thomas1" w:date="2018-10-01T12:43:00Z">
        <w:r w:rsidR="00F21B96">
          <w:t>OEM</w:t>
        </w:r>
      </w:ins>
      <w:ins w:id="5583" w:author="Ng, Thomas1" w:date="2018-10-01T12:45:00Z">
        <w:r w:rsidR="00F37F23">
          <w:t xml:space="preserve"> record</w:t>
        </w:r>
      </w:ins>
      <w:ins w:id="5584" w:author="Ng, Thomas1" w:date="2018-10-01T12:43:00Z">
        <w:r w:rsidR="00F21B96">
          <w:t xml:space="preserve">. </w:t>
        </w:r>
      </w:ins>
      <w:del w:id="5585" w:author="Ng, Thomas1" w:date="2018-10-01T12:43:00Z">
        <w:r w:rsidR="00D239DB" w:rsidDel="00F21B96">
          <w:delText xml:space="preserve">shall </w:delText>
        </w:r>
      </w:del>
      <w:ins w:id="5586" w:author="Ng, Thomas1" w:date="2018-10-01T12:43:00Z">
        <w:r w:rsidR="00F21B96">
          <w:t xml:space="preserve">These fields shall </w:t>
        </w:r>
      </w:ins>
      <w:r w:rsidR="00D239DB">
        <w:t xml:space="preserve">be populated in the FRU EEPROM. </w:t>
      </w:r>
      <w:r w:rsidR="00D4050E">
        <w:t>Where applicable, f</w:t>
      </w:r>
      <w:r w:rsidR="00A85456">
        <w:t xml:space="preserve">ields common to the </w:t>
      </w:r>
      <w:del w:id="5587" w:author="Ng, Thomas1" w:date="2018-10-01T12:43:00Z">
        <w:r w:rsidR="00A85456" w:rsidDel="00F21B96">
          <w:delText xml:space="preserve">Product </w:delText>
        </w:r>
      </w:del>
      <w:ins w:id="5588" w:author="Ng, Thomas1" w:date="2018-10-01T12:43:00Z">
        <w:r w:rsidR="00F21B96">
          <w:t xml:space="preserve">Board </w:t>
        </w:r>
      </w:ins>
      <w:r w:rsidR="00A85456">
        <w:t xml:space="preserve">Info and </w:t>
      </w:r>
      <w:del w:id="5589" w:author="Ng, Thomas1" w:date="2018-10-01T12:43:00Z">
        <w:r w:rsidR="00A85456" w:rsidDel="00F21B96">
          <w:delText xml:space="preserve">Board </w:delText>
        </w:r>
      </w:del>
      <w:ins w:id="5590" w:author="Ng, Thomas1" w:date="2018-10-01T12:43:00Z">
        <w:r w:rsidR="00F21B96">
          <w:t xml:space="preserve">Product </w:t>
        </w:r>
      </w:ins>
      <w:r w:rsidR="00A85456">
        <w:t xml:space="preserve">Info records shall be populated with the same values so they are consistent. </w:t>
      </w:r>
    </w:p>
    <w:p w14:paraId="2BB255BB" w14:textId="77777777" w:rsidR="00A85456" w:rsidRDefault="00A85456" w:rsidP="00AC42FD">
      <w:pPr>
        <w:ind w:left="0"/>
      </w:pPr>
    </w:p>
    <w:p w14:paraId="78263477" w14:textId="2F697344"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ins w:id="5591" w:author="Ng, Thomas1" w:date="2018-10-01T12:43:00Z">
        <w:r w:rsidR="00F21B96">
          <w:t xml:space="preserve"> and is stored in the MultiRecord area of the FRU layout</w:t>
        </w:r>
      </w:ins>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5592" w:author="Ng, Thomas1" w:date="2018-10-15T11:21:00Z">
        <w:r w:rsidR="006F777F" w:rsidRPr="0051730F">
          <w:t xml:space="preserve">Table </w:t>
        </w:r>
        <w:r w:rsidR="006F777F">
          <w:rPr>
            <w:noProof/>
          </w:rPr>
          <w:t>52</w:t>
        </w:r>
      </w:ins>
      <w:del w:id="5593" w:author="Ng, Thomas1" w:date="2018-09-11T10:41:00Z">
        <w:r w:rsidR="0070233A" w:rsidRPr="0051730F" w:rsidDel="00E9421E">
          <w:delText xml:space="preserve">Table </w:delText>
        </w:r>
        <w:r w:rsidR="0070233A" w:rsidDel="00E9421E">
          <w:rPr>
            <w:noProof/>
          </w:rPr>
          <w:delText>58</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2149E6D5" w:rsidR="00DC1E54" w:rsidRDefault="00DC1E54" w:rsidP="00AC42FD">
      <w:pPr>
        <w:ind w:left="0"/>
      </w:pPr>
      <w:r>
        <w:t xml:space="preserve">Note: </w:t>
      </w:r>
      <w:r>
        <w:fldChar w:fldCharType="begin"/>
      </w:r>
      <w:r>
        <w:instrText xml:space="preserve"> REF _Ref503881675 \h </w:instrText>
      </w:r>
      <w:r>
        <w:fldChar w:fldCharType="separate"/>
      </w:r>
      <w:ins w:id="5594" w:author="Ng, Thomas1" w:date="2018-10-15T11:21:00Z">
        <w:r w:rsidR="006F777F" w:rsidRPr="0051730F">
          <w:t xml:space="preserve">Table </w:t>
        </w:r>
        <w:r w:rsidR="006F777F">
          <w:rPr>
            <w:noProof/>
          </w:rPr>
          <w:t>52</w:t>
        </w:r>
      </w:ins>
      <w:del w:id="5595" w:author="Ng, Thomas1" w:date="2018-09-11T10:41:00Z">
        <w:r w:rsidR="0070233A" w:rsidRPr="0051730F" w:rsidDel="00E9421E">
          <w:delText xml:space="preserve">Table </w:delText>
        </w:r>
        <w:r w:rsidR="0070233A" w:rsidDel="00E9421E">
          <w:rPr>
            <w:noProof/>
          </w:rPr>
          <w:delText>58</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4E21651" w:rsidR="00F47E01" w:rsidRPr="008C15EF" w:rsidRDefault="00F47E01" w:rsidP="007C6E6C">
      <w:pPr>
        <w:pStyle w:val="Caption"/>
      </w:pPr>
      <w:bookmarkStart w:id="5596" w:name="_Ref503881675"/>
      <w:bookmarkStart w:id="5597" w:name="_Toc527367731"/>
      <w:r w:rsidRPr="0051730F">
        <w:t xml:space="preserve">Table </w:t>
      </w:r>
      <w:r w:rsidRPr="0051730F">
        <w:fldChar w:fldCharType="begin"/>
      </w:r>
      <w:r w:rsidRPr="0051730F">
        <w:instrText xml:space="preserve"> SEQ Table \* ARABIC </w:instrText>
      </w:r>
      <w:r w:rsidRPr="0051730F">
        <w:fldChar w:fldCharType="separate"/>
      </w:r>
      <w:ins w:id="5598" w:author="Ng, Thomas1" w:date="2018-10-15T11:21:00Z">
        <w:r w:rsidR="006F777F">
          <w:t>52</w:t>
        </w:r>
      </w:ins>
      <w:del w:id="5599" w:author="Ng, Thomas1" w:date="2018-09-11T10:41:00Z">
        <w:r w:rsidR="0070233A" w:rsidDel="00E9421E">
          <w:delText>58</w:delText>
        </w:r>
      </w:del>
      <w:r w:rsidRPr="0051730F">
        <w:fldChar w:fldCharType="end"/>
      </w:r>
      <w:bookmarkEnd w:id="5596"/>
      <w:r w:rsidRPr="0051730F">
        <w:t xml:space="preserve">: </w:t>
      </w:r>
      <w:r>
        <w:t>FRU EEPROM Record – OEM Record 0xC0, Offset 0x00</w:t>
      </w:r>
      <w:bookmarkEnd w:id="5597"/>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0D75C258" w:rsidR="00C322F4" w:rsidRPr="009E2632" w:rsidRDefault="00C322F4" w:rsidP="00B12298">
            <w:pPr>
              <w:pStyle w:val="tableText"/>
            </w:pPr>
            <w:r>
              <w:lastRenderedPageBreak/>
              <w:t xml:space="preserve">For OCP NIC 3.0 compliant cards, the value of this field shall be set to the OCP IANA assigned number. This value is 0x7FA600, </w:t>
            </w:r>
            <w:del w:id="5600" w:author="Ng, Thomas1" w:date="2018-09-10T12:38:00Z">
              <w:r w:rsidDel="00B12298">
                <w:delText>L</w:delText>
              </w:r>
            </w:del>
            <w:ins w:id="5601" w:author="Ng, Thomas1" w:date="2018-09-10T12:38:00Z">
              <w:r w:rsidR="00B12298">
                <w:t xml:space="preserve">least </w:t>
              </w:r>
            </w:ins>
            <w:del w:id="5602" w:author="Ng, Thomas1" w:date="2018-09-10T12:39:00Z">
              <w:r w:rsidDel="00B12298">
                <w:delText>S</w:delText>
              </w:r>
            </w:del>
            <w:ins w:id="5603" w:author="Ng, Thomas1" w:date="2018-09-10T12:39:00Z">
              <w:r w:rsidR="00B12298">
                <w:t>s</w:t>
              </w:r>
            </w:ins>
            <w:ins w:id="5604" w:author="Ng, Thomas1" w:date="2018-09-10T12:37:00Z">
              <w:r w:rsidR="00B12298">
                <w:t>ignificant</w:t>
              </w:r>
            </w:ins>
            <w:r>
              <w:t xml:space="preserve">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lastRenderedPageBreak/>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6F777F">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6F777F">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r>
            <w:r>
              <w:lastRenderedPageBreak/>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6F777F">
              <w:t>6</w:t>
            </w:r>
            <w:r w:rsidR="00D46616">
              <w:fldChar w:fldCharType="end"/>
            </w:r>
            <w:r w:rsidR="00D46616">
              <w:t xml:space="preserve"> for more information about the thermal and environmental requirements.</w:t>
            </w:r>
          </w:p>
          <w:p w14:paraId="2EFB34FD" w14:textId="5C459C7A" w:rsidR="002B2AD2" w:rsidRDefault="002B2AD2" w:rsidP="00905F89">
            <w:pPr>
              <w:pStyle w:val="tableText"/>
            </w:pPr>
            <w:r>
              <w:t xml:space="preserve">Byte 9 is the </w:t>
            </w:r>
            <w:del w:id="5605" w:author="Ng, Thomas1" w:date="2018-09-10T12:37:00Z">
              <w:r w:rsidDel="00B12298">
                <w:delText xml:space="preserve">LS </w:delText>
              </w:r>
            </w:del>
            <w:ins w:id="5606" w:author="Ng, Thomas1" w:date="2018-09-10T12:37:00Z">
              <w:r w:rsidR="00B12298">
                <w:t xml:space="preserve">least significant </w:t>
              </w:r>
            </w:ins>
            <w:r>
              <w:t xml:space="preserve">byte, byte 10 is the </w:t>
            </w:r>
            <w:del w:id="5607" w:author="Ng, Thomas1" w:date="2018-09-10T12:37:00Z">
              <w:r w:rsidDel="00B12298">
                <w:delText xml:space="preserve">MS </w:delText>
              </w:r>
            </w:del>
            <w:ins w:id="5608" w:author="Ng, Thomas1" w:date="2018-09-10T12:37:00Z">
              <w:r w:rsidR="00B12298">
                <w:t xml:space="preserve">most significant </w:t>
              </w:r>
            </w:ins>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6F777F">
              <w:t>6</w:t>
            </w:r>
            <w:r w:rsidR="00D46616">
              <w:fldChar w:fldCharType="end"/>
            </w:r>
            <w:r w:rsidR="00D46616">
              <w:t xml:space="preserve"> for more information about the thermal and environmental requirements.</w:t>
            </w:r>
          </w:p>
          <w:p w14:paraId="6757F842" w14:textId="055A6FC4" w:rsidR="002B2AD2" w:rsidRDefault="002B2AD2" w:rsidP="002B2AD2">
            <w:pPr>
              <w:pStyle w:val="tableText"/>
            </w:pPr>
            <w:r>
              <w:t xml:space="preserve">Byte 11 is the </w:t>
            </w:r>
            <w:del w:id="5609" w:author="Ng, Thomas1" w:date="2018-09-10T12:37:00Z">
              <w:r w:rsidDel="00B12298">
                <w:delText xml:space="preserve">LS </w:delText>
              </w:r>
            </w:del>
            <w:ins w:id="5610" w:author="Ng, Thomas1" w:date="2018-09-10T12:37:00Z">
              <w:r w:rsidR="00B12298">
                <w:t xml:space="preserve">least significant </w:t>
              </w:r>
            </w:ins>
            <w:r>
              <w:t xml:space="preserve">byte, byte 12 is the </w:t>
            </w:r>
            <w:del w:id="5611" w:author="Ng, Thomas1" w:date="2018-09-10T12:37:00Z">
              <w:r w:rsidDel="00B12298">
                <w:delText xml:space="preserve">MS </w:delText>
              </w:r>
            </w:del>
            <w:ins w:id="5612" w:author="Ng, Thomas1" w:date="2018-09-10T12:37:00Z">
              <w:r w:rsidR="00B12298">
                <w:t xml:space="preserve">most significant </w:t>
              </w:r>
            </w:ins>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r>
            <w:r>
              <w:lastRenderedPageBreak/>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EA7BEBF" w:rsidR="009845F5" w:rsidRDefault="002F7F49" w:rsidP="0042243F">
            <w:pPr>
              <w:pStyle w:val="tableText"/>
            </w:pPr>
            <w:r>
              <w:t>If N</w:t>
            </w:r>
            <w:r w:rsidRPr="002F7F49">
              <w:t>≥</w:t>
            </w:r>
            <w:r>
              <w:t xml:space="preserve">1, then the controller </w:t>
            </w:r>
            <w:del w:id="5613" w:author="Ng, Thomas1" w:date="2018-10-10T11:17:00Z">
              <w:r w:rsidDel="0042243F">
                <w:delText xml:space="preserve">UDID </w:delText>
              </w:r>
            </w:del>
            <w:ins w:id="5614" w:author="Ng, Thomas1" w:date="2018-10-10T11:17:00Z">
              <w:r w:rsidR="0042243F">
                <w:t xml:space="preserve">UUID </w:t>
              </w:r>
            </w:ins>
            <w:r>
              <w:t>records below shall be included for each controller N.</w:t>
            </w:r>
            <w:r w:rsidR="009845F5">
              <w:t xml:space="preserve"> OCP NIC 3.0 cards may implement up to six physical controllers (N=6)</w:t>
            </w:r>
            <w:r w:rsidR="00500EDC">
              <w:t xml:space="preserve"> for a </w:t>
            </w:r>
            <w:del w:id="5615" w:author="Ng, Thomas1" w:date="2018-09-11T13:23:00Z">
              <w:r w:rsidR="00500EDC" w:rsidDel="0072634D">
                <w:delText>Large Form Factor</w:delText>
              </w:r>
            </w:del>
            <w:ins w:id="5616" w:author="Ng, Thomas1" w:date="2018-09-11T13:23:00Z">
              <w:r w:rsidR="0072634D">
                <w:t>LFF</w:t>
              </w:r>
            </w:ins>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76C8E9A2" w:rsidR="004E6E20" w:rsidRDefault="00C322F4" w:rsidP="00C322F4">
            <w:pPr>
              <w:pStyle w:val="tableText"/>
            </w:pPr>
            <w:r w:rsidRPr="004E6E20">
              <w:rPr>
                <w:b/>
              </w:rPr>
              <w:t xml:space="preserve">Controller </w:t>
            </w:r>
            <w:r w:rsidR="00652EE2">
              <w:rPr>
                <w:b/>
              </w:rPr>
              <w:t>1</w:t>
            </w:r>
            <w:r w:rsidR="00652EE2" w:rsidRPr="004E6E20">
              <w:rPr>
                <w:b/>
              </w:rPr>
              <w:t xml:space="preserve"> </w:t>
            </w:r>
            <w:del w:id="5617" w:author="Ng, Thomas1" w:date="2018-10-10T10:23:00Z">
              <w:r w:rsidRPr="004E6E20" w:rsidDel="001E2E77">
                <w:rPr>
                  <w:b/>
                </w:rPr>
                <w:delText>UDID</w:delText>
              </w:r>
              <w:r w:rsidR="00C84DF6" w:rsidDel="001E2E77">
                <w:rPr>
                  <w:b/>
                </w:rPr>
                <w:delText xml:space="preserve"> </w:delText>
              </w:r>
            </w:del>
            <w:ins w:id="5618" w:author="Ng, Thomas1"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w:t>
            </w:r>
            <w:r w:rsidR="00C84DF6">
              <w:t xml:space="preserve"> </w:t>
            </w:r>
          </w:p>
          <w:p w14:paraId="66F31D5B" w14:textId="0334F896" w:rsidR="0004166A" w:rsidRDefault="0004166A" w:rsidP="0004166A">
            <w:pPr>
              <w:pStyle w:val="tableText"/>
            </w:pPr>
            <w:r>
              <w:lastRenderedPageBreak/>
              <w:t>This field reports the Controller 1 Universal</w:t>
            </w:r>
            <w:ins w:id="5619" w:author="Ng, Thomas1" w:date="2018-10-10T11:17:00Z">
              <w:r w:rsidR="0042243F">
                <w:t>ly</w:t>
              </w:r>
            </w:ins>
            <w:r>
              <w:t xml:space="preserve"> </w:t>
            </w:r>
            <w:ins w:id="5620" w:author="Ng, Thomas1" w:date="2018-10-10T10:23:00Z">
              <w:r w:rsidR="001E2E77">
                <w:t xml:space="preserve">Unique </w:t>
              </w:r>
            </w:ins>
            <w:del w:id="5621" w:author="Ng, Thomas1" w:date="2018-10-10T10:23:00Z">
              <w:r w:rsidDel="001E2E77">
                <w:delText xml:space="preserve">Device </w:delText>
              </w:r>
            </w:del>
            <w:r>
              <w:t>Identifier (</w:t>
            </w:r>
            <w:del w:id="5622" w:author="Ng, Thomas1" w:date="2018-10-10T11:17:00Z">
              <w:r w:rsidDel="0042243F">
                <w:delText>UDID</w:delText>
              </w:r>
            </w:del>
            <w:ins w:id="5623" w:author="Ng, Thomas1" w:date="2018-10-10T11:17:00Z">
              <w:r w:rsidR="0042243F">
                <w:t>UUID</w:t>
              </w:r>
            </w:ins>
            <w:r>
              <w:t xml:space="preserve">) and is used to aid in the dynamic slave address assignment over the SMBus Address Resolution Protocol. </w:t>
            </w:r>
          </w:p>
          <w:p w14:paraId="1CE6A506" w14:textId="1C60F752" w:rsidR="00C322F4" w:rsidRDefault="0004166A" w:rsidP="001E2E77">
            <w:pPr>
              <w:pStyle w:val="tableText"/>
            </w:pPr>
            <w:r>
              <w:t xml:space="preserve">This field shall list the </w:t>
            </w:r>
            <w:del w:id="5624" w:author="Ng, Thomas1" w:date="2018-09-10T12:37:00Z">
              <w:r w:rsidR="00C322F4" w:rsidRPr="00C322F4" w:rsidDel="00B12298">
                <w:delText xml:space="preserve">MS </w:delText>
              </w:r>
            </w:del>
            <w:ins w:id="5625" w:author="Ng, Thomas1" w:date="2018-09-10T12:37:00Z">
              <w:r w:rsidR="00B12298">
                <w:t>most significan</w:t>
              </w:r>
            </w:ins>
            <w:ins w:id="5626" w:author="Ng, Thomas1" w:date="2018-09-10T12:38:00Z">
              <w:r w:rsidR="00B12298">
                <w:t>t</w:t>
              </w:r>
            </w:ins>
            <w:ins w:id="5627" w:author="Ng, Thomas1" w:date="2018-09-10T12:37:00Z">
              <w:r w:rsidR="00B12298" w:rsidRPr="00C322F4">
                <w:t xml:space="preserve"> </w:t>
              </w:r>
            </w:ins>
            <w:del w:id="5628" w:author="Ng, Thomas1" w:date="2018-09-10T12:38:00Z">
              <w:r w:rsidR="00C322F4" w:rsidRPr="00C322F4" w:rsidDel="00B12298">
                <w:delText xml:space="preserve">Byte </w:delText>
              </w:r>
            </w:del>
            <w:ins w:id="5629" w:author="Ng, Thomas1" w:date="2018-09-10T12:38:00Z">
              <w:r w:rsidR="00B12298">
                <w:t>b</w:t>
              </w:r>
              <w:r w:rsidR="00B12298" w:rsidRPr="00C322F4">
                <w:t xml:space="preserve">yte </w:t>
              </w:r>
            </w:ins>
            <w:del w:id="5630" w:author="Ng, Thomas1" w:date="2018-09-10T12:40:00Z">
              <w:r w:rsidR="00C322F4" w:rsidRPr="00C322F4" w:rsidDel="00B12298">
                <w:delText xml:space="preserve">First </w:delText>
              </w:r>
            </w:del>
            <w:ins w:id="5631" w:author="Ng, Thomas1" w:date="2018-09-10T12:40:00Z">
              <w:r w:rsidR="00B12298">
                <w:t>f</w:t>
              </w:r>
              <w:r w:rsidR="00B12298" w:rsidRPr="00C322F4">
                <w:t xml:space="preserve">irst </w:t>
              </w:r>
            </w:ins>
            <w:r w:rsidR="00C322F4" w:rsidRPr="00C322F4">
              <w:t xml:space="preserve">(to align the FRU order to the reported </w:t>
            </w:r>
            <w:del w:id="5632" w:author="Ng, Thomas1" w:date="2018-10-10T10:23:00Z">
              <w:r w:rsidR="00C322F4" w:rsidRPr="00C322F4" w:rsidDel="001E2E77">
                <w:delText xml:space="preserve">UDID </w:delText>
              </w:r>
            </w:del>
            <w:ins w:id="5633" w:author="Ng, Thomas1" w:date="2018-10-10T10:23:00Z">
              <w:r w:rsidR="001E2E77" w:rsidRPr="00C322F4">
                <w:t>U</w:t>
              </w:r>
              <w:r w:rsidR="001E2E77">
                <w:t>U</w:t>
              </w:r>
              <w:r w:rsidR="001E2E77" w:rsidRPr="00C322F4">
                <w:t xml:space="preserve">ID </w:t>
              </w:r>
            </w:ins>
            <w:r w:rsidR="00C322F4" w:rsidRPr="00C322F4">
              <w:t xml:space="preserve">order on </w:t>
            </w:r>
            <w:r w:rsidR="00C322F4">
              <w:t xml:space="preserve">the </w:t>
            </w:r>
            <w:r w:rsidR="00C322F4" w:rsidRPr="00C322F4">
              <w:t>SMBus)</w:t>
            </w:r>
            <w:r w:rsidR="002F7F49">
              <w:t xml:space="preserve">. This field is populated </w:t>
            </w:r>
            <w:r w:rsidR="00652EE2">
              <w:t xml:space="preserve">with the </w:t>
            </w:r>
            <w:del w:id="5634" w:author="Ng, Thomas1" w:date="2018-10-10T10:23:00Z">
              <w:r w:rsidR="00652EE2" w:rsidDel="001E2E77">
                <w:delText xml:space="preserve">UDID </w:delText>
              </w:r>
            </w:del>
            <w:ins w:id="5635" w:author="Ng, Thomas1" w:date="2018-10-10T10:23:00Z">
              <w:r w:rsidR="001E2E77">
                <w:t xml:space="preserve">UUID </w:t>
              </w:r>
            </w:ins>
            <w:r w:rsidR="00652EE2">
              <w:t>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34A090AD" w:rsidR="00652EE2" w:rsidRPr="004E6E20" w:rsidRDefault="00652EE2" w:rsidP="001E2E77">
            <w:pPr>
              <w:pStyle w:val="tableText"/>
              <w:rPr>
                <w:b/>
              </w:rPr>
            </w:pPr>
            <w:r w:rsidRPr="004E6E20">
              <w:rPr>
                <w:b/>
              </w:rPr>
              <w:t xml:space="preserve">Controller </w:t>
            </w:r>
            <w:r>
              <w:rPr>
                <w:b/>
              </w:rPr>
              <w:t>2</w:t>
            </w:r>
            <w:r w:rsidRPr="004E6E20">
              <w:rPr>
                <w:b/>
              </w:rPr>
              <w:t xml:space="preserve"> </w:t>
            </w:r>
            <w:del w:id="5636" w:author="Ng, Thomas1" w:date="2018-10-10T10:23:00Z">
              <w:r w:rsidRPr="004E6E20" w:rsidDel="001E2E77">
                <w:rPr>
                  <w:b/>
                </w:rPr>
                <w:delText>UDID</w:delText>
              </w:r>
              <w:r w:rsidR="00C84DF6" w:rsidDel="001E2E77">
                <w:rPr>
                  <w:b/>
                </w:rPr>
                <w:delText xml:space="preserve"> </w:delText>
              </w:r>
            </w:del>
            <w:ins w:id="5637" w:author="Ng, Thomas1"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402B32DC" w:rsidR="00652EE2" w:rsidRPr="004E6E20" w:rsidRDefault="00652EE2" w:rsidP="001E2E77">
            <w:pPr>
              <w:pStyle w:val="tableText"/>
              <w:rPr>
                <w:b/>
              </w:rPr>
            </w:pPr>
            <w:r w:rsidRPr="004E6E20">
              <w:rPr>
                <w:b/>
              </w:rPr>
              <w:t xml:space="preserve">Controller </w:t>
            </w:r>
            <w:r>
              <w:rPr>
                <w:b/>
              </w:rPr>
              <w:t>3</w:t>
            </w:r>
            <w:r w:rsidRPr="004E6E20">
              <w:rPr>
                <w:b/>
              </w:rPr>
              <w:t xml:space="preserve"> </w:t>
            </w:r>
            <w:del w:id="5638" w:author="Ng, Thomas1" w:date="2018-10-10T10:23:00Z">
              <w:r w:rsidRPr="004E6E20" w:rsidDel="001E2E77">
                <w:rPr>
                  <w:b/>
                </w:rPr>
                <w:delText>UDID</w:delText>
              </w:r>
              <w:r w:rsidR="00C84DF6" w:rsidDel="001E2E77">
                <w:rPr>
                  <w:b/>
                </w:rPr>
                <w:delText xml:space="preserve"> </w:delText>
              </w:r>
            </w:del>
            <w:ins w:id="5639" w:author="Ng, Thomas1"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5E3E314E" w:rsidR="00652EE2" w:rsidRPr="004E6E20" w:rsidRDefault="00652EE2" w:rsidP="001E2E77">
            <w:pPr>
              <w:pStyle w:val="tableText"/>
              <w:rPr>
                <w:b/>
              </w:rPr>
            </w:pPr>
            <w:r w:rsidRPr="004E6E20">
              <w:rPr>
                <w:b/>
              </w:rPr>
              <w:t xml:space="preserve">Controller </w:t>
            </w:r>
            <w:r>
              <w:rPr>
                <w:b/>
              </w:rPr>
              <w:t>4</w:t>
            </w:r>
            <w:r w:rsidRPr="004E6E20">
              <w:rPr>
                <w:b/>
              </w:rPr>
              <w:t xml:space="preserve"> </w:t>
            </w:r>
            <w:del w:id="5640" w:author="Ng, Thomas1" w:date="2018-10-10T10:23:00Z">
              <w:r w:rsidRPr="004E6E20" w:rsidDel="001E2E77">
                <w:rPr>
                  <w:b/>
                </w:rPr>
                <w:delText>UDID</w:delText>
              </w:r>
              <w:r w:rsidR="00C84DF6" w:rsidDel="001E2E77">
                <w:rPr>
                  <w:b/>
                </w:rPr>
                <w:delText xml:space="preserve"> </w:delText>
              </w:r>
            </w:del>
            <w:ins w:id="5641" w:author="Ng, Thomas1"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3030B6CC" w:rsidR="00652EE2" w:rsidRPr="00652EE2" w:rsidRDefault="00652EE2" w:rsidP="001E2E77">
            <w:pPr>
              <w:pStyle w:val="tableText"/>
            </w:pPr>
            <w:r w:rsidRPr="004E6E20">
              <w:rPr>
                <w:b/>
              </w:rPr>
              <w:t xml:space="preserve">Controller </w:t>
            </w:r>
            <w:r>
              <w:rPr>
                <w:b/>
              </w:rPr>
              <w:t>5</w:t>
            </w:r>
            <w:r w:rsidRPr="004E6E20">
              <w:rPr>
                <w:b/>
              </w:rPr>
              <w:t xml:space="preserve"> </w:t>
            </w:r>
            <w:del w:id="5642" w:author="Ng, Thomas1" w:date="2018-10-10T10:23:00Z">
              <w:r w:rsidRPr="004E6E20" w:rsidDel="001E2E77">
                <w:rPr>
                  <w:b/>
                </w:rPr>
                <w:delText>UDID</w:delText>
              </w:r>
              <w:r w:rsidR="00C84DF6" w:rsidDel="001E2E77">
                <w:rPr>
                  <w:b/>
                </w:rPr>
                <w:delText xml:space="preserve"> </w:delText>
              </w:r>
            </w:del>
            <w:ins w:id="5643" w:author="Ng, Thomas1"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3AD0CB8E" w:rsidR="00652EE2" w:rsidRPr="00652EE2" w:rsidRDefault="00652EE2" w:rsidP="001E2E77">
            <w:pPr>
              <w:pStyle w:val="tableText"/>
            </w:pPr>
            <w:r w:rsidRPr="004E6E20">
              <w:rPr>
                <w:b/>
              </w:rPr>
              <w:t xml:space="preserve">Controller </w:t>
            </w:r>
            <w:r>
              <w:rPr>
                <w:b/>
              </w:rPr>
              <w:t>6</w:t>
            </w:r>
            <w:r w:rsidRPr="004E6E20">
              <w:rPr>
                <w:b/>
              </w:rPr>
              <w:t xml:space="preserve"> </w:t>
            </w:r>
            <w:del w:id="5644" w:author="Ng, Thomas1" w:date="2018-10-10T10:23:00Z">
              <w:r w:rsidRPr="004E6E20" w:rsidDel="001E2E77">
                <w:rPr>
                  <w:b/>
                </w:rPr>
                <w:delText>UDID</w:delText>
              </w:r>
              <w:r w:rsidR="00C84DF6" w:rsidDel="001E2E77">
                <w:rPr>
                  <w:b/>
                </w:rPr>
                <w:delText xml:space="preserve"> </w:delText>
              </w:r>
            </w:del>
            <w:ins w:id="5645" w:author="Ng, Thomas1"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bl>
    <w:p w14:paraId="01C35458" w14:textId="77777777" w:rsidR="00AF0900" w:rsidRDefault="00AF0900" w:rsidP="00AF0900">
      <w:bookmarkStart w:id="5646" w:name="_Toc495253249"/>
      <w:bookmarkStart w:id="5647" w:name="_Toc495253250"/>
      <w:bookmarkStart w:id="5648" w:name="_Toc495253251"/>
      <w:bookmarkStart w:id="5649" w:name="_Toc495253252"/>
      <w:bookmarkStart w:id="5650" w:name="_Toc495253253"/>
      <w:bookmarkStart w:id="5651" w:name="_Toc495253254"/>
      <w:bookmarkStart w:id="5652" w:name="_Toc495253255"/>
      <w:bookmarkStart w:id="5653" w:name="_Toc495253256"/>
      <w:bookmarkStart w:id="5654" w:name="_Toc495253257"/>
      <w:bookmarkStart w:id="5655" w:name="_Toc495253258"/>
      <w:bookmarkStart w:id="5656" w:name="_Toc495253259"/>
      <w:bookmarkStart w:id="5657" w:name="_Toc495253260"/>
      <w:bookmarkStart w:id="5658" w:name="_Toc495253261"/>
      <w:bookmarkStart w:id="5659" w:name="_Toc495253262"/>
      <w:bookmarkStart w:id="5660" w:name="_Toc433238062"/>
      <w:bookmarkStart w:id="5661" w:name="_Toc495253263"/>
      <w:bookmarkStart w:id="5662" w:name="_Toc495253264"/>
      <w:bookmarkStart w:id="5663" w:name="_Toc495253265"/>
      <w:bookmarkStart w:id="5664" w:name="_Toc495253266"/>
      <w:bookmarkStart w:id="5665" w:name="_Toc495253267"/>
      <w:bookmarkStart w:id="5666" w:name="_Toc495253268"/>
      <w:bookmarkStart w:id="5667" w:name="_Toc495253269"/>
      <w:bookmarkStart w:id="5668" w:name="_Toc495253270"/>
      <w:bookmarkStart w:id="5669" w:name="_Toc495253271"/>
      <w:bookmarkStart w:id="5670" w:name="_Toc495253272"/>
      <w:bookmarkStart w:id="5671" w:name="_Toc495253273"/>
      <w:bookmarkStart w:id="5672" w:name="_Toc495253274"/>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p>
    <w:p w14:paraId="7303C3DA" w14:textId="12227520" w:rsidR="00262E61" w:rsidRDefault="00262E61" w:rsidP="00262E61">
      <w:pPr>
        <w:pStyle w:val="Heading3"/>
      </w:pPr>
      <w:bookmarkStart w:id="5673" w:name="_Toc527367500"/>
      <w:r>
        <w:t>FRU Template</w:t>
      </w:r>
      <w:bookmarkEnd w:id="5673"/>
    </w:p>
    <w:p w14:paraId="6EF26417" w14:textId="32942768"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del w:id="5674" w:author="Ng, Thomas1" w:date="2018-09-11T09:57:00Z">
        <w:r w:rsidR="00262E61" w:rsidRPr="00262E61" w:rsidDel="008D56BD">
          <w:delText>v1.2</w:delText>
        </w:r>
        <w:r w:rsidR="00262E61" w:rsidDel="008D56BD">
          <w:delText xml:space="preserve"> </w:delText>
        </w:r>
      </w:del>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92"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5675" w:name="_Toc502738039"/>
      <w:bookmarkStart w:id="5676" w:name="_Toc527367501"/>
      <w:commentRangeStart w:id="5677"/>
      <w:r w:rsidRPr="00E44452">
        <w:t>Routing Guidelines and Signal Integrity Considerations</w:t>
      </w:r>
      <w:bookmarkEnd w:id="5675"/>
      <w:commentRangeEnd w:id="5677"/>
      <w:r w:rsidR="005E16CF">
        <w:rPr>
          <w:rStyle w:val="CommentReference"/>
          <w:rFonts w:eastAsiaTheme="minorHAnsi" w:cstheme="minorBidi"/>
          <w:bCs w:val="0"/>
          <w:color w:val="auto"/>
        </w:rPr>
        <w:commentReference w:id="5677"/>
      </w:r>
      <w:bookmarkEnd w:id="5676"/>
    </w:p>
    <w:p w14:paraId="0E18E0A8" w14:textId="663A9B34" w:rsidR="006D0C29" w:rsidRPr="00641AF6" w:rsidRDefault="006D0C29" w:rsidP="003244C7">
      <w:pPr>
        <w:pStyle w:val="Heading2"/>
      </w:pPr>
      <w:bookmarkStart w:id="5678" w:name="_Ref513548389"/>
      <w:bookmarkStart w:id="5679" w:name="_Toc527367502"/>
      <w:r w:rsidRPr="00641AF6">
        <w:t xml:space="preserve">NC-SI </w:t>
      </w:r>
      <w:del w:id="5680" w:author="Ng, Thomas1" w:date="2018-09-10T13:34:00Z">
        <w:r w:rsidRPr="00641AF6" w:rsidDel="00BC6509">
          <w:delText xml:space="preserve">Over </w:delText>
        </w:r>
      </w:del>
      <w:ins w:id="5681" w:author="Ng, Thomas1" w:date="2018-09-10T13:34:00Z">
        <w:r w:rsidR="00BC6509">
          <w:t>o</w:t>
        </w:r>
        <w:r w:rsidR="00BC6509" w:rsidRPr="00641AF6">
          <w:t xml:space="preserve">ver </w:t>
        </w:r>
      </w:ins>
      <w:r w:rsidRPr="00641AF6">
        <w:t>RBT</w:t>
      </w:r>
      <w:bookmarkEnd w:id="5678"/>
      <w:bookmarkEnd w:id="5679"/>
    </w:p>
    <w:p w14:paraId="21E43723" w14:textId="01F50171" w:rsidR="007970E7" w:rsidRDefault="008E7B57" w:rsidP="008E7B57">
      <w:pPr>
        <w:ind w:left="0"/>
      </w:pPr>
      <w:r>
        <w:t xml:space="preserve">For the purposes of this specification, the </w:t>
      </w:r>
      <w:r w:rsidR="00266B1A">
        <w:t xml:space="preserve">OCP NIC 3.0 card NC-SI signals </w:t>
      </w:r>
      <w:r>
        <w:t>min and max electrical trace length shall be between 2 inches and 4 inches</w:t>
      </w:r>
      <w:r w:rsidR="007970E7">
        <w:t xml:space="preserve"> on standard FR4 material. Additional trace length may be achieved with the use of lower loss material. This selection is left up to the card vendor when considering board materials</w:t>
      </w:r>
      <w:r>
        <w:t>. The traces shall be implemented as 50 Ohm</w:t>
      </w:r>
      <w:r w:rsidR="007970E7">
        <w:t xml:space="preserve"> </w:t>
      </w:r>
      <w:r w:rsidR="007970E7" w:rsidRPr="007970E7">
        <w:t>±</w:t>
      </w:r>
      <w:r w:rsidR="007970E7">
        <w:t xml:space="preserve"> 10%</w:t>
      </w:r>
      <w:r>
        <w:t xml:space="preserve"> impedance controlled nets.</w:t>
      </w:r>
      <w:r w:rsidR="00162481">
        <w:t xml:space="preserve"> This requirement applies to both the </w:t>
      </w:r>
      <w:del w:id="5682" w:author="Ng, Thomas1" w:date="2018-09-11T13:14:00Z">
        <w:r w:rsidR="00162481" w:rsidDel="007074EA">
          <w:delText xml:space="preserve">small </w:delText>
        </w:r>
      </w:del>
      <w:ins w:id="5683" w:author="Ng, Thomas1" w:date="2018-09-11T13:14:00Z">
        <w:r w:rsidR="007074EA">
          <w:t xml:space="preserve">SFF </w:t>
        </w:r>
      </w:ins>
      <w:r w:rsidR="00162481">
        <w:t xml:space="preserve">and </w:t>
      </w:r>
      <w:del w:id="5684" w:author="Ng, Thomas1" w:date="2018-09-11T13:14:00Z">
        <w:r w:rsidR="00162481" w:rsidDel="007074EA">
          <w:delText>large form factor</w:delText>
        </w:r>
      </w:del>
      <w:ins w:id="5685" w:author="Ng, Thomas1" w:date="2018-09-11T13:14:00Z">
        <w:r w:rsidR="007074EA">
          <w:t>LFF</w:t>
        </w:r>
      </w:ins>
      <w:r w:rsidR="00162481">
        <w:t xml:space="preserve"> OCP NIC 3.0 cards.</w:t>
      </w:r>
    </w:p>
    <w:p w14:paraId="3EA247B4" w14:textId="5546FF87" w:rsidR="007970E7" w:rsidRDefault="007970E7" w:rsidP="008E7B57">
      <w:pPr>
        <w:ind w:left="0"/>
      </w:pPr>
    </w:p>
    <w:p w14:paraId="28A68AAA" w14:textId="31252B14" w:rsidR="00560162" w:rsidRDefault="007970E7" w:rsidP="008E7B57">
      <w:pPr>
        <w:ind w:left="0"/>
      </w:pPr>
      <w:r>
        <w:t xml:space="preserve">NC-SI </w:t>
      </w:r>
      <w:ins w:id="5686" w:author="Ng, Thomas1" w:date="2018-09-10T13:35:00Z">
        <w:r w:rsidR="00BC6509">
          <w:t>o</w:t>
        </w:r>
      </w:ins>
      <w:del w:id="5687" w:author="Ng, Thomas1" w:date="2018-09-10T13:35:00Z">
        <w:r w:rsidDel="00BC6509">
          <w:delText>O</w:delText>
        </w:r>
      </w:del>
      <w:r>
        <w:t xml:space="preserve">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ins w:id="5688" w:author="Ng, Thomas1" w:date="2018-10-15T11:21:00Z">
        <w:r w:rsidR="006F777F">
          <w:t>3.4.4</w:t>
        </w:r>
      </w:ins>
      <w:del w:id="5689" w:author="Ng, Thomas1" w:date="2018-10-11T15:46:00Z">
        <w:r w:rsidR="00A063EC" w:rsidDel="00157FD8">
          <w:delText>3.4.4</w:delText>
        </w:r>
      </w:del>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9F2D8E5" w:rsidR="00194659" w:rsidRDefault="00AE65A7" w:rsidP="00F76CF7">
      <w:pPr>
        <w:pStyle w:val="Heading3"/>
      </w:pPr>
      <w:bookmarkStart w:id="5690" w:name="_Toc527367503"/>
      <w:r>
        <w:t>Timing Budget</w:t>
      </w:r>
      <w:bookmarkEnd w:id="5690"/>
    </w:p>
    <w:p w14:paraId="3F2A0339" w14:textId="5AFD07DC" w:rsidR="00560162" w:rsidRPr="00560162" w:rsidRDefault="007970E7" w:rsidP="007970E7">
      <w:pPr>
        <w:ind w:left="0"/>
      </w:pPr>
      <w:r>
        <w:t>TBD – need to align on topologies.</w:t>
      </w:r>
    </w:p>
    <w:p w14:paraId="07239B5B" w14:textId="51CE5B5A" w:rsidR="006E0936" w:rsidRDefault="006E0936" w:rsidP="006E0936">
      <w:pPr>
        <w:pStyle w:val="Heading2"/>
      </w:pPr>
      <w:bookmarkStart w:id="5691" w:name="_Toc527367504"/>
      <w:commentRangeStart w:id="5692"/>
      <w:r>
        <w:t xml:space="preserve">SMBus </w:t>
      </w:r>
      <w:commentRangeEnd w:id="5692"/>
      <w:r w:rsidR="00AE65A7">
        <w:rPr>
          <w:rStyle w:val="CommentReference"/>
          <w:rFonts w:eastAsiaTheme="minorHAnsi" w:cstheme="minorBidi"/>
          <w:b w:val="0"/>
          <w:bCs w:val="0"/>
          <w:color w:val="auto"/>
        </w:rPr>
        <w:commentReference w:id="5692"/>
      </w:r>
      <w:r>
        <w:t>2.0</w:t>
      </w:r>
      <w:bookmarkEnd w:id="5691"/>
    </w:p>
    <w:p w14:paraId="61355B38" w14:textId="18DB20D6"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ins w:id="5693" w:author="Ng, Thomas1" w:date="2018-09-10T13:39:00Z">
        <w:r w:rsidR="00E25058">
          <w:t xml:space="preserve">and </w:t>
        </w:r>
      </w:ins>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5694" w:name="_Toc527367505"/>
      <w:r>
        <w:lastRenderedPageBreak/>
        <w:t>PCIe</w:t>
      </w:r>
      <w:bookmarkEnd w:id="5694"/>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7DE20E1C" w14:textId="4EAF7410" w:rsidR="002020D1" w:rsidDel="00E25058" w:rsidRDefault="005E16CF" w:rsidP="005E16CF">
      <w:pPr>
        <w:pStyle w:val="Heading3"/>
        <w:rPr>
          <w:del w:id="5695" w:author="Ng, Thomas1" w:date="2018-09-10T13:40:00Z"/>
        </w:rPr>
      </w:pPr>
      <w:bookmarkStart w:id="5696" w:name="_Toc524425635"/>
      <w:bookmarkStart w:id="5697" w:name="_Toc524426005"/>
      <w:bookmarkStart w:id="5698" w:name="_Toc524435531"/>
      <w:bookmarkStart w:id="5699" w:name="_Toc524435714"/>
      <w:bookmarkStart w:id="5700" w:name="_Toc524441091"/>
      <w:bookmarkStart w:id="5701" w:name="_Toc526747286"/>
      <w:bookmarkStart w:id="5702" w:name="_Toc527367506"/>
      <w:del w:id="5703" w:author="Ng, Thomas1" w:date="2018-09-10T13:40:00Z">
        <w:r w:rsidDel="00E25058">
          <w:delText>Background</w:delText>
        </w:r>
        <w:bookmarkStart w:id="5704" w:name="_Toc527036337"/>
        <w:bookmarkEnd w:id="5696"/>
        <w:bookmarkEnd w:id="5697"/>
        <w:bookmarkEnd w:id="5698"/>
        <w:bookmarkEnd w:id="5699"/>
        <w:bookmarkEnd w:id="5700"/>
        <w:bookmarkEnd w:id="5701"/>
        <w:bookmarkEnd w:id="5704"/>
        <w:bookmarkEnd w:id="5702"/>
      </w:del>
    </w:p>
    <w:p w14:paraId="6758E437" w14:textId="6F0E78A4" w:rsidR="005E16CF" w:rsidRDefault="005E16CF" w:rsidP="005E16CF">
      <w:pPr>
        <w:pStyle w:val="Heading3"/>
      </w:pPr>
      <w:bookmarkStart w:id="5705" w:name="_Toc527367507"/>
      <w:r>
        <w:t xml:space="preserve">Channel </w:t>
      </w:r>
      <w:r w:rsidR="001A5E85">
        <w:t>Requirements</w:t>
      </w:r>
      <w:bookmarkEnd w:id="5705"/>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ins w:id="5706" w:author="Ng, Thomas1" w:date="2018-09-20T14:24:00Z">
        <w:r w:rsidR="0031231E">
          <w:t>®</w:t>
        </w:r>
      </w:ins>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5707" w:name="_Toc527367508"/>
      <w:r>
        <w:t>REFCLK requirements</w:t>
      </w:r>
      <w:bookmarkEnd w:id="5707"/>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5708" w:name="_Toc527367509"/>
      <w:r>
        <w:t xml:space="preserve">Add-in Card </w:t>
      </w:r>
      <w:r w:rsidR="00322EBB">
        <w:t xml:space="preserve">Electrical </w:t>
      </w:r>
      <w:commentRangeStart w:id="5709"/>
      <w:r>
        <w:t>Budget</w:t>
      </w:r>
      <w:commentRangeEnd w:id="5709"/>
      <w:r w:rsidR="00AE65A7">
        <w:rPr>
          <w:rStyle w:val="CommentReference"/>
          <w:rFonts w:eastAsiaTheme="minorHAnsi" w:cstheme="minorBidi"/>
          <w:b w:val="0"/>
          <w:bCs w:val="0"/>
          <w:iCs w:val="0"/>
          <w:color w:val="auto"/>
        </w:rPr>
        <w:commentReference w:id="5709"/>
      </w:r>
      <w:r w:rsidR="00322EBB">
        <w:t>s</w:t>
      </w:r>
      <w:bookmarkEnd w:id="5708"/>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7777777" w:rsidR="00864816" w:rsidRDefault="00864816" w:rsidP="007C6E6C">
      <w:pPr>
        <w:pStyle w:val="Caption"/>
      </w:pPr>
      <w:bookmarkStart w:id="5710" w:name="_Toc527367732"/>
      <w:r>
        <w:t xml:space="preserve">Table </w:t>
      </w:r>
      <w:r>
        <w:fldChar w:fldCharType="begin"/>
      </w:r>
      <w:r>
        <w:instrText xml:space="preserve"> SEQ Table \* ARABIC </w:instrText>
      </w:r>
      <w:r>
        <w:fldChar w:fldCharType="separate"/>
      </w:r>
      <w:ins w:id="5711" w:author="Ng, Thomas1" w:date="2018-10-15T11:21:00Z">
        <w:r w:rsidR="006F777F">
          <w:t>53</w:t>
        </w:r>
      </w:ins>
      <w:del w:id="5712" w:author="Ng, Thomas1" w:date="2018-09-11T10:41:00Z">
        <w:r w:rsidR="0070233A" w:rsidDel="00E9421E">
          <w:delText>59</w:delText>
        </w:r>
      </w:del>
      <w:r>
        <w:fldChar w:fldCharType="end"/>
      </w:r>
      <w:r>
        <w:t xml:space="preserve">: PCIe Electrical </w:t>
      </w:r>
      <w:commentRangeStart w:id="5713"/>
      <w:r>
        <w:t>Budgets</w:t>
      </w:r>
      <w:commentRangeEnd w:id="5713"/>
      <w:r>
        <w:rPr>
          <w:rStyle w:val="CommentReference"/>
          <w:bCs w:val="0"/>
          <w:noProof w:val="0"/>
          <w:color w:val="auto"/>
        </w:rPr>
        <w:commentReference w:id="5713"/>
      </w:r>
      <w:bookmarkEnd w:id="5710"/>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ins w:id="5714" w:author="Ng, Thomas1" w:date="2018-09-10T14:21:00Z">
              <w:r w:rsidR="00B546F3">
                <w:t xml:space="preserve"> </w:t>
              </w:r>
            </w:ins>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ins w:id="5715" w:author="Ng, Thomas1" w:date="2018-09-10T14:21:00Z">
              <w:r w:rsidR="00B546F3">
                <w:t xml:space="preserve"> </w:t>
              </w:r>
            </w:ins>
            <w:r>
              <w:t>GT/s and 16</w:t>
            </w:r>
            <w:ins w:id="5716" w:author="Ng, Thomas1" w:date="2018-09-10T14:21:00Z">
              <w:r w:rsidR="00B546F3">
                <w:t xml:space="preserve"> </w:t>
              </w:r>
            </w:ins>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5717" w:name="_Toc527367510"/>
      <w:r>
        <w:t>Baseboard Channel Budget</w:t>
      </w:r>
      <w:bookmarkEnd w:id="5717"/>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5718" w:name="_Toc527367511"/>
      <w:r>
        <w:t>SFF-TA-1002 Connector Channel Budget</w:t>
      </w:r>
      <w:bookmarkEnd w:id="5718"/>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5719" w:name="_Toc527367512"/>
      <w:r>
        <w:t>Differential Impedance</w:t>
      </w:r>
      <w:r w:rsidR="00F76CF7">
        <w:t xml:space="preserve"> (Informative)</w:t>
      </w:r>
      <w:bookmarkEnd w:id="5719"/>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6DBDEA53" w14:textId="77777777" w:rsidR="005B6F48" w:rsidRDefault="005B6F48">
      <w:pPr>
        <w:spacing w:after="200" w:line="276" w:lineRule="auto"/>
        <w:ind w:left="0"/>
        <w:rPr>
          <w:rFonts w:eastAsiaTheme="majorEastAsia" w:cstheme="majorBidi"/>
          <w:b/>
          <w:bCs/>
          <w:color w:val="4F81BD" w:themeColor="accent1"/>
        </w:rPr>
      </w:pPr>
      <w:r>
        <w:br w:type="page"/>
      </w:r>
    </w:p>
    <w:p w14:paraId="33CF1D7F" w14:textId="7DF2FC17" w:rsidR="005E16CF" w:rsidRDefault="005E16CF" w:rsidP="005E16CF">
      <w:pPr>
        <w:pStyle w:val="Heading3"/>
      </w:pPr>
      <w:bookmarkStart w:id="5720" w:name="_Ref521045675"/>
      <w:bookmarkStart w:id="5721" w:name="_Toc527367513"/>
      <w:r>
        <w:lastRenderedPageBreak/>
        <w:t>Test Fixtures</w:t>
      </w:r>
      <w:bookmarkEnd w:id="5720"/>
      <w:bookmarkEnd w:id="5721"/>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4AA46C60" w:rsidR="00B50CB5" w:rsidRDefault="00B50CB5" w:rsidP="007C6E6C">
      <w:pPr>
        <w:pStyle w:val="Caption"/>
      </w:pPr>
      <w:bookmarkStart w:id="5722" w:name="_Toc527367733"/>
      <w:r>
        <w:t xml:space="preserve">Table </w:t>
      </w:r>
      <w:r>
        <w:fldChar w:fldCharType="begin"/>
      </w:r>
      <w:r>
        <w:instrText xml:space="preserve"> SEQ Table \* ARABIC </w:instrText>
      </w:r>
      <w:r>
        <w:fldChar w:fldCharType="separate"/>
      </w:r>
      <w:ins w:id="5723" w:author="Ng, Thomas1" w:date="2018-10-15T11:21:00Z">
        <w:r w:rsidR="006F777F">
          <w:t>54</w:t>
        </w:r>
      </w:ins>
      <w:del w:id="5724" w:author="Ng, Thomas1" w:date="2018-09-11T10:41:00Z">
        <w:r w:rsidR="0070233A" w:rsidDel="00E9421E">
          <w:delText>60</w:delText>
        </w:r>
      </w:del>
      <w:r>
        <w:fldChar w:fldCharType="end"/>
      </w:r>
      <w:r>
        <w:t>: PCIe Test Fixtures for OCP NIC 3.0</w:t>
      </w:r>
      <w:bookmarkEnd w:id="5722"/>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92CF0C0" w14:textId="087AC967" w:rsidR="005E16CF" w:rsidRDefault="005E16CF" w:rsidP="005E16CF">
      <w:pPr>
        <w:pStyle w:val="Heading4"/>
      </w:pPr>
      <w:bookmarkStart w:id="5725" w:name="_Toc527367514"/>
      <w:r>
        <w:t>Load Board</w:t>
      </w:r>
      <w:bookmarkEnd w:id="5725"/>
    </w:p>
    <w:p w14:paraId="2C4F13AB" w14:textId="3A89629D" w:rsidR="0006611A" w:rsidRDefault="0006611A" w:rsidP="007C6E6C">
      <w:pPr>
        <w:pStyle w:val="Caption"/>
      </w:pPr>
      <w:bookmarkStart w:id="5726" w:name="_Toc527367653"/>
      <w:r>
        <w:t xml:space="preserve">Figure </w:t>
      </w:r>
      <w:r>
        <w:fldChar w:fldCharType="begin"/>
      </w:r>
      <w:r>
        <w:instrText xml:space="preserve"> SEQ Figure \* ARABIC </w:instrText>
      </w:r>
      <w:r>
        <w:fldChar w:fldCharType="separate"/>
      </w:r>
      <w:ins w:id="5727" w:author="Ng, Thomas1" w:date="2018-10-15T11:21:00Z">
        <w:r w:rsidR="006F777F">
          <w:t>100</w:t>
        </w:r>
      </w:ins>
      <w:del w:id="5728" w:author="Ng, Thomas1" w:date="2018-10-11T10:35:00Z">
        <w:r w:rsidR="00A063EC" w:rsidDel="004249AF">
          <w:delText>96</w:delText>
        </w:r>
      </w:del>
      <w:r>
        <w:fldChar w:fldCharType="end"/>
      </w:r>
      <w:r>
        <w:t>: PCIe Load Board Test Fixture for OCP NIC 3.0</w:t>
      </w:r>
      <w:r w:rsidR="00C70372">
        <w:t xml:space="preserve"> SFF</w:t>
      </w:r>
      <w:bookmarkEnd w:id="5726"/>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5729" w:name="_Toc527367515"/>
      <w:r>
        <w:lastRenderedPageBreak/>
        <w:t>Baseboard</w:t>
      </w:r>
      <w:bookmarkEnd w:id="5729"/>
    </w:p>
    <w:p w14:paraId="14C12814" w14:textId="2425004D" w:rsidR="0006611A" w:rsidRDefault="0006611A" w:rsidP="007C6E6C">
      <w:pPr>
        <w:pStyle w:val="Caption"/>
      </w:pPr>
      <w:bookmarkStart w:id="5730" w:name="_Toc527367654"/>
      <w:r>
        <w:t xml:space="preserve">Figure </w:t>
      </w:r>
      <w:r>
        <w:fldChar w:fldCharType="begin"/>
      </w:r>
      <w:r>
        <w:instrText xml:space="preserve"> SEQ Figure \* ARABIC </w:instrText>
      </w:r>
      <w:r>
        <w:fldChar w:fldCharType="separate"/>
      </w:r>
      <w:ins w:id="5731" w:author="Ng, Thomas1" w:date="2018-10-15T11:21:00Z">
        <w:r w:rsidR="006F777F">
          <w:t>101</w:t>
        </w:r>
      </w:ins>
      <w:del w:id="5732" w:author="Ng, Thomas1" w:date="2018-10-11T10:35:00Z">
        <w:r w:rsidR="00A063EC" w:rsidDel="004249AF">
          <w:delText>97</w:delText>
        </w:r>
      </w:del>
      <w:r>
        <w:fldChar w:fldCharType="end"/>
      </w:r>
      <w:r>
        <w:t>: PCIe Base Board Test Fixture for OCP NIC 3.0</w:t>
      </w:r>
      <w:r w:rsidR="00C70372">
        <w:t xml:space="preserve"> SFF</w:t>
      </w:r>
      <w:bookmarkEnd w:id="5730"/>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5733" w:name="_Toc527367516"/>
      <w:r>
        <w:t>Test Methodology</w:t>
      </w:r>
      <w:bookmarkEnd w:id="5733"/>
    </w:p>
    <w:p w14:paraId="246B48E4" w14:textId="132B984E" w:rsidR="008737BE" w:rsidRDefault="00112627" w:rsidP="005B6F48">
      <w:pPr>
        <w:ind w:left="0"/>
      </w:pPr>
      <w:del w:id="5734" w:author="Ng, Thomas1" w:date="2018-09-11T09:05:00Z">
        <w:r w:rsidDel="00467DE5">
          <w:delText xml:space="preserve">The </w:delText>
        </w:r>
      </w:del>
      <w:r>
        <w:t xml:space="preserve">OCP NIC 3.0 </w:t>
      </w:r>
      <w:del w:id="5735" w:author="Ng, Thomas1" w:date="2018-09-11T09:05:00Z">
        <w:r w:rsidDel="00467DE5">
          <w:delText>form</w:delText>
        </w:r>
      </w:del>
      <w:del w:id="5736" w:author="Ng, Thomas1" w:date="2018-09-10T13:19:00Z">
        <w:r w:rsidDel="009666FE">
          <w:delText>-</w:delText>
        </w:r>
      </w:del>
      <w:del w:id="5737" w:author="Ng, Thomas1" w:date="2018-09-11T09:05:00Z">
        <w:r w:rsidDel="00467DE5">
          <w:delText xml:space="preserve">factor </w:delText>
        </w:r>
      </w:del>
      <w:r>
        <w:t xml:space="preserve">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ins w:id="5738" w:author="Ng, Thomas1" w:date="2018-10-15T11:21:00Z">
        <w:r w:rsidR="006F777F">
          <w:t>5.3.2</w:t>
        </w:r>
      </w:ins>
      <w:del w:id="5739" w:author="Ng, Thomas1" w:date="2018-09-11T10:41:00Z">
        <w:r w:rsidR="0070233A" w:rsidDel="00E9421E">
          <w:delText>5.3.3</w:delText>
        </w:r>
      </w:del>
      <w:r w:rsidR="005B6F48">
        <w:fldChar w:fldCharType="end"/>
      </w:r>
      <w:r w:rsidR="005B6F48">
        <w:t xml:space="preserve"> are used. </w:t>
      </w:r>
    </w:p>
    <w:p w14:paraId="7A1C8EF4" w14:textId="21A77D6A" w:rsidR="008737BE" w:rsidRDefault="008737BE" w:rsidP="008737BE">
      <w:pPr>
        <w:pStyle w:val="Heading4"/>
      </w:pPr>
      <w:bookmarkStart w:id="5740" w:name="_Toc527367517"/>
      <w:r>
        <w:t>Test Setup</w:t>
      </w:r>
      <w:bookmarkEnd w:id="5740"/>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222363">
      <w:pPr>
        <w:pStyle w:val="ListParagraph"/>
        <w:numPr>
          <w:ilvl w:val="0"/>
          <w:numId w:val="39"/>
        </w:numPr>
      </w:pPr>
      <w:r>
        <w:t>Description of the OCP NIC 3.0 CLB and CBB test figure for use in the PCIe Architecture PHY Test Specifications.</w:t>
      </w:r>
    </w:p>
    <w:p w14:paraId="0101A2F5" w14:textId="675DAE5E" w:rsidR="008737BE" w:rsidRDefault="008737BE" w:rsidP="00222363">
      <w:pPr>
        <w:pStyle w:val="ListParagraph"/>
        <w:numPr>
          <w:ilvl w:val="0"/>
          <w:numId w:val="39"/>
        </w:numPr>
      </w:pPr>
      <w:r>
        <w:t>A user guide is in development through UNH.</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5741" w:name="_Toc502738042"/>
      <w:bookmarkStart w:id="5742" w:name="_Ref504072992"/>
      <w:bookmarkStart w:id="5743" w:name="_Ref510177650"/>
      <w:bookmarkStart w:id="5744" w:name="_Toc527367518"/>
      <w:r w:rsidRPr="00E44452">
        <w:lastRenderedPageBreak/>
        <w:t>Thermal and Environmental</w:t>
      </w:r>
      <w:bookmarkEnd w:id="5741"/>
      <w:bookmarkEnd w:id="5742"/>
      <w:bookmarkEnd w:id="5743"/>
      <w:bookmarkEnd w:id="5744"/>
    </w:p>
    <w:p w14:paraId="36E2B953" w14:textId="05DDC7E0" w:rsidR="007679F0" w:rsidRDefault="007679F0" w:rsidP="003244C7">
      <w:pPr>
        <w:pStyle w:val="Heading2"/>
      </w:pPr>
      <w:bookmarkStart w:id="5745" w:name="_Toc503883035"/>
      <w:bookmarkStart w:id="5746" w:name="_Toc503943919"/>
      <w:bookmarkStart w:id="5747" w:name="_Toc503951086"/>
      <w:bookmarkStart w:id="5748" w:name="_Toc503172931"/>
      <w:bookmarkStart w:id="5749" w:name="_Toc384819836"/>
      <w:bookmarkStart w:id="5750" w:name="_Toc527367519"/>
      <w:bookmarkEnd w:id="5745"/>
      <w:bookmarkEnd w:id="5746"/>
      <w:bookmarkEnd w:id="5747"/>
      <w:bookmarkEnd w:id="5748"/>
      <w:r>
        <w:t>Airflow Direction</w:t>
      </w:r>
      <w:bookmarkEnd w:id="5750"/>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6F777F">
        <w:t>6.1.1</w:t>
      </w:r>
      <w:r>
        <w:fldChar w:fldCharType="end"/>
      </w:r>
      <w:r>
        <w:t xml:space="preserve"> and </w:t>
      </w:r>
      <w:r>
        <w:fldChar w:fldCharType="begin"/>
      </w:r>
      <w:r>
        <w:instrText xml:space="preserve"> REF _Ref504036841 \r \h </w:instrText>
      </w:r>
      <w:r>
        <w:fldChar w:fldCharType="separate"/>
      </w:r>
      <w:r w:rsidR="006F777F">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5751" w:name="_Ref504036839"/>
      <w:bookmarkStart w:id="5752" w:name="_Toc527367520"/>
      <w:r>
        <w:t>Hot Aisle Cooling</w:t>
      </w:r>
      <w:bookmarkEnd w:id="5751"/>
      <w:bookmarkEnd w:id="5752"/>
    </w:p>
    <w:p w14:paraId="14E6B1C2" w14:textId="7E2A6308"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5753" w:author="Ng, Thomas1" w:date="2018-10-15T11:21:00Z">
        <w:r w:rsidR="006F777F">
          <w:t xml:space="preserve">Figure </w:t>
        </w:r>
        <w:r w:rsidR="006F777F">
          <w:rPr>
            <w:noProof/>
          </w:rPr>
          <w:t>102</w:t>
        </w:r>
      </w:ins>
      <w:del w:id="5754" w:author="Ng, Thomas1" w:date="2018-10-11T15:46:00Z">
        <w:r w:rsidR="00A063EC" w:rsidDel="00157FD8">
          <w:delText xml:space="preserve">Figure </w:delText>
        </w:r>
        <w:r w:rsidR="00A063EC" w:rsidDel="00157FD8">
          <w:rPr>
            <w:noProof/>
          </w:rPr>
          <w:delText>98</w:delText>
        </w:r>
      </w:del>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3B263340" w:rsidR="007679F0" w:rsidRDefault="007679F0" w:rsidP="007C6E6C">
      <w:pPr>
        <w:pStyle w:val="Caption"/>
      </w:pPr>
      <w:bookmarkStart w:id="5755" w:name="_Ref503872079"/>
      <w:bookmarkStart w:id="5756" w:name="_Toc527367655"/>
      <w:r>
        <w:t xml:space="preserve">Figure </w:t>
      </w:r>
      <w:r>
        <w:fldChar w:fldCharType="begin"/>
      </w:r>
      <w:r>
        <w:instrText xml:space="preserve"> SEQ Figure \* ARABIC </w:instrText>
      </w:r>
      <w:r>
        <w:fldChar w:fldCharType="separate"/>
      </w:r>
      <w:ins w:id="5757" w:author="Ng, Thomas1" w:date="2018-10-15T11:21:00Z">
        <w:r w:rsidR="006F777F">
          <w:t>102</w:t>
        </w:r>
      </w:ins>
      <w:del w:id="5758" w:author="Ng, Thomas1" w:date="2018-10-11T10:35:00Z">
        <w:r w:rsidR="00A063EC" w:rsidDel="004249AF">
          <w:delText>98</w:delText>
        </w:r>
      </w:del>
      <w:r>
        <w:fldChar w:fldCharType="end"/>
      </w:r>
      <w:bookmarkEnd w:id="5755"/>
      <w:r>
        <w:t>: Airflow Direction for Hot Aisle Cooling</w:t>
      </w:r>
      <w:r w:rsidR="00740FA0">
        <w:t xml:space="preserve"> (SFF and LFF)</w:t>
      </w:r>
      <w:bookmarkEnd w:id="5756"/>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A44E7A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5759" w:author="Ng, Thomas1" w:date="2018-10-15T11:21:00Z">
        <w:r w:rsidR="006F777F">
          <w:t xml:space="preserve">Table </w:t>
        </w:r>
        <w:r w:rsidR="006F777F">
          <w:rPr>
            <w:noProof/>
          </w:rPr>
          <w:t>55</w:t>
        </w:r>
      </w:ins>
      <w:del w:id="5760" w:author="Ng, Thomas1" w:date="2018-09-11T10:41:00Z">
        <w:r w:rsidR="0070233A" w:rsidDel="00E9421E">
          <w:delText xml:space="preserve">Table </w:delText>
        </w:r>
        <w:r w:rsidR="0070233A" w:rsidDel="00E9421E">
          <w:rPr>
            <w:noProof/>
          </w:rPr>
          <w:delText>61</w:delText>
        </w:r>
      </w:del>
      <w:r>
        <w:fldChar w:fldCharType="end"/>
      </w:r>
      <w:r>
        <w:t xml:space="preserve"> and </w:t>
      </w:r>
      <w:r>
        <w:fldChar w:fldCharType="begin"/>
      </w:r>
      <w:r>
        <w:instrText xml:space="preserve"> REF _Ref504054230 \h </w:instrText>
      </w:r>
      <w:r>
        <w:fldChar w:fldCharType="separate"/>
      </w:r>
      <w:ins w:id="5761" w:author="Ng, Thomas1" w:date="2018-10-15T11:21:00Z">
        <w:r w:rsidR="006F777F">
          <w:t xml:space="preserve">Table </w:t>
        </w:r>
        <w:r w:rsidR="006F777F">
          <w:rPr>
            <w:noProof/>
          </w:rPr>
          <w:t>56</w:t>
        </w:r>
      </w:ins>
      <w:del w:id="5762" w:author="Ng, Thomas1" w:date="2018-09-11T10:41:00Z">
        <w:r w:rsidR="0070233A" w:rsidDel="00E9421E">
          <w:delText xml:space="preserve">Table </w:delText>
        </w:r>
        <w:r w:rsidR="0070233A" w:rsidDel="00E9421E">
          <w:rPr>
            <w:noProof/>
          </w:rPr>
          <w:delText>62</w:delText>
        </w:r>
      </w:del>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ins w:id="5763" w:author="Ng, Thomas1" w:date="2018-10-15T11:21:00Z">
        <w:r w:rsidR="006F777F">
          <w:t xml:space="preserve">Table </w:t>
        </w:r>
        <w:r w:rsidR="006F777F">
          <w:rPr>
            <w:noProof/>
          </w:rPr>
          <w:t>56</w:t>
        </w:r>
      </w:ins>
      <w:del w:id="5764" w:author="Ng, Thomas1" w:date="2018-09-11T10:41:00Z">
        <w:r w:rsidR="0070233A" w:rsidDel="00E9421E">
          <w:delText xml:space="preserve">Table </w:delText>
        </w:r>
        <w:r w:rsidR="0070233A" w:rsidDel="00E9421E">
          <w:rPr>
            <w:noProof/>
          </w:rPr>
          <w:delText>62</w:delText>
        </w:r>
      </w:del>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5765" w:author="Ng, Thomas1" w:date="2018-10-15T11:21:00Z">
        <w:r w:rsidR="006F777F">
          <w:t xml:space="preserve">Table </w:t>
        </w:r>
        <w:r w:rsidR="006F777F">
          <w:rPr>
            <w:noProof/>
          </w:rPr>
          <w:t>61</w:t>
        </w:r>
      </w:ins>
      <w:del w:id="5766" w:author="Ng, Thomas1" w:date="2018-09-11T10:41:00Z">
        <w:r w:rsidR="0070233A" w:rsidDel="00E9421E">
          <w:delText xml:space="preserve">Table </w:delText>
        </w:r>
        <w:r w:rsidR="0070233A" w:rsidDel="00E9421E">
          <w:rPr>
            <w:noProof/>
          </w:rPr>
          <w:delText>67</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0781F0D" w:rsidR="007679F0" w:rsidRDefault="007679F0" w:rsidP="007C6E6C">
      <w:pPr>
        <w:pStyle w:val="Caption"/>
      </w:pPr>
      <w:bookmarkStart w:id="5767" w:name="_Ref503872185"/>
      <w:bookmarkStart w:id="5768" w:name="_Toc527367734"/>
      <w:r>
        <w:t xml:space="preserve">Table </w:t>
      </w:r>
      <w:r>
        <w:fldChar w:fldCharType="begin"/>
      </w:r>
      <w:r>
        <w:instrText xml:space="preserve"> SEQ Table \* ARABIC </w:instrText>
      </w:r>
      <w:r>
        <w:fldChar w:fldCharType="separate"/>
      </w:r>
      <w:ins w:id="5769" w:author="Ng, Thomas1" w:date="2018-10-15T11:21:00Z">
        <w:r w:rsidR="006F777F">
          <w:t>55</w:t>
        </w:r>
      </w:ins>
      <w:del w:id="5770" w:author="Ng, Thomas1" w:date="2018-09-11T10:41:00Z">
        <w:r w:rsidR="0070233A" w:rsidDel="00E9421E">
          <w:delText>61</w:delText>
        </w:r>
      </w:del>
      <w:r>
        <w:fldChar w:fldCharType="end"/>
      </w:r>
      <w:bookmarkEnd w:id="5767"/>
      <w:r w:rsidRPr="0051730F">
        <w:t xml:space="preserve">: </w:t>
      </w:r>
      <w:r>
        <w:t>Hot Aisle Air Temperature Boundary Conditions</w:t>
      </w:r>
      <w:bookmarkEnd w:id="576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B4C1BB4" w:rsidR="007679F0" w:rsidRDefault="007679F0" w:rsidP="007C6E6C">
      <w:pPr>
        <w:pStyle w:val="Caption"/>
      </w:pPr>
      <w:bookmarkStart w:id="5771" w:name="_Ref504054230"/>
      <w:bookmarkStart w:id="5772" w:name="_Toc527367735"/>
      <w:r>
        <w:t xml:space="preserve">Table </w:t>
      </w:r>
      <w:r>
        <w:fldChar w:fldCharType="begin"/>
      </w:r>
      <w:r>
        <w:instrText xml:space="preserve"> SEQ Table \* ARABIC </w:instrText>
      </w:r>
      <w:r>
        <w:fldChar w:fldCharType="separate"/>
      </w:r>
      <w:ins w:id="5773" w:author="Ng, Thomas1" w:date="2018-10-15T11:21:00Z">
        <w:r w:rsidR="006F777F">
          <w:t>56</w:t>
        </w:r>
      </w:ins>
      <w:del w:id="5774" w:author="Ng, Thomas1" w:date="2018-09-11T10:41:00Z">
        <w:r w:rsidR="0070233A" w:rsidDel="00E9421E">
          <w:delText>62</w:delText>
        </w:r>
      </w:del>
      <w:r>
        <w:fldChar w:fldCharType="end"/>
      </w:r>
      <w:bookmarkEnd w:id="5771"/>
      <w:r w:rsidRPr="0051730F">
        <w:t xml:space="preserve">: </w:t>
      </w:r>
      <w:r>
        <w:t>Hot Aisle Airflow Boundary Conditions</w:t>
      </w:r>
      <w:bookmarkEnd w:id="577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5775" w:name="_Ref504036841"/>
      <w:bookmarkStart w:id="5776" w:name="_Toc527367521"/>
      <w:r>
        <w:t>Cold Aisle Cooling</w:t>
      </w:r>
      <w:bookmarkEnd w:id="5775"/>
      <w:bookmarkEnd w:id="5776"/>
    </w:p>
    <w:p w14:paraId="3F89030E" w14:textId="3F81E0FB" w:rsidR="007679F0" w:rsidRPr="004837A2" w:rsidRDefault="007679F0" w:rsidP="007679F0">
      <w:pPr>
        <w:ind w:left="0"/>
      </w:pPr>
      <w:r>
        <w:t>When installed in the front of a server the airflow will approach from the I/O connector (e.g. SFP, QSFP or RJ</w:t>
      </w:r>
      <w:del w:id="5777" w:author="Ng, Thomas1" w:date="2018-09-11T10:24:00Z">
        <w:r w:rsidDel="00C9588A">
          <w:delText>-</w:delText>
        </w:r>
      </w:del>
      <w:r>
        <w:t>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5778" w:author="Ng, Thomas1" w:date="2018-10-15T11:21:00Z">
        <w:r w:rsidR="006F777F">
          <w:t xml:space="preserve">Figure </w:t>
        </w:r>
        <w:r w:rsidR="006F777F">
          <w:rPr>
            <w:noProof/>
          </w:rPr>
          <w:t>103</w:t>
        </w:r>
      </w:ins>
      <w:del w:id="5779" w:author="Ng, Thomas1" w:date="2018-10-11T15:46:00Z">
        <w:r w:rsidR="00A063EC" w:rsidDel="00157FD8">
          <w:delText xml:space="preserve">Figure </w:delText>
        </w:r>
        <w:r w:rsidR="00A063EC" w:rsidDel="00157FD8">
          <w:rPr>
            <w:noProof/>
          </w:rPr>
          <w:delText>99</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7C6E6C">
      <w:pPr>
        <w:pStyle w:val="Caption"/>
      </w:pPr>
      <w:bookmarkStart w:id="5780" w:name="_Ref503872108"/>
    </w:p>
    <w:p w14:paraId="3530AF24" w14:textId="44CCCA43" w:rsidR="00740FA0" w:rsidRDefault="007679F0" w:rsidP="007C6E6C">
      <w:pPr>
        <w:pStyle w:val="Caption"/>
      </w:pPr>
      <w:bookmarkStart w:id="5781" w:name="_Ref504058111"/>
      <w:bookmarkStart w:id="5782" w:name="_Toc527367656"/>
      <w:r>
        <w:t xml:space="preserve">Figure </w:t>
      </w:r>
      <w:r>
        <w:fldChar w:fldCharType="begin"/>
      </w:r>
      <w:r>
        <w:instrText xml:space="preserve"> SEQ Figure \* ARABIC </w:instrText>
      </w:r>
      <w:r>
        <w:fldChar w:fldCharType="separate"/>
      </w:r>
      <w:ins w:id="5783" w:author="Ng, Thomas1" w:date="2018-10-15T11:21:00Z">
        <w:r w:rsidR="006F777F">
          <w:t>103</w:t>
        </w:r>
      </w:ins>
      <w:del w:id="5784" w:author="Ng, Thomas1" w:date="2018-10-11T10:35:00Z">
        <w:r w:rsidR="00A063EC" w:rsidDel="004249AF">
          <w:delText>99</w:delText>
        </w:r>
      </w:del>
      <w:r>
        <w:fldChar w:fldCharType="end"/>
      </w:r>
      <w:bookmarkEnd w:id="5780"/>
      <w:bookmarkEnd w:id="5781"/>
      <w:r>
        <w:t>:</w:t>
      </w:r>
      <w:r w:rsidRPr="009C1921">
        <w:t xml:space="preserve"> </w:t>
      </w:r>
      <w:r>
        <w:t>Airflow Direction for Cold Aisle Cooling</w:t>
      </w:r>
      <w:r w:rsidR="00740FA0">
        <w:t xml:space="preserve"> (SFF and LFF)</w:t>
      </w:r>
      <w:bookmarkEnd w:id="5782"/>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13CC92C0"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5785" w:author="Ng, Thomas1" w:date="2018-10-15T11:21:00Z">
        <w:r w:rsidR="006F777F">
          <w:t xml:space="preserve">Table </w:t>
        </w:r>
        <w:r w:rsidR="006F777F">
          <w:rPr>
            <w:noProof/>
          </w:rPr>
          <w:t>57</w:t>
        </w:r>
      </w:ins>
      <w:del w:id="5786" w:author="Ng, Thomas1" w:date="2018-09-11T10:41:00Z">
        <w:r w:rsidR="0070233A" w:rsidDel="00E9421E">
          <w:delText xml:space="preserve">Table </w:delText>
        </w:r>
        <w:r w:rsidR="0070233A" w:rsidDel="00E9421E">
          <w:rPr>
            <w:noProof/>
          </w:rPr>
          <w:delText>63</w:delText>
        </w:r>
      </w:del>
      <w:r>
        <w:fldChar w:fldCharType="end"/>
      </w:r>
      <w:r>
        <w:t xml:space="preserve"> and </w:t>
      </w:r>
      <w:r>
        <w:fldChar w:fldCharType="begin"/>
      </w:r>
      <w:r>
        <w:instrText xml:space="preserve"> REF _Ref504058200 \h </w:instrText>
      </w:r>
      <w:r>
        <w:fldChar w:fldCharType="separate"/>
      </w:r>
      <w:ins w:id="5787" w:author="Ng, Thomas1" w:date="2018-10-15T11:21:00Z">
        <w:r w:rsidR="006F777F">
          <w:t xml:space="preserve">Table </w:t>
        </w:r>
        <w:r w:rsidR="006F777F">
          <w:rPr>
            <w:noProof/>
          </w:rPr>
          <w:t>58</w:t>
        </w:r>
      </w:ins>
      <w:del w:id="5788" w:author="Ng, Thomas1" w:date="2018-09-11T10:41:00Z">
        <w:r w:rsidR="0070233A" w:rsidDel="00E9421E">
          <w:delText xml:space="preserve">Table </w:delText>
        </w:r>
        <w:r w:rsidR="0070233A" w:rsidDel="00E9421E">
          <w:rPr>
            <w:noProof/>
          </w:rPr>
          <w:delText>64</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5789" w:author="Ng, Thomas1" w:date="2018-10-15T11:21:00Z">
        <w:r w:rsidR="006F777F">
          <w:t xml:space="preserve">Table </w:t>
        </w:r>
        <w:r w:rsidR="006F777F">
          <w:rPr>
            <w:noProof/>
          </w:rPr>
          <w:t>57</w:t>
        </w:r>
      </w:ins>
      <w:del w:id="5790" w:author="Ng, Thomas1" w:date="2018-09-11T10:41:00Z">
        <w:r w:rsidR="0070233A" w:rsidDel="00E9421E">
          <w:delText xml:space="preserve">Table </w:delText>
        </w:r>
        <w:r w:rsidR="0070233A" w:rsidDel="00E9421E">
          <w:rPr>
            <w:noProof/>
          </w:rPr>
          <w:delText>63</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A2683AD" w:rsidR="007679F0" w:rsidRDefault="007679F0" w:rsidP="007C6E6C">
      <w:pPr>
        <w:pStyle w:val="Caption"/>
      </w:pPr>
      <w:bookmarkStart w:id="5791" w:name="_Ref503872468"/>
      <w:bookmarkStart w:id="5792" w:name="_Toc527367736"/>
      <w:r>
        <w:t xml:space="preserve">Table </w:t>
      </w:r>
      <w:r>
        <w:fldChar w:fldCharType="begin"/>
      </w:r>
      <w:r>
        <w:instrText xml:space="preserve"> SEQ Table \* ARABIC </w:instrText>
      </w:r>
      <w:r>
        <w:fldChar w:fldCharType="separate"/>
      </w:r>
      <w:ins w:id="5793" w:author="Ng, Thomas1" w:date="2018-10-15T11:21:00Z">
        <w:r w:rsidR="006F777F">
          <w:t>57</w:t>
        </w:r>
      </w:ins>
      <w:del w:id="5794" w:author="Ng, Thomas1" w:date="2018-09-11T10:41:00Z">
        <w:r w:rsidR="0070233A" w:rsidDel="00E9421E">
          <w:delText>63</w:delText>
        </w:r>
      </w:del>
      <w:r>
        <w:fldChar w:fldCharType="end"/>
      </w:r>
      <w:bookmarkEnd w:id="5791"/>
      <w:r w:rsidRPr="0051730F">
        <w:t xml:space="preserve">: </w:t>
      </w:r>
      <w:r>
        <w:t>Cold Aisle Air Temperature Boundary Conditions</w:t>
      </w:r>
      <w:bookmarkEnd w:id="579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29658F8" w:rsidR="007679F0" w:rsidRDefault="007679F0" w:rsidP="007C6E6C">
      <w:pPr>
        <w:pStyle w:val="Caption"/>
      </w:pPr>
      <w:bookmarkStart w:id="5795" w:name="_Ref504054496"/>
      <w:bookmarkStart w:id="5796" w:name="_Ref504058200"/>
      <w:bookmarkStart w:id="5797" w:name="_Toc527367737"/>
      <w:r>
        <w:t xml:space="preserve">Table </w:t>
      </w:r>
      <w:r>
        <w:fldChar w:fldCharType="begin"/>
      </w:r>
      <w:r>
        <w:instrText xml:space="preserve"> SEQ Table \* ARABIC </w:instrText>
      </w:r>
      <w:r>
        <w:fldChar w:fldCharType="separate"/>
      </w:r>
      <w:ins w:id="5798" w:author="Ng, Thomas1" w:date="2018-10-15T11:21:00Z">
        <w:r w:rsidR="006F777F">
          <w:t>58</w:t>
        </w:r>
      </w:ins>
      <w:del w:id="5799" w:author="Ng, Thomas1" w:date="2018-09-11T10:41:00Z">
        <w:r w:rsidR="0070233A" w:rsidDel="00E9421E">
          <w:delText>64</w:delText>
        </w:r>
      </w:del>
      <w:r>
        <w:fldChar w:fldCharType="end"/>
      </w:r>
      <w:bookmarkEnd w:id="5795"/>
      <w:bookmarkEnd w:id="5796"/>
      <w:r w:rsidRPr="0051730F">
        <w:t xml:space="preserve">: </w:t>
      </w:r>
      <w:r>
        <w:t>Cold Aisle Airflow Boundary Conditions</w:t>
      </w:r>
      <w:bookmarkEnd w:id="579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5800" w:name="_Ref515365369"/>
      <w:bookmarkStart w:id="5801" w:name="_Toc527367522"/>
      <w:r>
        <w:t xml:space="preserve">Thermal </w:t>
      </w:r>
      <w:r w:rsidR="007679F0">
        <w:t>Design Guidelines</w:t>
      </w:r>
      <w:bookmarkEnd w:id="5800"/>
      <w:bookmarkEnd w:id="5801"/>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6F777F">
        <w:t>6.4</w:t>
      </w:r>
      <w:r w:rsidR="0010451A">
        <w:fldChar w:fldCharType="end"/>
      </w:r>
      <w:r w:rsidRPr="001D4EE4">
        <w:t>.</w:t>
      </w:r>
      <w:r w:rsidR="00204D17">
        <w:t xml:space="preserve"> </w:t>
      </w:r>
    </w:p>
    <w:p w14:paraId="619BB5D6" w14:textId="0BC2BD79" w:rsidR="007679F0" w:rsidRDefault="00740FA0" w:rsidP="005E2C07">
      <w:pPr>
        <w:pStyle w:val="Heading3"/>
      </w:pPr>
      <w:bookmarkStart w:id="5802" w:name="_Ref510177497"/>
      <w:bookmarkStart w:id="5803" w:name="_Toc527367523"/>
      <w:r>
        <w:t xml:space="preserve">SFF Card </w:t>
      </w:r>
      <w:r w:rsidR="007679F0">
        <w:t>ASIC Cooling – Hot Aisle</w:t>
      </w:r>
      <w:bookmarkEnd w:id="5802"/>
      <w:bookmarkEnd w:id="5803"/>
    </w:p>
    <w:p w14:paraId="54201C5C" w14:textId="48EB9117"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5804" w:author="Ng, Thomas1" w:date="2018-10-15T11:21:00Z">
        <w:r w:rsidR="006F777F">
          <w:t xml:space="preserve">Figure </w:t>
        </w:r>
        <w:r w:rsidR="006F777F">
          <w:rPr>
            <w:noProof/>
          </w:rPr>
          <w:t>104</w:t>
        </w:r>
      </w:ins>
      <w:del w:id="5805" w:author="Ng, Thomas1" w:date="2018-10-11T15:46:00Z">
        <w:r w:rsidR="00A063EC" w:rsidDel="00157FD8">
          <w:delText xml:space="preserve">Figure </w:delText>
        </w:r>
        <w:r w:rsidR="00A063EC" w:rsidDel="00157FD8">
          <w:rPr>
            <w:noProof/>
          </w:rPr>
          <w:delText>100</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5806" w:author="Ng, Thomas1" w:date="2018-10-15T11:21:00Z">
        <w:r w:rsidR="006F777F">
          <w:t xml:space="preserve">Figure </w:t>
        </w:r>
        <w:r w:rsidR="006F777F">
          <w:rPr>
            <w:noProof/>
          </w:rPr>
          <w:t>104</w:t>
        </w:r>
      </w:ins>
      <w:del w:id="5807" w:author="Ng, Thomas1" w:date="2018-10-11T15:46:00Z">
        <w:r w:rsidR="00A063EC" w:rsidDel="00157FD8">
          <w:delText xml:space="preserve">Figure </w:delText>
        </w:r>
        <w:r w:rsidR="00A063EC" w:rsidDel="00157FD8">
          <w:rPr>
            <w:noProof/>
          </w:rPr>
          <w:delText>100</w:delText>
        </w:r>
      </w:del>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239BD242" w:rsidR="007679F0" w:rsidRDefault="007679F0" w:rsidP="007C6E6C">
      <w:pPr>
        <w:pStyle w:val="Caption"/>
      </w:pPr>
      <w:bookmarkStart w:id="5808" w:name="_Ref503877116"/>
      <w:bookmarkStart w:id="5809" w:name="_Ref503877112"/>
      <w:bookmarkStart w:id="5810" w:name="_Toc527367657"/>
      <w:r>
        <w:t xml:space="preserve">Figure </w:t>
      </w:r>
      <w:r>
        <w:fldChar w:fldCharType="begin"/>
      </w:r>
      <w:r>
        <w:instrText xml:space="preserve"> SEQ Figure \* ARABIC </w:instrText>
      </w:r>
      <w:r>
        <w:fldChar w:fldCharType="separate"/>
      </w:r>
      <w:ins w:id="5811" w:author="Ng, Thomas1" w:date="2018-10-15T11:21:00Z">
        <w:r w:rsidR="006F777F">
          <w:t>104</w:t>
        </w:r>
      </w:ins>
      <w:del w:id="5812" w:author="Ng, Thomas1" w:date="2018-10-11T10:35:00Z">
        <w:r w:rsidR="00A063EC" w:rsidDel="004249AF">
          <w:delText>100</w:delText>
        </w:r>
      </w:del>
      <w:r>
        <w:fldChar w:fldCharType="end"/>
      </w:r>
      <w:bookmarkEnd w:id="5808"/>
      <w:r>
        <w:t>: ASIC Supportable Power for Hot Aisle Cooling</w:t>
      </w:r>
      <w:bookmarkEnd w:id="5809"/>
      <w:r>
        <w:t xml:space="preserve"> – </w:t>
      </w:r>
      <w:r w:rsidR="00077AF9">
        <w:t>SFF</w:t>
      </w:r>
      <w:bookmarkEnd w:id="5810"/>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5A8A0684" w:rsidR="00740FA0" w:rsidRDefault="00740FA0" w:rsidP="00740FA0">
      <w:pPr>
        <w:ind w:left="0"/>
      </w:pPr>
      <w:r>
        <w:t xml:space="preserve">The curves shown in </w:t>
      </w:r>
      <w:r>
        <w:fldChar w:fldCharType="begin"/>
      </w:r>
      <w:r>
        <w:instrText xml:space="preserve"> REF _Ref503877116 \h </w:instrText>
      </w:r>
      <w:r>
        <w:fldChar w:fldCharType="separate"/>
      </w:r>
      <w:ins w:id="5813" w:author="Ng, Thomas1" w:date="2018-10-15T11:21:00Z">
        <w:r w:rsidR="006F777F">
          <w:t xml:space="preserve">Figure </w:t>
        </w:r>
        <w:r w:rsidR="006F777F">
          <w:rPr>
            <w:noProof/>
          </w:rPr>
          <w:t>104</w:t>
        </w:r>
      </w:ins>
      <w:del w:id="5814" w:author="Ng, Thomas1" w:date="2018-10-11T15:46:00Z">
        <w:r w:rsidR="00A063EC" w:rsidDel="00157FD8">
          <w:delText xml:space="preserve">Figure </w:delText>
        </w:r>
        <w:r w:rsidR="00A063EC" w:rsidDel="00157FD8">
          <w:rPr>
            <w:noProof/>
          </w:rPr>
          <w:delText>100</w:delText>
        </w:r>
      </w:del>
      <w:r>
        <w:fldChar w:fldCharType="end"/>
      </w:r>
      <w:r>
        <w:t xml:space="preserve"> were obtained using CFD analysis of a reference OCP NIC 3.0 SFF card. The reference card has a 20</w:t>
      </w:r>
      <w:ins w:id="5815" w:author="Ng, Thomas1" w:date="2018-09-10T14:07:00Z">
        <w:r w:rsidR="00327E9A">
          <w:t xml:space="preserve"> </w:t>
        </w:r>
      </w:ins>
      <w:r>
        <w:t>mm x 20</w:t>
      </w:r>
      <w:ins w:id="5816" w:author="Ng, Thomas1" w:date="2018-09-10T14:07:00Z">
        <w:r w:rsidR="00327E9A">
          <w:t xml:space="preserve"> </w:t>
        </w:r>
      </w:ins>
      <w:r>
        <w:t xml:space="preserve">mm ASIC with two QSFP connectors. </w:t>
      </w:r>
      <w:r>
        <w:fldChar w:fldCharType="begin"/>
      </w:r>
      <w:r>
        <w:instrText xml:space="preserve"> REF _Ref504035791 \h </w:instrText>
      </w:r>
      <w:r>
        <w:fldChar w:fldCharType="separate"/>
      </w:r>
      <w:ins w:id="5817" w:author="Ng, Thomas1" w:date="2018-10-15T11:21:00Z">
        <w:r w:rsidR="006F777F">
          <w:t xml:space="preserve">Figure </w:t>
        </w:r>
        <w:r w:rsidR="006F777F">
          <w:rPr>
            <w:noProof/>
          </w:rPr>
          <w:t>105</w:t>
        </w:r>
      </w:ins>
      <w:del w:id="5818" w:author="Ng, Thomas1" w:date="2018-10-11T15:46:00Z">
        <w:r w:rsidR="00A063EC" w:rsidDel="00157FD8">
          <w:delText xml:space="preserve">Figure </w:delText>
        </w:r>
        <w:r w:rsidR="00A063EC" w:rsidDel="00157FD8">
          <w:rPr>
            <w:noProof/>
          </w:rPr>
          <w:delText>101</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5819" w:author="Ng, Thomas1" w:date="2018-10-15T11:21:00Z">
        <w:r w:rsidR="006F777F">
          <w:t xml:space="preserve">Table </w:t>
        </w:r>
        <w:r w:rsidR="006F777F">
          <w:rPr>
            <w:noProof/>
          </w:rPr>
          <w:t>59</w:t>
        </w:r>
      </w:ins>
      <w:del w:id="5820" w:author="Ng, Thomas1" w:date="2018-09-11T10:41:00Z">
        <w:r w:rsidR="0070233A" w:rsidDel="00E9421E">
          <w:delText xml:space="preserve">Table </w:delText>
        </w:r>
        <w:r w:rsidR="0070233A" w:rsidDel="00E9421E">
          <w:rPr>
            <w:noProof/>
          </w:rPr>
          <w:delText>65</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6F777F">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A5A4068" w:rsidR="007679F0" w:rsidRDefault="007679F0" w:rsidP="007C6E6C">
      <w:pPr>
        <w:pStyle w:val="Caption"/>
      </w:pPr>
      <w:bookmarkStart w:id="5821" w:name="_Ref504035791"/>
      <w:bookmarkStart w:id="5822" w:name="_Toc527367658"/>
      <w:r>
        <w:t xml:space="preserve">Figure </w:t>
      </w:r>
      <w:r>
        <w:fldChar w:fldCharType="begin"/>
      </w:r>
      <w:r>
        <w:instrText xml:space="preserve"> SEQ Figure \* ARABIC </w:instrText>
      </w:r>
      <w:r>
        <w:fldChar w:fldCharType="separate"/>
      </w:r>
      <w:ins w:id="5823" w:author="Ng, Thomas1" w:date="2018-10-15T11:21:00Z">
        <w:r w:rsidR="006F777F">
          <w:t>105</w:t>
        </w:r>
      </w:ins>
      <w:del w:id="5824" w:author="Ng, Thomas1" w:date="2018-10-11T10:35:00Z">
        <w:r w:rsidR="00A063EC" w:rsidDel="004249AF">
          <w:delText>101</w:delText>
        </w:r>
      </w:del>
      <w:r>
        <w:fldChar w:fldCharType="end"/>
      </w:r>
      <w:bookmarkEnd w:id="5821"/>
      <w:r>
        <w:t xml:space="preserve">: OCP NIC 3.0 </w:t>
      </w:r>
      <w:r w:rsidR="00740FA0">
        <w:t xml:space="preserve">SFF </w:t>
      </w:r>
      <w:r>
        <w:t xml:space="preserve">Reference </w:t>
      </w:r>
      <w:r w:rsidR="00740FA0">
        <w:t xml:space="preserve">Design and CFD </w:t>
      </w:r>
      <w:r>
        <w:t>Geometry</w:t>
      </w:r>
      <w:bookmarkEnd w:id="5822"/>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365D3BC" w:rsidR="007679F0" w:rsidRDefault="007679F0" w:rsidP="007C6E6C">
      <w:pPr>
        <w:pStyle w:val="Caption"/>
      </w:pPr>
      <w:bookmarkStart w:id="5825" w:name="_Ref503877506"/>
      <w:bookmarkStart w:id="5826" w:name="_Toc527367738"/>
      <w:r>
        <w:t xml:space="preserve">Table </w:t>
      </w:r>
      <w:r>
        <w:fldChar w:fldCharType="begin"/>
      </w:r>
      <w:r>
        <w:instrText xml:space="preserve"> SEQ Table \* ARABIC </w:instrText>
      </w:r>
      <w:r>
        <w:fldChar w:fldCharType="separate"/>
      </w:r>
      <w:ins w:id="5827" w:author="Ng, Thomas1" w:date="2018-10-15T11:21:00Z">
        <w:r w:rsidR="006F777F">
          <w:t>59</w:t>
        </w:r>
      </w:ins>
      <w:del w:id="5828" w:author="Ng, Thomas1" w:date="2018-09-11T10:41:00Z">
        <w:r w:rsidR="0070233A" w:rsidDel="00E9421E">
          <w:delText>65</w:delText>
        </w:r>
      </w:del>
      <w:r>
        <w:fldChar w:fldCharType="end"/>
      </w:r>
      <w:bookmarkEnd w:id="5825"/>
      <w:r>
        <w:t xml:space="preserve">: Reference OCP NIC 3.0 </w:t>
      </w:r>
      <w:r w:rsidR="00740FA0">
        <w:t xml:space="preserve">SFF </w:t>
      </w:r>
      <w:r>
        <w:t>Card Geometry</w:t>
      </w:r>
      <w:bookmarkEnd w:id="5826"/>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ins w:id="5829" w:author="Ng, Thomas1" w:date="2018-09-10T14:07: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ins w:id="5830"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ins w:id="5831"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ins w:id="5832"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ins w:id="5833"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ins w:id="5834"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468B12F5"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5835" w:author="Ng, Thomas1" w:date="2018-10-15T11:21:00Z">
        <w:r w:rsidR="006F777F">
          <w:t xml:space="preserve">Figure </w:t>
        </w:r>
        <w:r w:rsidR="006F777F">
          <w:rPr>
            <w:noProof/>
          </w:rPr>
          <w:t>104</w:t>
        </w:r>
      </w:ins>
      <w:del w:id="5836" w:author="Ng, Thomas1" w:date="2018-10-11T15:46:00Z">
        <w:r w:rsidR="00A063EC" w:rsidDel="00157FD8">
          <w:delText xml:space="preserve">Figure </w:delText>
        </w:r>
        <w:r w:rsidR="00A063EC" w:rsidDel="00157FD8">
          <w:rPr>
            <w:noProof/>
          </w:rPr>
          <w:delText>100</w:delText>
        </w:r>
      </w:del>
      <w:r>
        <w:fldChar w:fldCharType="end"/>
      </w:r>
      <w:r>
        <w:t>.</w:t>
      </w:r>
    </w:p>
    <w:p w14:paraId="0081B18F" w14:textId="77777777" w:rsidR="00740FA0" w:rsidRDefault="00740FA0" w:rsidP="00740FA0">
      <w:pPr>
        <w:ind w:left="0"/>
      </w:pPr>
    </w:p>
    <w:p w14:paraId="6064FF05" w14:textId="57C9E27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5837" w:author="Ng, Thomas1" w:date="2018-10-15T11:21:00Z">
        <w:r w:rsidR="006F777F">
          <w:t xml:space="preserve">Figure </w:t>
        </w:r>
        <w:r w:rsidR="006F777F">
          <w:rPr>
            <w:noProof/>
          </w:rPr>
          <w:t>104</w:t>
        </w:r>
      </w:ins>
      <w:del w:id="5838" w:author="Ng, Thomas1" w:date="2018-10-11T15:46:00Z">
        <w:r w:rsidR="00A063EC" w:rsidDel="00157FD8">
          <w:delText xml:space="preserve">Figure </w:delText>
        </w:r>
        <w:r w:rsidR="00A063EC" w:rsidDel="00157FD8">
          <w:rPr>
            <w:noProof/>
          </w:rPr>
          <w:delText>100</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0D2643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5839" w:author="Ng, Thomas1" w:date="2018-10-15T11:21:00Z">
        <w:r w:rsidR="006F777F">
          <w:t xml:space="preserve">Figure </w:t>
        </w:r>
        <w:r w:rsidR="006F777F">
          <w:rPr>
            <w:noProof/>
          </w:rPr>
          <w:t>106</w:t>
        </w:r>
      </w:ins>
      <w:del w:id="5840" w:author="Ng, Thomas1" w:date="2018-10-11T15:46:00Z">
        <w:r w:rsidR="00A063EC" w:rsidDel="00157FD8">
          <w:delText xml:space="preserve">Figure </w:delText>
        </w:r>
        <w:r w:rsidR="00A063EC" w:rsidDel="00157FD8">
          <w:rPr>
            <w:noProof/>
          </w:rPr>
          <w:delText>102</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FF83E86" w:rsidR="007679F0" w:rsidRDefault="007679F0" w:rsidP="007C6E6C">
      <w:pPr>
        <w:pStyle w:val="Caption"/>
      </w:pPr>
      <w:bookmarkStart w:id="5841" w:name="_Ref503878583"/>
      <w:bookmarkStart w:id="5842" w:name="_Toc527367659"/>
      <w:r>
        <w:t xml:space="preserve">Figure </w:t>
      </w:r>
      <w:r>
        <w:fldChar w:fldCharType="begin"/>
      </w:r>
      <w:r>
        <w:instrText xml:space="preserve"> SEQ Figure \* ARABIC </w:instrText>
      </w:r>
      <w:r>
        <w:fldChar w:fldCharType="separate"/>
      </w:r>
      <w:ins w:id="5843" w:author="Ng, Thomas1" w:date="2018-10-15T11:21:00Z">
        <w:r w:rsidR="006F777F">
          <w:t>106</w:t>
        </w:r>
      </w:ins>
      <w:del w:id="5844" w:author="Ng, Thomas1" w:date="2018-10-11T10:35:00Z">
        <w:r w:rsidR="00A063EC" w:rsidDel="004249AF">
          <w:delText>102</w:delText>
        </w:r>
      </w:del>
      <w:r>
        <w:fldChar w:fldCharType="end"/>
      </w:r>
      <w:bookmarkEnd w:id="5841"/>
      <w:r>
        <w:t xml:space="preserve">: Server System Airflow Capability – </w:t>
      </w:r>
      <w:r w:rsidR="009462A7">
        <w:t xml:space="preserve">SFF Card </w:t>
      </w:r>
      <w:r>
        <w:t>Hot Aisle Cooling</w:t>
      </w:r>
      <w:bookmarkEnd w:id="5842"/>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5845" w:name="_Ref510177543"/>
      <w:r>
        <w:br w:type="page"/>
      </w:r>
    </w:p>
    <w:p w14:paraId="6F882963" w14:textId="6E536414" w:rsidR="00740FA0" w:rsidRDefault="00740FA0" w:rsidP="005E2C07">
      <w:pPr>
        <w:pStyle w:val="Heading3"/>
      </w:pPr>
      <w:bookmarkStart w:id="5846" w:name="_Toc527367524"/>
      <w:r>
        <w:lastRenderedPageBreak/>
        <w:t>LFF Card ASIC Cooling – Hot Aisle</w:t>
      </w:r>
      <w:bookmarkEnd w:id="5846"/>
    </w:p>
    <w:p w14:paraId="5196791B" w14:textId="7FA5AA1A" w:rsidR="00740FA0" w:rsidRDefault="00740FA0" w:rsidP="00740FA0">
      <w:pPr>
        <w:ind w:left="0"/>
      </w:pPr>
      <w:r>
        <w:fldChar w:fldCharType="begin"/>
      </w:r>
      <w:r>
        <w:instrText xml:space="preserve"> REF _Ref512869958 \h </w:instrText>
      </w:r>
      <w:r>
        <w:fldChar w:fldCharType="separate"/>
      </w:r>
      <w:ins w:id="5847" w:author="Ng, Thomas1" w:date="2018-10-15T11:21:00Z">
        <w:r w:rsidR="006F777F">
          <w:t xml:space="preserve">Figure </w:t>
        </w:r>
        <w:r w:rsidR="006F777F">
          <w:rPr>
            <w:noProof/>
          </w:rPr>
          <w:t>107</w:t>
        </w:r>
      </w:ins>
      <w:del w:id="5848" w:author="Ng, Thomas1" w:date="2018-10-11T15:46:00Z">
        <w:r w:rsidR="00A063EC" w:rsidDel="00157FD8">
          <w:delText xml:space="preserve">Figure </w:delText>
        </w:r>
        <w:r w:rsidR="00A063EC" w:rsidDel="00157FD8">
          <w:rPr>
            <w:noProof/>
          </w:rPr>
          <w:delText>103</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5849" w:author="Ng, Thomas1" w:date="2018-10-15T11:21:00Z">
        <w:r w:rsidR="006F777F">
          <w:t xml:space="preserve">Figure </w:t>
        </w:r>
        <w:r w:rsidR="006F777F">
          <w:rPr>
            <w:noProof/>
          </w:rPr>
          <w:t>107</w:t>
        </w:r>
      </w:ins>
      <w:del w:id="5850" w:author="Ng, Thomas1" w:date="2018-10-11T15:46:00Z">
        <w:r w:rsidR="00A063EC" w:rsidDel="00157FD8">
          <w:delText xml:space="preserve">Figure </w:delText>
        </w:r>
        <w:r w:rsidR="00A063EC" w:rsidDel="00157FD8">
          <w:rPr>
            <w:noProof/>
          </w:rPr>
          <w:delText>103</w:delText>
        </w:r>
      </w:del>
      <w:r>
        <w:fldChar w:fldCharType="end"/>
      </w:r>
      <w:r>
        <w:t xml:space="preserve"> represents a different local inlet air temperature from 45°C to 65°C.</w:t>
      </w:r>
    </w:p>
    <w:p w14:paraId="14B0D3C2" w14:textId="77777777" w:rsidR="00740FA0" w:rsidRDefault="00740FA0" w:rsidP="00740FA0">
      <w:pPr>
        <w:ind w:left="0"/>
      </w:pPr>
    </w:p>
    <w:p w14:paraId="5EB86FDF" w14:textId="117BA388" w:rsidR="00740FA0" w:rsidRDefault="00740FA0" w:rsidP="007C6E6C">
      <w:pPr>
        <w:pStyle w:val="Caption"/>
      </w:pPr>
      <w:bookmarkStart w:id="5851" w:name="_Ref512869958"/>
      <w:bookmarkStart w:id="5852" w:name="_Toc527367660"/>
      <w:r>
        <w:t xml:space="preserve">Figure </w:t>
      </w:r>
      <w:r>
        <w:fldChar w:fldCharType="begin"/>
      </w:r>
      <w:r>
        <w:instrText xml:space="preserve"> SEQ Figure \* ARABIC </w:instrText>
      </w:r>
      <w:r>
        <w:fldChar w:fldCharType="separate"/>
      </w:r>
      <w:ins w:id="5853" w:author="Ng, Thomas1" w:date="2018-10-15T11:21:00Z">
        <w:r w:rsidR="006F777F">
          <w:t>107</w:t>
        </w:r>
      </w:ins>
      <w:del w:id="5854" w:author="Ng, Thomas1" w:date="2018-10-11T10:35:00Z">
        <w:r w:rsidR="00A063EC" w:rsidDel="004249AF">
          <w:delText>103</w:delText>
        </w:r>
      </w:del>
      <w:r>
        <w:fldChar w:fldCharType="end"/>
      </w:r>
      <w:bookmarkEnd w:id="5851"/>
      <w:r>
        <w:t>: ASIC Supportable Power for Hot Aisle Cooling – LFF Card</w:t>
      </w:r>
      <w:bookmarkEnd w:id="5852"/>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7A897DA1" w:rsidR="00740FA0" w:rsidRDefault="00740FA0" w:rsidP="00740FA0">
      <w:pPr>
        <w:ind w:left="0"/>
      </w:pPr>
      <w:r>
        <w:t xml:space="preserve">The curves shown in </w:t>
      </w:r>
      <w:r>
        <w:fldChar w:fldCharType="begin"/>
      </w:r>
      <w:r>
        <w:instrText xml:space="preserve"> REF _Ref512869958 \h </w:instrText>
      </w:r>
      <w:r>
        <w:fldChar w:fldCharType="separate"/>
      </w:r>
      <w:ins w:id="5855" w:author="Ng, Thomas1" w:date="2018-10-15T11:21:00Z">
        <w:r w:rsidR="006F777F">
          <w:t xml:space="preserve">Figure </w:t>
        </w:r>
        <w:r w:rsidR="006F777F">
          <w:rPr>
            <w:noProof/>
          </w:rPr>
          <w:t>107</w:t>
        </w:r>
      </w:ins>
      <w:del w:id="5856" w:author="Ng, Thomas1" w:date="2018-10-11T15:46:00Z">
        <w:r w:rsidR="00A063EC" w:rsidDel="00157FD8">
          <w:delText xml:space="preserve">Figure </w:delText>
        </w:r>
        <w:r w:rsidR="00A063EC" w:rsidDel="00157FD8">
          <w:rPr>
            <w:noProof/>
          </w:rPr>
          <w:delText>103</w:delText>
        </w:r>
      </w:del>
      <w:r>
        <w:fldChar w:fldCharType="end"/>
      </w:r>
      <w:r>
        <w:t xml:space="preserve"> were obtained using CFD analysis of the reference OCP NIC 3.0 LFF card. The reference card has a 45</w:t>
      </w:r>
      <w:ins w:id="5857" w:author="Ng, Thomas1" w:date="2018-09-10T14:08:00Z">
        <w:r w:rsidR="00327E9A">
          <w:t xml:space="preserve"> </w:t>
        </w:r>
      </w:ins>
      <w:r>
        <w:t>mm x 45</w:t>
      </w:r>
      <w:ins w:id="5858" w:author="Ng, Thomas1" w:date="2018-09-10T14:08:00Z">
        <w:r w:rsidR="00327E9A">
          <w:t xml:space="preserve"> </w:t>
        </w:r>
      </w:ins>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5859" w:author="Ng, Thomas1" w:date="2018-10-15T11:21:00Z">
        <w:r w:rsidR="006F777F">
          <w:t xml:space="preserve">Table </w:t>
        </w:r>
        <w:r w:rsidR="006F777F">
          <w:rPr>
            <w:noProof/>
          </w:rPr>
          <w:t>60</w:t>
        </w:r>
      </w:ins>
      <w:del w:id="5860" w:author="Ng, Thomas1" w:date="2018-09-11T10:41:00Z">
        <w:r w:rsidR="0070233A" w:rsidDel="00E9421E">
          <w:delText xml:space="preserve">Table </w:delText>
        </w:r>
        <w:r w:rsidR="0070233A" w:rsidDel="00E9421E">
          <w:rPr>
            <w:noProof/>
          </w:rPr>
          <w:delText>66</w:delText>
        </w:r>
      </w:del>
      <w:r>
        <w:fldChar w:fldCharType="end"/>
      </w:r>
      <w:r>
        <w:t xml:space="preserve">. </w:t>
      </w:r>
    </w:p>
    <w:p w14:paraId="5BF1C884" w14:textId="372C68DA" w:rsidR="00740FA0" w:rsidRDefault="00740FA0" w:rsidP="00740FA0">
      <w:pPr>
        <w:ind w:left="0"/>
      </w:pPr>
      <w:r>
        <w:fldChar w:fldCharType="begin"/>
      </w:r>
      <w:r>
        <w:instrText xml:space="preserve"> REF _Ref512870182 \h </w:instrText>
      </w:r>
      <w:r>
        <w:fldChar w:fldCharType="separate"/>
      </w:r>
      <w:ins w:id="5861" w:author="Ng, Thomas1" w:date="2018-10-15T11:21:00Z">
        <w:r w:rsidR="006F777F">
          <w:t xml:space="preserve">Figure </w:t>
        </w:r>
        <w:r w:rsidR="006F777F">
          <w:rPr>
            <w:noProof/>
          </w:rPr>
          <w:t>108</w:t>
        </w:r>
      </w:ins>
      <w:del w:id="5862" w:author="Ng, Thomas1" w:date="2018-10-11T15:46:00Z">
        <w:r w:rsidR="00A063EC" w:rsidDel="00157FD8">
          <w:delText xml:space="preserve">Figure </w:delText>
        </w:r>
        <w:r w:rsidR="00A063EC" w:rsidDel="00157FD8">
          <w:rPr>
            <w:noProof/>
          </w:rPr>
          <w:delText>104</w:delText>
        </w:r>
      </w:del>
      <w:r>
        <w:fldChar w:fldCharType="end"/>
      </w:r>
      <w:r>
        <w:t xml:space="preserve"> shows a comparison of the 3D CAD and CFD model geometry for the reference OCP NIC 3.0 card. </w:t>
      </w:r>
    </w:p>
    <w:p w14:paraId="65A65FE5" w14:textId="77777777" w:rsidR="00740FA0" w:rsidRDefault="00740FA0" w:rsidP="007C6E6C">
      <w:pPr>
        <w:pStyle w:val="Caption"/>
      </w:pPr>
    </w:p>
    <w:p w14:paraId="3AB9BC44" w14:textId="3DBF5175" w:rsidR="00740FA0" w:rsidRDefault="00740FA0" w:rsidP="007C6E6C">
      <w:pPr>
        <w:pStyle w:val="Caption"/>
      </w:pPr>
      <w:bookmarkStart w:id="5863" w:name="_Ref512870182"/>
      <w:bookmarkStart w:id="5864" w:name="_Ref512932951"/>
      <w:bookmarkStart w:id="5865" w:name="_Toc527367661"/>
      <w:r>
        <w:t xml:space="preserve">Figure </w:t>
      </w:r>
      <w:r>
        <w:fldChar w:fldCharType="begin"/>
      </w:r>
      <w:r>
        <w:instrText xml:space="preserve"> SEQ Figure \* ARABIC </w:instrText>
      </w:r>
      <w:r>
        <w:fldChar w:fldCharType="separate"/>
      </w:r>
      <w:ins w:id="5866" w:author="Ng, Thomas1" w:date="2018-10-15T11:21:00Z">
        <w:r w:rsidR="006F777F">
          <w:t>108</w:t>
        </w:r>
      </w:ins>
      <w:del w:id="5867" w:author="Ng, Thomas1" w:date="2018-10-11T10:35:00Z">
        <w:r w:rsidR="00A063EC" w:rsidDel="004249AF">
          <w:delText>104</w:delText>
        </w:r>
      </w:del>
      <w:r>
        <w:fldChar w:fldCharType="end"/>
      </w:r>
      <w:bookmarkEnd w:id="5863"/>
      <w:r>
        <w:t>: OCP NIC 3.0 LFF Reference Design and CFD Geometry</w:t>
      </w:r>
      <w:bookmarkEnd w:id="5864"/>
      <w:bookmarkEnd w:id="5865"/>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FA4BC4F" w:rsidR="00740FA0" w:rsidRDefault="00740FA0" w:rsidP="007C6E6C">
      <w:pPr>
        <w:pStyle w:val="Caption"/>
      </w:pPr>
      <w:bookmarkStart w:id="5868" w:name="_Ref512870247"/>
      <w:bookmarkStart w:id="5869" w:name="_Ref512870241"/>
      <w:bookmarkStart w:id="5870" w:name="_Toc527367739"/>
      <w:r>
        <w:t xml:space="preserve">Table </w:t>
      </w:r>
      <w:r>
        <w:fldChar w:fldCharType="begin"/>
      </w:r>
      <w:r>
        <w:instrText xml:space="preserve"> SEQ Table \* ARABIC </w:instrText>
      </w:r>
      <w:r>
        <w:fldChar w:fldCharType="separate"/>
      </w:r>
      <w:ins w:id="5871" w:author="Ng, Thomas1" w:date="2018-10-15T11:21:00Z">
        <w:r w:rsidR="006F777F">
          <w:t>60</w:t>
        </w:r>
      </w:ins>
      <w:del w:id="5872" w:author="Ng, Thomas1" w:date="2018-09-11T10:41:00Z">
        <w:r w:rsidR="0070233A" w:rsidDel="00E9421E">
          <w:delText>66</w:delText>
        </w:r>
      </w:del>
      <w:r>
        <w:fldChar w:fldCharType="end"/>
      </w:r>
      <w:bookmarkEnd w:id="5868"/>
      <w:r>
        <w:t>: Reference OCP NIC 3.0 LFF Card Geometry</w:t>
      </w:r>
      <w:bookmarkEnd w:id="5869"/>
      <w:bookmarkEnd w:id="5870"/>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ins w:id="5873"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ins w:id="5874"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ins w:id="5875"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ins w:id="5876"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ins w:id="5877"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ins w:id="5878"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6F777F">
        <w:t>6.4</w:t>
      </w:r>
      <w:r>
        <w:fldChar w:fldCharType="end"/>
      </w:r>
      <w:r>
        <w:t>.</w:t>
      </w:r>
    </w:p>
    <w:p w14:paraId="38EB847A" w14:textId="77777777" w:rsidR="00740FA0" w:rsidRDefault="00740FA0" w:rsidP="00740FA0">
      <w:pPr>
        <w:ind w:left="0"/>
      </w:pPr>
    </w:p>
    <w:p w14:paraId="3E46053A" w14:textId="2C1A40BE" w:rsidR="00357E1A" w:rsidRDefault="00740FA0" w:rsidP="00740FA0">
      <w:pPr>
        <w:ind w:left="0"/>
      </w:pPr>
      <w:r>
        <w:fldChar w:fldCharType="begin"/>
      </w:r>
      <w:r>
        <w:instrText xml:space="preserve"> REF _Ref512870663 \h </w:instrText>
      </w:r>
      <w:r>
        <w:fldChar w:fldCharType="separate"/>
      </w:r>
      <w:ins w:id="5879" w:author="Ng, Thomas1" w:date="2018-10-15T11:21:00Z">
        <w:r w:rsidR="006F777F">
          <w:t xml:space="preserve">Figure </w:t>
        </w:r>
        <w:r w:rsidR="006F777F">
          <w:rPr>
            <w:noProof/>
          </w:rPr>
          <w:t>109</w:t>
        </w:r>
      </w:ins>
      <w:del w:id="5880" w:author="Ng, Thomas1" w:date="2018-10-11T15:46:00Z">
        <w:r w:rsidR="00A063EC" w:rsidDel="00157FD8">
          <w:delText xml:space="preserve">Figure </w:delText>
        </w:r>
        <w:r w:rsidR="00A063EC" w:rsidDel="00157FD8">
          <w:rPr>
            <w:noProof/>
          </w:rPr>
          <w:delText>105</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063274D2" w:rsidR="00740FA0" w:rsidRDefault="00740FA0" w:rsidP="007C6E6C">
      <w:pPr>
        <w:pStyle w:val="Caption"/>
      </w:pPr>
      <w:bookmarkStart w:id="5881" w:name="_Ref512870663"/>
      <w:bookmarkStart w:id="5882" w:name="_Toc527367662"/>
      <w:r>
        <w:t xml:space="preserve">Figure </w:t>
      </w:r>
      <w:r>
        <w:fldChar w:fldCharType="begin"/>
      </w:r>
      <w:r>
        <w:instrText xml:space="preserve"> SEQ Figure \* ARABIC </w:instrText>
      </w:r>
      <w:r>
        <w:fldChar w:fldCharType="separate"/>
      </w:r>
      <w:ins w:id="5883" w:author="Ng, Thomas1" w:date="2018-10-15T11:21:00Z">
        <w:r w:rsidR="006F777F">
          <w:t>109</w:t>
        </w:r>
      </w:ins>
      <w:del w:id="5884" w:author="Ng, Thomas1" w:date="2018-10-11T10:35:00Z">
        <w:r w:rsidR="00A063EC" w:rsidDel="004249AF">
          <w:delText>105</w:delText>
        </w:r>
      </w:del>
      <w:r>
        <w:fldChar w:fldCharType="end"/>
      </w:r>
      <w:bookmarkEnd w:id="5881"/>
      <w:r>
        <w:t>: Server System Airflow Capability – LFF Card Hot Aisle Cooling</w:t>
      </w:r>
      <w:bookmarkEnd w:id="5882"/>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5885" w:name="_Toc527367525"/>
      <w:r>
        <w:t xml:space="preserve">SFF Card </w:t>
      </w:r>
      <w:r w:rsidR="007679F0">
        <w:t>ASIC Cooling – Cold Aisle</w:t>
      </w:r>
      <w:bookmarkEnd w:id="5845"/>
      <w:bookmarkEnd w:id="5885"/>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814A48F"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5886" w:author="Ng, Thomas1" w:date="2018-10-15T11:21:00Z">
        <w:r w:rsidR="006F777F">
          <w:t xml:space="preserve">Figure </w:t>
        </w:r>
        <w:r w:rsidR="006F777F">
          <w:rPr>
            <w:noProof/>
          </w:rPr>
          <w:t>105</w:t>
        </w:r>
      </w:ins>
      <w:del w:id="5887" w:author="Ng, Thomas1" w:date="2018-10-11T15:46:00Z">
        <w:r w:rsidR="00A063EC" w:rsidDel="00157FD8">
          <w:delText xml:space="preserve">Figure </w:delText>
        </w:r>
        <w:r w:rsidR="00A063EC" w:rsidDel="00157FD8">
          <w:rPr>
            <w:noProof/>
          </w:rPr>
          <w:delText>101</w:delText>
        </w:r>
      </w:del>
      <w:r>
        <w:fldChar w:fldCharType="end"/>
      </w:r>
      <w:r>
        <w:t xml:space="preserve"> and </w:t>
      </w:r>
      <w:r>
        <w:fldChar w:fldCharType="begin"/>
      </w:r>
      <w:r>
        <w:instrText xml:space="preserve"> REF _Ref503877506 \h </w:instrText>
      </w:r>
      <w:r>
        <w:fldChar w:fldCharType="separate"/>
      </w:r>
      <w:ins w:id="5888" w:author="Ng, Thomas1" w:date="2018-10-15T11:21:00Z">
        <w:r w:rsidR="006F777F">
          <w:t xml:space="preserve">Table </w:t>
        </w:r>
        <w:r w:rsidR="006F777F">
          <w:rPr>
            <w:noProof/>
          </w:rPr>
          <w:t>59</w:t>
        </w:r>
      </w:ins>
      <w:del w:id="5889" w:author="Ng, Thomas1" w:date="2018-09-11T10:41:00Z">
        <w:r w:rsidR="0070233A" w:rsidDel="00E9421E">
          <w:delText xml:space="preserve">Table </w:delText>
        </w:r>
        <w:r w:rsidR="0070233A" w:rsidDel="00E9421E">
          <w:rPr>
            <w:noProof/>
          </w:rPr>
          <w:delText>65</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5890" w:author="Ng, Thomas1" w:date="2018-10-15T11:21:00Z">
        <w:r w:rsidR="006F777F">
          <w:t xml:space="preserve">Figure </w:t>
        </w:r>
        <w:r w:rsidR="006F777F">
          <w:rPr>
            <w:noProof/>
          </w:rPr>
          <w:t>110</w:t>
        </w:r>
      </w:ins>
      <w:del w:id="5891" w:author="Ng, Thomas1" w:date="2018-10-11T15:46:00Z">
        <w:r w:rsidR="00A063EC" w:rsidDel="00157FD8">
          <w:delText xml:space="preserve">Figure </w:delText>
        </w:r>
        <w:r w:rsidR="00A063EC" w:rsidDel="00157FD8">
          <w:rPr>
            <w:noProof/>
          </w:rPr>
          <w:delText>106</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5892" w:author="Ng, Thomas1" w:date="2018-10-15T11:21:00Z">
        <w:r w:rsidR="006F777F">
          <w:t xml:space="preserve">Figure </w:t>
        </w:r>
        <w:r w:rsidR="006F777F">
          <w:rPr>
            <w:noProof/>
          </w:rPr>
          <w:t>110</w:t>
        </w:r>
      </w:ins>
      <w:del w:id="5893" w:author="Ng, Thomas1" w:date="2018-10-11T15:46:00Z">
        <w:r w:rsidR="00A063EC" w:rsidDel="00157FD8">
          <w:delText xml:space="preserve">Figure </w:delText>
        </w:r>
        <w:r w:rsidR="00A063EC" w:rsidDel="00157FD8">
          <w:rPr>
            <w:noProof/>
          </w:rPr>
          <w:delText>106</w:delText>
        </w:r>
      </w:del>
      <w:r>
        <w:fldChar w:fldCharType="end"/>
      </w:r>
      <w:r>
        <w:t xml:space="preserve"> represents a different system inlet air temperature from 25</w:t>
      </w:r>
      <w:r w:rsidR="00DD7602">
        <w:t>°C</w:t>
      </w:r>
      <w:r>
        <w:t xml:space="preserve"> to 45°C.</w:t>
      </w:r>
      <w:bookmarkStart w:id="5894"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AF9D7D1" w:rsidR="007679F0" w:rsidRDefault="007679F0" w:rsidP="007C6E6C">
      <w:pPr>
        <w:pStyle w:val="Caption"/>
      </w:pPr>
      <w:bookmarkStart w:id="5895" w:name="_Ref504058620"/>
      <w:bookmarkStart w:id="5896" w:name="_Ref504058638"/>
      <w:bookmarkStart w:id="5897" w:name="_Toc527367663"/>
      <w:r>
        <w:t xml:space="preserve">Figure </w:t>
      </w:r>
      <w:r>
        <w:fldChar w:fldCharType="begin"/>
      </w:r>
      <w:r>
        <w:instrText xml:space="preserve"> SEQ Figure \* ARABIC </w:instrText>
      </w:r>
      <w:r>
        <w:fldChar w:fldCharType="separate"/>
      </w:r>
      <w:ins w:id="5898" w:author="Ng, Thomas1" w:date="2018-10-15T11:21:00Z">
        <w:r w:rsidR="006F777F">
          <w:t>110</w:t>
        </w:r>
      </w:ins>
      <w:del w:id="5899" w:author="Ng, Thomas1" w:date="2018-10-11T10:35:00Z">
        <w:r w:rsidR="00A063EC" w:rsidDel="004249AF">
          <w:delText>106</w:delText>
        </w:r>
      </w:del>
      <w:r>
        <w:fldChar w:fldCharType="end"/>
      </w:r>
      <w:bookmarkEnd w:id="5894"/>
      <w:bookmarkEnd w:id="5895"/>
      <w:bookmarkEnd w:id="5896"/>
      <w:r>
        <w:t>:</w:t>
      </w:r>
      <w:r w:rsidRPr="00871D5C">
        <w:t xml:space="preserve"> </w:t>
      </w:r>
      <w:r>
        <w:t xml:space="preserve">ASIC Supportable Power for Cold Aisle Cooling – </w:t>
      </w:r>
      <w:r w:rsidR="00740FA0">
        <w:t xml:space="preserve">SFF </w:t>
      </w:r>
      <w:r>
        <w:t>Card</w:t>
      </w:r>
      <w:bookmarkEnd w:id="5897"/>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CB26E0E" w:rsidR="007679F0" w:rsidRDefault="007679F0" w:rsidP="007679F0">
      <w:pPr>
        <w:ind w:left="0"/>
      </w:pPr>
      <w:r>
        <w:t xml:space="preserve">Similar to </w:t>
      </w:r>
      <w:r>
        <w:fldChar w:fldCharType="begin"/>
      </w:r>
      <w:r>
        <w:instrText xml:space="preserve"> REF _Ref503878583 \h </w:instrText>
      </w:r>
      <w:r>
        <w:fldChar w:fldCharType="separate"/>
      </w:r>
      <w:ins w:id="5900" w:author="Ng, Thomas1" w:date="2018-10-15T11:21:00Z">
        <w:r w:rsidR="006F777F">
          <w:t xml:space="preserve">Figure </w:t>
        </w:r>
        <w:r w:rsidR="006F777F">
          <w:rPr>
            <w:noProof/>
          </w:rPr>
          <w:t>106</w:t>
        </w:r>
      </w:ins>
      <w:del w:id="5901" w:author="Ng, Thomas1" w:date="2018-10-11T15:46:00Z">
        <w:r w:rsidR="00A063EC" w:rsidDel="00157FD8">
          <w:delText xml:space="preserve">Figure </w:delText>
        </w:r>
        <w:r w:rsidR="00A063EC" w:rsidDel="00157FD8">
          <w:rPr>
            <w:noProof/>
          </w:rPr>
          <w:delText>102</w:delText>
        </w:r>
      </w:del>
      <w:r>
        <w:fldChar w:fldCharType="end"/>
      </w:r>
      <w:r>
        <w:t xml:space="preserve"> for Hot Aisle cooling, </w:t>
      </w:r>
      <w:r>
        <w:fldChar w:fldCharType="begin"/>
      </w:r>
      <w:r>
        <w:instrText xml:space="preserve"> REF _Ref504052564 \h </w:instrText>
      </w:r>
      <w:r>
        <w:fldChar w:fldCharType="separate"/>
      </w:r>
      <w:ins w:id="5902" w:author="Ng, Thomas1" w:date="2018-10-15T11:21:00Z">
        <w:r w:rsidR="006F777F">
          <w:t xml:space="preserve">Figure </w:t>
        </w:r>
        <w:r w:rsidR="006F777F">
          <w:rPr>
            <w:noProof/>
          </w:rPr>
          <w:t>111</w:t>
        </w:r>
      </w:ins>
      <w:del w:id="5903" w:author="Ng, Thomas1" w:date="2018-10-11T15:46:00Z">
        <w:r w:rsidR="00A063EC" w:rsidDel="00157FD8">
          <w:delText xml:space="preserve">Figure </w:delText>
        </w:r>
        <w:r w:rsidR="00A063EC" w:rsidDel="00157FD8">
          <w:rPr>
            <w:noProof/>
          </w:rPr>
          <w:delText>107</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2434ECF9" w:rsidR="007679F0" w:rsidRDefault="007679F0" w:rsidP="007C6E6C">
      <w:pPr>
        <w:pStyle w:val="Caption"/>
      </w:pPr>
      <w:bookmarkStart w:id="5904" w:name="_Ref504052564"/>
      <w:bookmarkStart w:id="5905" w:name="_Toc527367664"/>
      <w:r>
        <w:t xml:space="preserve">Figure </w:t>
      </w:r>
      <w:r>
        <w:fldChar w:fldCharType="begin"/>
      </w:r>
      <w:r>
        <w:instrText xml:space="preserve"> SEQ Figure \* ARABIC </w:instrText>
      </w:r>
      <w:r>
        <w:fldChar w:fldCharType="separate"/>
      </w:r>
      <w:ins w:id="5906" w:author="Ng, Thomas1" w:date="2018-10-15T11:21:00Z">
        <w:r w:rsidR="006F777F">
          <w:t>111</w:t>
        </w:r>
      </w:ins>
      <w:del w:id="5907" w:author="Ng, Thomas1" w:date="2018-10-11T10:35:00Z">
        <w:r w:rsidR="00A063EC" w:rsidDel="004249AF">
          <w:delText>107</w:delText>
        </w:r>
      </w:del>
      <w:r>
        <w:fldChar w:fldCharType="end"/>
      </w:r>
      <w:bookmarkEnd w:id="5904"/>
      <w:r>
        <w:t>:</w:t>
      </w:r>
      <w:r w:rsidRPr="00E01812">
        <w:t xml:space="preserve"> </w:t>
      </w:r>
      <w:r>
        <w:t xml:space="preserve">Server System Airflow Capability – </w:t>
      </w:r>
      <w:r w:rsidR="00740FA0">
        <w:t xml:space="preserve">SFF </w:t>
      </w:r>
      <w:r>
        <w:t>Cold Aisle Cooling</w:t>
      </w:r>
      <w:bookmarkEnd w:id="5905"/>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3D9F3E45"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ins w:id="5908" w:author="Ng, Thomas1" w:date="2018-10-15T11:21:00Z">
        <w:r w:rsidR="006F777F">
          <w:t xml:space="preserve">Figure </w:t>
        </w:r>
        <w:r w:rsidR="006F777F">
          <w:rPr>
            <w:noProof/>
          </w:rPr>
          <w:t>112</w:t>
        </w:r>
      </w:ins>
      <w:del w:id="5909" w:author="Ng, Thomas1" w:date="2018-10-11T15:46:00Z">
        <w:r w:rsidR="00A063EC" w:rsidDel="00157FD8">
          <w:delText xml:space="preserve">Figure </w:delText>
        </w:r>
        <w:r w:rsidR="00A063EC" w:rsidDel="00157FD8">
          <w:rPr>
            <w:noProof/>
          </w:rPr>
          <w:delText>108</w:delText>
        </w:r>
      </w:del>
      <w:r>
        <w:fldChar w:fldCharType="end"/>
      </w:r>
      <w:r>
        <w:t>.</w:t>
      </w:r>
      <w:r w:rsidR="00204D17">
        <w:t xml:space="preserve"> </w:t>
      </w:r>
      <w:r>
        <w:t>The comparison shows the Hot Aisle ASIC cooling capability at 12</w:t>
      </w:r>
      <w:ins w:id="5910" w:author="Ng, Thomas1" w:date="2018-09-10T14:08:00Z">
        <w:r w:rsidR="00284A5C">
          <w:t xml:space="preserve"> </w:t>
        </w:r>
      </w:ins>
      <w:r>
        <w:t>W at 150</w:t>
      </w:r>
      <w:ins w:id="5911" w:author="Ng, Thomas1" w:date="2018-09-10T14:08:00Z">
        <w:r w:rsidR="00284A5C">
          <w:t xml:space="preserve"> </w:t>
        </w:r>
      </w:ins>
      <w:r>
        <w:t>LFM while the cold Aisle cooling capability shows support for 19</w:t>
      </w:r>
      <w:ins w:id="5912" w:author="Ng, Thomas1" w:date="2018-09-10T14:08:00Z">
        <w:r w:rsidR="00284A5C">
          <w:t xml:space="preserve"> </w:t>
        </w:r>
      </w:ins>
      <w:r>
        <w:t>W at 150</w:t>
      </w:r>
      <w:ins w:id="5913" w:author="Ng, Thomas1" w:date="2018-09-10T14:08:00Z">
        <w:r w:rsidR="00284A5C">
          <w:t xml:space="preserve"> </w:t>
        </w:r>
      </w:ins>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A9EDB2E" w:rsidR="007679F0" w:rsidRDefault="007679F0" w:rsidP="007C6E6C">
      <w:pPr>
        <w:pStyle w:val="Caption"/>
      </w:pPr>
      <w:bookmarkStart w:id="5914" w:name="_Ref504051688"/>
      <w:bookmarkStart w:id="5915" w:name="_Toc527367665"/>
      <w:r>
        <w:t xml:space="preserve">Figure </w:t>
      </w:r>
      <w:r>
        <w:fldChar w:fldCharType="begin"/>
      </w:r>
      <w:r>
        <w:instrText xml:space="preserve"> SEQ Figure \* ARABIC </w:instrText>
      </w:r>
      <w:r>
        <w:fldChar w:fldCharType="separate"/>
      </w:r>
      <w:ins w:id="5916" w:author="Ng, Thomas1" w:date="2018-10-15T11:21:00Z">
        <w:r w:rsidR="006F777F">
          <w:t>112</w:t>
        </w:r>
      </w:ins>
      <w:del w:id="5917" w:author="Ng, Thomas1" w:date="2018-10-11T10:35:00Z">
        <w:r w:rsidR="00A063EC" w:rsidDel="004249AF">
          <w:delText>108</w:delText>
        </w:r>
      </w:del>
      <w:r>
        <w:fldChar w:fldCharType="end"/>
      </w:r>
      <w:bookmarkEnd w:id="5914"/>
      <w:r>
        <w:t xml:space="preserve">: ASIC Supportable Power Comparison – </w:t>
      </w:r>
      <w:r w:rsidR="007B6BC2">
        <w:t xml:space="preserve">SFF </w:t>
      </w:r>
      <w:r>
        <w:t>Card</w:t>
      </w:r>
      <w:bookmarkEnd w:id="5915"/>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5918" w:name="_Toc527367526"/>
      <w:r>
        <w:lastRenderedPageBreak/>
        <w:t>LFF Card ASIC Cooling – Cold Aisle</w:t>
      </w:r>
      <w:bookmarkEnd w:id="5918"/>
    </w:p>
    <w:p w14:paraId="5764D0D9" w14:textId="42187F5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5919" w:author="Ng, Thomas1" w:date="2018-10-15T11:21:00Z">
        <w:r w:rsidR="006F777F">
          <w:t xml:space="preserve">Figure </w:t>
        </w:r>
        <w:r w:rsidR="006F777F">
          <w:rPr>
            <w:noProof/>
          </w:rPr>
          <w:t>108</w:t>
        </w:r>
      </w:ins>
      <w:del w:id="5920" w:author="Ng, Thomas1" w:date="2018-10-11T15:46:00Z">
        <w:r w:rsidR="00A063EC" w:rsidDel="00157FD8">
          <w:delText xml:space="preserve">Figure </w:delText>
        </w:r>
        <w:r w:rsidR="00A063EC" w:rsidDel="00157FD8">
          <w:rPr>
            <w:noProof/>
          </w:rPr>
          <w:delText>104</w:delText>
        </w:r>
      </w:del>
      <w:r>
        <w:fldChar w:fldCharType="end"/>
      </w:r>
      <w:r>
        <w:t xml:space="preserve"> and </w:t>
      </w:r>
      <w:r>
        <w:fldChar w:fldCharType="begin"/>
      </w:r>
      <w:r>
        <w:instrText xml:space="preserve"> REF _Ref512870247 \h </w:instrText>
      </w:r>
      <w:r>
        <w:fldChar w:fldCharType="separate"/>
      </w:r>
      <w:ins w:id="5921" w:author="Ng, Thomas1" w:date="2018-10-15T11:21:00Z">
        <w:r w:rsidR="006F777F">
          <w:t xml:space="preserve">Table </w:t>
        </w:r>
        <w:r w:rsidR="006F777F">
          <w:rPr>
            <w:noProof/>
          </w:rPr>
          <w:t>60</w:t>
        </w:r>
      </w:ins>
      <w:del w:id="5922" w:author="Ng, Thomas1" w:date="2018-09-11T10:41:00Z">
        <w:r w:rsidR="0070233A" w:rsidDel="00E9421E">
          <w:delText xml:space="preserve">Table </w:delText>
        </w:r>
        <w:r w:rsidR="0070233A" w:rsidDel="00E9421E">
          <w:rPr>
            <w:noProof/>
          </w:rPr>
          <w:delText>66</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5923" w:author="Ng, Thomas1" w:date="2018-10-15T11:21:00Z">
        <w:r w:rsidR="006F777F">
          <w:t xml:space="preserve">Figure </w:t>
        </w:r>
        <w:r w:rsidR="006F777F">
          <w:rPr>
            <w:noProof/>
          </w:rPr>
          <w:t>113</w:t>
        </w:r>
      </w:ins>
      <w:del w:id="5924" w:author="Ng, Thomas1" w:date="2018-10-11T15:46:00Z">
        <w:r w:rsidR="00A063EC" w:rsidDel="00157FD8">
          <w:delText xml:space="preserve">Figure </w:delText>
        </w:r>
        <w:r w:rsidR="00A063EC" w:rsidDel="00157FD8">
          <w:rPr>
            <w:noProof/>
          </w:rPr>
          <w:delText>109</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5925" w:author="Ng, Thomas1" w:date="2018-10-15T11:21:00Z">
        <w:r w:rsidR="006F777F">
          <w:t xml:space="preserve">Figure </w:t>
        </w:r>
        <w:r w:rsidR="006F777F">
          <w:rPr>
            <w:noProof/>
          </w:rPr>
          <w:t>113</w:t>
        </w:r>
      </w:ins>
      <w:del w:id="5926" w:author="Ng, Thomas1" w:date="2018-10-11T15:46:00Z">
        <w:r w:rsidR="00A063EC" w:rsidDel="00157FD8">
          <w:delText xml:space="preserve">Figure </w:delText>
        </w:r>
        <w:r w:rsidR="00A063EC" w:rsidDel="00157FD8">
          <w:rPr>
            <w:noProof/>
          </w:rPr>
          <w:delText>109</w:delText>
        </w:r>
      </w:del>
      <w:r>
        <w:fldChar w:fldCharType="end"/>
      </w:r>
      <w:r>
        <w:t xml:space="preserve"> represents a different system inlet air temperature from 25°C to 45°C.</w:t>
      </w:r>
    </w:p>
    <w:p w14:paraId="51AD0872" w14:textId="77777777" w:rsidR="007B6BC2" w:rsidRDefault="007B6BC2" w:rsidP="007B6BC2">
      <w:pPr>
        <w:ind w:left="0"/>
      </w:pPr>
    </w:p>
    <w:p w14:paraId="7629E1AA" w14:textId="40DAC31D" w:rsidR="007B6BC2" w:rsidRDefault="007B6BC2" w:rsidP="007C6E6C">
      <w:pPr>
        <w:pStyle w:val="Caption"/>
      </w:pPr>
      <w:bookmarkStart w:id="5927" w:name="_Ref512933009"/>
      <w:bookmarkStart w:id="5928" w:name="_Toc527367666"/>
      <w:r>
        <w:t xml:space="preserve">Figure </w:t>
      </w:r>
      <w:r>
        <w:fldChar w:fldCharType="begin"/>
      </w:r>
      <w:r>
        <w:instrText xml:space="preserve"> SEQ Figure \* ARABIC </w:instrText>
      </w:r>
      <w:r>
        <w:fldChar w:fldCharType="separate"/>
      </w:r>
      <w:ins w:id="5929" w:author="Ng, Thomas1" w:date="2018-10-15T11:21:00Z">
        <w:r w:rsidR="006F777F">
          <w:t>113</w:t>
        </w:r>
      </w:ins>
      <w:del w:id="5930" w:author="Ng, Thomas1" w:date="2018-10-11T10:35:00Z">
        <w:r w:rsidR="00A063EC" w:rsidDel="004249AF">
          <w:delText>109</w:delText>
        </w:r>
      </w:del>
      <w:r>
        <w:fldChar w:fldCharType="end"/>
      </w:r>
      <w:bookmarkEnd w:id="5927"/>
      <w:r>
        <w:t>: ASIC Supportable Power for Cold Aisle Cooling – LFF Card</w:t>
      </w:r>
      <w:bookmarkEnd w:id="5928"/>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431CAE6" w:rsidR="007B6BC2" w:rsidRDefault="007B6BC2" w:rsidP="007B6BC2">
      <w:pPr>
        <w:ind w:left="0"/>
      </w:pPr>
      <w:r>
        <w:t xml:space="preserve">Similar to </w:t>
      </w:r>
      <w:r>
        <w:fldChar w:fldCharType="begin"/>
      </w:r>
      <w:r>
        <w:instrText xml:space="preserve"> REF _Ref504052564 \h </w:instrText>
      </w:r>
      <w:r>
        <w:fldChar w:fldCharType="separate"/>
      </w:r>
      <w:ins w:id="5931" w:author="Ng, Thomas1" w:date="2018-10-15T11:21:00Z">
        <w:r w:rsidR="006F777F">
          <w:t xml:space="preserve">Figure </w:t>
        </w:r>
        <w:r w:rsidR="006F777F">
          <w:rPr>
            <w:noProof/>
          </w:rPr>
          <w:t>111</w:t>
        </w:r>
      </w:ins>
      <w:del w:id="5932" w:author="Ng, Thomas1" w:date="2018-10-11T15:46:00Z">
        <w:r w:rsidR="00A063EC" w:rsidDel="00157FD8">
          <w:delText xml:space="preserve">Figure </w:delText>
        </w:r>
        <w:r w:rsidR="00A063EC" w:rsidDel="00157FD8">
          <w:rPr>
            <w:noProof/>
          </w:rPr>
          <w:delText>107</w:delText>
        </w:r>
      </w:del>
      <w:r>
        <w:fldChar w:fldCharType="end"/>
      </w:r>
      <w:r>
        <w:t xml:space="preserve"> for LFF Hot Aisle cooling, </w:t>
      </w:r>
      <w:r>
        <w:fldChar w:fldCharType="begin"/>
      </w:r>
      <w:r>
        <w:instrText xml:space="preserve"> REF _Ref512933077 \h </w:instrText>
      </w:r>
      <w:r>
        <w:fldChar w:fldCharType="separate"/>
      </w:r>
      <w:ins w:id="5933" w:author="Ng, Thomas1" w:date="2018-10-15T11:21:00Z">
        <w:r w:rsidR="006F777F">
          <w:t xml:space="preserve">Figure </w:t>
        </w:r>
        <w:r w:rsidR="006F777F">
          <w:rPr>
            <w:noProof/>
          </w:rPr>
          <w:t>114</w:t>
        </w:r>
      </w:ins>
      <w:del w:id="5934" w:author="Ng, Thomas1" w:date="2018-10-11T15:46:00Z">
        <w:r w:rsidR="00A063EC" w:rsidDel="00157FD8">
          <w:delText xml:space="preserve">Figure </w:delText>
        </w:r>
        <w:r w:rsidR="00A063EC" w:rsidDel="00157FD8">
          <w:rPr>
            <w:noProof/>
          </w:rPr>
          <w:delText>110</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541BAF5" w:rsidR="007B6BC2" w:rsidRDefault="007B6BC2" w:rsidP="007C6E6C">
      <w:pPr>
        <w:pStyle w:val="Caption"/>
      </w:pPr>
      <w:bookmarkStart w:id="5935" w:name="_Ref512933077"/>
      <w:bookmarkStart w:id="5936" w:name="_Toc527367667"/>
      <w:r>
        <w:t xml:space="preserve">Figure </w:t>
      </w:r>
      <w:r>
        <w:fldChar w:fldCharType="begin"/>
      </w:r>
      <w:r>
        <w:instrText xml:space="preserve"> SEQ Figure \* ARABIC </w:instrText>
      </w:r>
      <w:r>
        <w:fldChar w:fldCharType="separate"/>
      </w:r>
      <w:ins w:id="5937" w:author="Ng, Thomas1" w:date="2018-10-15T11:21:00Z">
        <w:r w:rsidR="006F777F">
          <w:t>114</w:t>
        </w:r>
      </w:ins>
      <w:del w:id="5938" w:author="Ng, Thomas1" w:date="2018-10-11T10:35:00Z">
        <w:r w:rsidR="00A063EC" w:rsidDel="004249AF">
          <w:delText>110</w:delText>
        </w:r>
      </w:del>
      <w:r>
        <w:fldChar w:fldCharType="end"/>
      </w:r>
      <w:bookmarkEnd w:id="5935"/>
      <w:r>
        <w:t>: Server System Airflow Capability – LFF Cold Aisle Cooling</w:t>
      </w:r>
      <w:bookmarkEnd w:id="5936"/>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7A71F19F"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ins w:id="5939" w:author="Ng, Thomas1" w:date="2018-10-15T11:21:00Z">
        <w:r w:rsidR="006F777F">
          <w:t xml:space="preserve">Figure </w:t>
        </w:r>
        <w:r w:rsidR="006F777F">
          <w:rPr>
            <w:noProof/>
          </w:rPr>
          <w:t>115</w:t>
        </w:r>
      </w:ins>
      <w:del w:id="5940" w:author="Ng, Thomas1" w:date="2018-10-11T15:46:00Z">
        <w:r w:rsidR="00A063EC" w:rsidDel="00157FD8">
          <w:delText xml:space="preserve">Figure </w:delText>
        </w:r>
        <w:r w:rsidR="00A063EC" w:rsidDel="00157FD8">
          <w:rPr>
            <w:noProof/>
          </w:rPr>
          <w:delText>111</w:delText>
        </w:r>
      </w:del>
      <w:r>
        <w:fldChar w:fldCharType="end"/>
      </w:r>
      <w:r>
        <w:t>. The comparison shows the Hot Aisle ASIC cooling capability at 19</w:t>
      </w:r>
      <w:ins w:id="5941" w:author="Ng, Thomas1" w:date="2018-09-10T14:09:00Z">
        <w:r w:rsidR="00EA4855">
          <w:t xml:space="preserve"> </w:t>
        </w:r>
      </w:ins>
      <w:r>
        <w:t>W at 150</w:t>
      </w:r>
      <w:ins w:id="5942" w:author="Ng, Thomas1" w:date="2018-09-10T14:09:00Z">
        <w:r w:rsidR="00EA4855">
          <w:t xml:space="preserve"> </w:t>
        </w:r>
      </w:ins>
      <w:r>
        <w:t>LFM while the cold Aisle cooling capability shows support for 42</w:t>
      </w:r>
      <w:ins w:id="5943" w:author="Ng, Thomas1" w:date="2018-09-10T14:09:00Z">
        <w:r w:rsidR="00EA4855">
          <w:t xml:space="preserve"> </w:t>
        </w:r>
      </w:ins>
      <w:r>
        <w:t>W at 150</w:t>
      </w:r>
      <w:ins w:id="5944" w:author="Ng, Thomas1" w:date="2018-09-10T14:09:00Z">
        <w:r w:rsidR="00EA4855">
          <w:t xml:space="preserve"> </w:t>
        </w:r>
      </w:ins>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9FA28FF" w:rsidR="007B6BC2" w:rsidRDefault="007B6BC2" w:rsidP="007C6E6C">
      <w:pPr>
        <w:pStyle w:val="Caption"/>
      </w:pPr>
      <w:bookmarkStart w:id="5945" w:name="_Ref512933143"/>
      <w:bookmarkStart w:id="5946" w:name="_Toc527367668"/>
      <w:r>
        <w:t xml:space="preserve">Figure </w:t>
      </w:r>
      <w:r>
        <w:fldChar w:fldCharType="begin"/>
      </w:r>
      <w:r>
        <w:instrText xml:space="preserve"> SEQ Figure \* ARABIC </w:instrText>
      </w:r>
      <w:r>
        <w:fldChar w:fldCharType="separate"/>
      </w:r>
      <w:ins w:id="5947" w:author="Ng, Thomas1" w:date="2018-10-15T11:21:00Z">
        <w:r w:rsidR="006F777F">
          <w:t>115</w:t>
        </w:r>
      </w:ins>
      <w:del w:id="5948" w:author="Ng, Thomas1" w:date="2018-10-11T10:35:00Z">
        <w:r w:rsidR="00A063EC" w:rsidDel="004249AF">
          <w:delText>111</w:delText>
        </w:r>
      </w:del>
      <w:r>
        <w:fldChar w:fldCharType="end"/>
      </w:r>
      <w:bookmarkEnd w:id="5945"/>
      <w:r>
        <w:t>: ASIC Supportable Power Comparison – LFF Card</w:t>
      </w:r>
      <w:bookmarkEnd w:id="5946"/>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7679F0">
      <w:pPr>
        <w:pStyle w:val="Heading2"/>
      </w:pPr>
      <w:bookmarkStart w:id="5949" w:name="_Ref503968064"/>
      <w:bookmarkStart w:id="5950" w:name="_Toc527367527"/>
      <w:r>
        <w:t>Thermal Simulation (CFD) Modeling</w:t>
      </w:r>
      <w:bookmarkEnd w:id="5949"/>
      <w:bookmarkEnd w:id="5950"/>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6F777F">
        <w:t>6.2</w:t>
      </w:r>
      <w:r>
        <w:fldChar w:fldCharType="end"/>
      </w:r>
      <w:r>
        <w:t xml:space="preserve"> are available for download on the OCP NIC 3.0 Wiki: </w:t>
      </w:r>
      <w:hyperlink r:id="rId209"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6F777F">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6F777F">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9462A7">
      <w:pPr>
        <w:pStyle w:val="Heading2"/>
      </w:pPr>
      <w:bookmarkStart w:id="5951" w:name="_Toc515458544"/>
      <w:bookmarkStart w:id="5952" w:name="_Ref504036920"/>
      <w:bookmarkStart w:id="5953" w:name="_Ref504135670"/>
      <w:bookmarkStart w:id="5954" w:name="_Ref504135671"/>
      <w:bookmarkStart w:id="5955" w:name="_Ref504135672"/>
      <w:bookmarkStart w:id="5956" w:name="_Toc527367528"/>
      <w:bookmarkEnd w:id="5951"/>
      <w:r>
        <w:t>Thermal Test Fixture</w:t>
      </w:r>
      <w:bookmarkEnd w:id="5952"/>
      <w:bookmarkEnd w:id="5953"/>
      <w:bookmarkEnd w:id="5954"/>
      <w:bookmarkEnd w:id="5955"/>
      <w:bookmarkEnd w:id="5956"/>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222363">
      <w:pPr>
        <w:pStyle w:val="ListParagraph"/>
      </w:pPr>
      <w:r>
        <w:t>Sheet metal side walls, base, faceplate, and top cover</w:t>
      </w:r>
    </w:p>
    <w:p w14:paraId="323E112B" w14:textId="77777777" w:rsidR="007B6BC2" w:rsidRDefault="007B6BC2" w:rsidP="00222363">
      <w:pPr>
        <w:pStyle w:val="ListParagraph"/>
      </w:pPr>
      <w:r>
        <w:t>Thumbscrew top cover access</w:t>
      </w:r>
    </w:p>
    <w:p w14:paraId="12256894" w14:textId="77777777" w:rsidR="007B6BC2" w:rsidRDefault="007B6BC2" w:rsidP="00222363">
      <w:pPr>
        <w:pStyle w:val="ListParagraph"/>
      </w:pPr>
      <w:r>
        <w:t>PCB sandwiched between base and side walls</w:t>
      </w:r>
    </w:p>
    <w:p w14:paraId="4029B3F5" w14:textId="1BCCA6FC" w:rsidR="007B6BC2" w:rsidRDefault="007B6BC2" w:rsidP="00222363">
      <w:pPr>
        <w:pStyle w:val="ListParagraph"/>
      </w:pPr>
      <w:r>
        <w:t>Intended for attachment to wind tunnel or flow bench such as those available at</w:t>
      </w:r>
      <w:r w:rsidR="00914E58">
        <w:t>:</w:t>
      </w:r>
      <w:r>
        <w:t xml:space="preserve"> </w:t>
      </w:r>
      <w:hyperlink r:id="rId210" w:history="1">
        <w:r w:rsidRPr="00D15CB5">
          <w:rPr>
            <w:rStyle w:val="Hyperlink"/>
          </w:rPr>
          <w:t>http://www.fantester.com/</w:t>
        </w:r>
      </w:hyperlink>
    </w:p>
    <w:p w14:paraId="1AE98EB4" w14:textId="77777777" w:rsidR="007B6BC2" w:rsidRDefault="007B6BC2" w:rsidP="00222363">
      <w:pPr>
        <w:pStyle w:val="ListParagraph"/>
      </w:pPr>
      <w:r>
        <w:t>Allows for thermal testing of functional OCP NIC 3.0 cards in a metered airflow environment</w:t>
      </w:r>
    </w:p>
    <w:p w14:paraId="0D145AEC" w14:textId="77777777" w:rsidR="007B6BC2" w:rsidRDefault="007B6BC2" w:rsidP="00222363">
      <w:pPr>
        <w:pStyle w:val="ListParagraph"/>
      </w:pPr>
      <w:r>
        <w:t>Input power from external power supplies allows for OCP NIC 3.0 card power measurement</w:t>
      </w:r>
    </w:p>
    <w:p w14:paraId="60F0C6CE" w14:textId="68530EFB" w:rsidR="007B6BC2" w:rsidRPr="00713CBF" w:rsidRDefault="007B6BC2" w:rsidP="00222363">
      <w:pPr>
        <w:pStyle w:val="ListParagraph"/>
      </w:pPr>
      <w:r w:rsidRPr="00713CBF">
        <w:t>Power connections for 3.3</w:t>
      </w:r>
      <w:ins w:id="5957" w:author="Ng, Thomas1" w:date="2018-09-10T14:09:00Z">
        <w:r w:rsidR="00EA4855">
          <w:t xml:space="preserve"> </w:t>
        </w:r>
      </w:ins>
      <w:r w:rsidRPr="00713CBF">
        <w:t>V, GND, GND, 12</w:t>
      </w:r>
      <w:ins w:id="5958" w:author="Ng, Thomas1" w:date="2018-09-10T14:09:00Z">
        <w:r w:rsidR="00EA4855">
          <w:t xml:space="preserve"> </w:t>
        </w:r>
      </w:ins>
      <w:r w:rsidRPr="00713CBF">
        <w:t>V (SFF)</w:t>
      </w:r>
    </w:p>
    <w:p w14:paraId="1007BA16" w14:textId="289899D5" w:rsidR="007B6BC2" w:rsidRPr="00713CBF" w:rsidRDefault="007B6BC2" w:rsidP="00222363">
      <w:pPr>
        <w:pStyle w:val="ListParagraph"/>
      </w:pPr>
      <w:r w:rsidRPr="00713CBF">
        <w:t>Power connections for 3.3</w:t>
      </w:r>
      <w:ins w:id="5959" w:author="Ng, Thomas1" w:date="2018-09-10T14:09:00Z">
        <w:r w:rsidR="00EA4855">
          <w:t xml:space="preserve"> </w:t>
        </w:r>
      </w:ins>
      <w:r w:rsidRPr="00713CBF">
        <w:t>V, GND, GND, GND, 12</w:t>
      </w:r>
      <w:ins w:id="5960" w:author="Ng, Thomas1" w:date="2018-09-10T14:10:00Z">
        <w:r w:rsidR="00EA4855">
          <w:t xml:space="preserve"> </w:t>
        </w:r>
      </w:ins>
      <w:r w:rsidRPr="00713CBF">
        <w:t>V, 12</w:t>
      </w:r>
      <w:ins w:id="5961" w:author="Ng, Thomas1" w:date="2018-09-10T14:10:00Z">
        <w:r w:rsidR="00EA4855">
          <w:t xml:space="preserve"> </w:t>
        </w:r>
      </w:ins>
      <w:r w:rsidRPr="00713CBF">
        <w:t>V (LFF)</w:t>
      </w:r>
    </w:p>
    <w:p w14:paraId="137A8B07" w14:textId="3777EBD4" w:rsidR="007B6BC2" w:rsidRPr="00690664" w:rsidRDefault="007B6BC2" w:rsidP="00222363">
      <w:pPr>
        <w:pStyle w:val="ListParagraph"/>
      </w:pPr>
      <w:r w:rsidRPr="00690664">
        <w:t xml:space="preserve">RJ45 </w:t>
      </w:r>
      <w:r w:rsidRPr="00713CBF">
        <w:t>connector for NC-SI pass</w:t>
      </w:r>
      <w:r>
        <w:t>-through</w:t>
      </w:r>
    </w:p>
    <w:p w14:paraId="5F344563" w14:textId="01D44AE3" w:rsidR="007B6BC2" w:rsidRPr="00713CBF" w:rsidRDefault="007B6BC2" w:rsidP="00222363">
      <w:pPr>
        <w:pStyle w:val="ListParagraph"/>
      </w:pPr>
      <w:r w:rsidRPr="00713CBF">
        <w:t>USB Type-X connector for microprocessor connectivity</w:t>
      </w:r>
    </w:p>
    <w:p w14:paraId="7356C97E" w14:textId="77777777" w:rsidR="007B6BC2" w:rsidRDefault="007B6BC2" w:rsidP="00222363">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222363">
      <w:pPr>
        <w:pStyle w:val="ListParagraph"/>
      </w:pPr>
      <w:r>
        <w:t>Single x16 connection to server host on bottom side of the fixture PCB (SFF)</w:t>
      </w:r>
    </w:p>
    <w:p w14:paraId="48E40015" w14:textId="77777777" w:rsidR="007B6BC2" w:rsidRDefault="007B6BC2" w:rsidP="00222363">
      <w:pPr>
        <w:pStyle w:val="ListParagraph"/>
      </w:pPr>
      <w:r>
        <w:t>Dual x16 connection to server host on bottom side of the fixture PCB (LFF)</w:t>
      </w:r>
    </w:p>
    <w:p w14:paraId="5FE90376" w14:textId="7F592DC2" w:rsidR="007B6BC2" w:rsidRDefault="007B6BC2" w:rsidP="00222363">
      <w:pPr>
        <w:pStyle w:val="ListParagraph"/>
      </w:pPr>
      <w:r>
        <w:t>Predefined locations for fixture airflow/temperature sensors on fixture PCB silkscreen</w:t>
      </w:r>
      <w:r w:rsidR="00F361E2">
        <w:t xml:space="preserve">. </w:t>
      </w:r>
      <w:r w:rsidR="00945673">
        <w:t xml:space="preserve">Quantity 3x per board. </w:t>
      </w:r>
    </w:p>
    <w:p w14:paraId="0936AD59" w14:textId="407E5527" w:rsidR="007B6BC2" w:rsidRDefault="007B6BC2" w:rsidP="00222363">
      <w:pPr>
        <w:pStyle w:val="ListParagraph"/>
      </w:pPr>
      <w:r>
        <w:t xml:space="preserve">Quantity 4x for LFF – see </w:t>
      </w:r>
      <w:r>
        <w:fldChar w:fldCharType="begin"/>
      </w:r>
      <w:r>
        <w:instrText xml:space="preserve"> REF _Ref515014271 \h </w:instrText>
      </w:r>
      <w:r>
        <w:fldChar w:fldCharType="separate"/>
      </w:r>
      <w:ins w:id="5962" w:author="Ng, Thomas1" w:date="2018-10-15T11:21:00Z">
        <w:r w:rsidR="006F777F">
          <w:t xml:space="preserve">Figure </w:t>
        </w:r>
        <w:r w:rsidR="006F777F">
          <w:rPr>
            <w:noProof/>
          </w:rPr>
          <w:t>121</w:t>
        </w:r>
      </w:ins>
      <w:del w:id="5963" w:author="Ng, Thomas1" w:date="2018-10-11T15:46:00Z">
        <w:r w:rsidR="00A063EC" w:rsidDel="00157FD8">
          <w:delText xml:space="preserve">Figure </w:delText>
        </w:r>
        <w:r w:rsidR="00A063EC" w:rsidDel="00157FD8">
          <w:rPr>
            <w:noProof/>
          </w:rPr>
          <w:delText>117</w:delText>
        </w:r>
      </w:del>
      <w:r>
        <w:fldChar w:fldCharType="end"/>
      </w:r>
    </w:p>
    <w:p w14:paraId="11A4DCE4" w14:textId="6306ED5B" w:rsidR="007B6BC2" w:rsidRDefault="007B6BC2" w:rsidP="00222363">
      <w:pPr>
        <w:pStyle w:val="ListParagraph"/>
      </w:pPr>
      <w:r>
        <w:lastRenderedPageBreak/>
        <w:t>Candlestick style sensors available at</w:t>
      </w:r>
      <w:r w:rsidR="00914E58">
        <w:t>:</w:t>
      </w:r>
      <w:r>
        <w:t xml:space="preserve"> </w:t>
      </w:r>
      <w:hyperlink r:id="rId211" w:history="1">
        <w:r w:rsidRPr="00D15CB5">
          <w:rPr>
            <w:rStyle w:val="Hyperlink"/>
          </w:rPr>
          <w:t>https://www.qats.com/Products/Instruments/Temperature-and-Velocity-Measurement/Sensors/Candlestick-Sensor</w:t>
        </w:r>
      </w:hyperlink>
    </w:p>
    <w:p w14:paraId="7CBADB16" w14:textId="77777777" w:rsidR="007B6BC2" w:rsidRDefault="007B6BC2" w:rsidP="00222363">
      <w:pPr>
        <w:pStyle w:val="ListParagraph"/>
      </w:pPr>
      <w:r>
        <w:t>Candlestick sensors must be procured separately, not integrated with fixture PCB</w:t>
      </w:r>
    </w:p>
    <w:p w14:paraId="2773C70A" w14:textId="77777777" w:rsidR="007B6BC2" w:rsidRDefault="007B6BC2" w:rsidP="00222363">
      <w:pPr>
        <w:pStyle w:val="ListParagraph"/>
      </w:pPr>
      <w:r>
        <w:t>Blockage above OCP3 card to mimic system geometry and prevent airflow bypass</w:t>
      </w:r>
    </w:p>
    <w:p w14:paraId="1FA7A1C7" w14:textId="77777777" w:rsidR="007B6BC2" w:rsidRDefault="007B6BC2" w:rsidP="00222363">
      <w:pPr>
        <w:pStyle w:val="ListParagraph"/>
      </w:pPr>
      <w:r>
        <w:t>Low profile PCIe card for SFF fixture</w:t>
      </w:r>
    </w:p>
    <w:p w14:paraId="49FCFF10" w14:textId="5BB6FE17" w:rsidR="007679F0" w:rsidRDefault="007B6BC2" w:rsidP="00222363">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12"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5964" w:name="_Toc527367529"/>
      <w:r>
        <w:t>Test Fixture for SFF Card</w:t>
      </w:r>
      <w:bookmarkEnd w:id="5964"/>
    </w:p>
    <w:p w14:paraId="30135131" w14:textId="5957512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5965" w:author="Ng, Thomas1" w:date="2018-10-15T11:21:00Z">
        <w:r w:rsidR="006F777F">
          <w:t xml:space="preserve">Figure </w:t>
        </w:r>
        <w:r w:rsidR="006F777F">
          <w:rPr>
            <w:noProof/>
          </w:rPr>
          <w:t>116</w:t>
        </w:r>
      </w:ins>
      <w:del w:id="5966" w:author="Ng, Thomas1" w:date="2018-10-11T15:46:00Z">
        <w:r w:rsidR="00A063EC" w:rsidDel="00157FD8">
          <w:delText xml:space="preserve">Figure </w:delText>
        </w:r>
        <w:r w:rsidR="00A063EC" w:rsidDel="00157FD8">
          <w:rPr>
            <w:noProof/>
          </w:rPr>
          <w:delText>112</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5967" w:author="Ng, Thomas1" w:date="2018-10-15T11:21:00Z">
        <w:r w:rsidR="006F777F">
          <w:t xml:space="preserve">Figure </w:t>
        </w:r>
        <w:r w:rsidR="006F777F">
          <w:rPr>
            <w:noProof/>
          </w:rPr>
          <w:t>117</w:t>
        </w:r>
      </w:ins>
      <w:del w:id="5968" w:author="Ng, Thomas1" w:date="2018-10-11T15:46:00Z">
        <w:r w:rsidR="00A063EC" w:rsidDel="00157FD8">
          <w:delText xml:space="preserve">Figure </w:delText>
        </w:r>
        <w:r w:rsidR="00A063EC" w:rsidDel="00157FD8">
          <w:rPr>
            <w:noProof/>
          </w:rPr>
          <w:delText>113</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5969" w:author="Ng, Thomas1" w:date="2018-10-15T11:21:00Z">
        <w:r w:rsidR="006F777F">
          <w:t xml:space="preserve">Figure </w:t>
        </w:r>
        <w:r w:rsidR="006F777F">
          <w:rPr>
            <w:noProof/>
          </w:rPr>
          <w:t>118</w:t>
        </w:r>
      </w:ins>
      <w:del w:id="5970" w:author="Ng, Thomas1" w:date="2018-10-11T15:46:00Z">
        <w:r w:rsidR="00A063EC" w:rsidDel="00157FD8">
          <w:delText xml:space="preserve">Figure </w:delText>
        </w:r>
        <w:r w:rsidR="00A063EC" w:rsidDel="00157FD8">
          <w:rPr>
            <w:noProof/>
          </w:rPr>
          <w:delText>114</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2BDDEFEA" w:rsidR="007679F0" w:rsidRDefault="007679F0" w:rsidP="007C6E6C">
      <w:pPr>
        <w:pStyle w:val="Caption"/>
      </w:pPr>
      <w:bookmarkStart w:id="5971" w:name="_Ref504038039"/>
      <w:bookmarkStart w:id="5972" w:name="_Ref504057615"/>
      <w:bookmarkStart w:id="5973" w:name="_Toc527367669"/>
      <w:r>
        <w:t xml:space="preserve">Figure </w:t>
      </w:r>
      <w:r>
        <w:fldChar w:fldCharType="begin"/>
      </w:r>
      <w:r>
        <w:instrText xml:space="preserve"> SEQ Figure \* ARABIC </w:instrText>
      </w:r>
      <w:r>
        <w:fldChar w:fldCharType="separate"/>
      </w:r>
      <w:ins w:id="5974" w:author="Ng, Thomas1" w:date="2018-10-15T11:21:00Z">
        <w:r w:rsidR="006F777F">
          <w:t>116</w:t>
        </w:r>
      </w:ins>
      <w:del w:id="5975" w:author="Ng, Thomas1" w:date="2018-10-11T10:35:00Z">
        <w:r w:rsidR="00A063EC" w:rsidDel="004249AF">
          <w:delText>112</w:delText>
        </w:r>
      </w:del>
      <w:r>
        <w:fldChar w:fldCharType="end"/>
      </w:r>
      <w:bookmarkEnd w:id="5971"/>
      <w:bookmarkEnd w:id="5972"/>
      <w:r>
        <w:t xml:space="preserve">: </w:t>
      </w:r>
      <w:r w:rsidR="00077AF9">
        <w:t>SFF</w:t>
      </w:r>
      <w:r>
        <w:t xml:space="preserve"> </w:t>
      </w:r>
      <w:r w:rsidR="00772C70">
        <w:t>Thermal Test Fixture Preliminary Design</w:t>
      </w:r>
      <w:bookmarkEnd w:id="5973"/>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7777777" w:rsidR="007679F0" w:rsidRDefault="007679F0" w:rsidP="007679F0">
      <w:pPr>
        <w:ind w:left="0"/>
      </w:pPr>
    </w:p>
    <w:p w14:paraId="3C09C6D6" w14:textId="7C49B7D9" w:rsidR="007679F0" w:rsidRDefault="007679F0" w:rsidP="007C6E6C">
      <w:pPr>
        <w:pStyle w:val="Caption"/>
      </w:pPr>
      <w:bookmarkStart w:id="5976" w:name="_Ref504057621"/>
      <w:bookmarkStart w:id="5977" w:name="_Toc527367670"/>
      <w:r>
        <w:t xml:space="preserve">Figure </w:t>
      </w:r>
      <w:r>
        <w:fldChar w:fldCharType="begin"/>
      </w:r>
      <w:r>
        <w:instrText xml:space="preserve"> SEQ Figure \* ARABIC </w:instrText>
      </w:r>
      <w:r>
        <w:fldChar w:fldCharType="separate"/>
      </w:r>
      <w:ins w:id="5978" w:author="Ng, Thomas1" w:date="2018-10-15T11:21:00Z">
        <w:r w:rsidR="006F777F">
          <w:t>117</w:t>
        </w:r>
      </w:ins>
      <w:del w:id="5979" w:author="Ng, Thomas1" w:date="2018-10-11T10:35:00Z">
        <w:r w:rsidR="00A063EC" w:rsidDel="004249AF">
          <w:delText>113</w:delText>
        </w:r>
      </w:del>
      <w:r>
        <w:fldChar w:fldCharType="end"/>
      </w:r>
      <w:bookmarkEnd w:id="5976"/>
      <w:r>
        <w:t>:</w:t>
      </w:r>
      <w:r w:rsidRPr="007B2201">
        <w:t xml:space="preserve"> </w:t>
      </w:r>
      <w:r w:rsidR="00914E58">
        <w:t xml:space="preserve">SFF </w:t>
      </w:r>
      <w:r>
        <w:t xml:space="preserve">Thermal Test Fixture Preliminary Design – </w:t>
      </w:r>
      <w:r w:rsidR="00914E58">
        <w:t>Cover Removed</w:t>
      </w:r>
      <w:bookmarkEnd w:id="5977"/>
    </w:p>
    <w:p w14:paraId="5E1DD529" w14:textId="71AAC508" w:rsidR="007679F0" w:rsidRDefault="00914E58" w:rsidP="007679F0">
      <w:pPr>
        <w:ind w:left="0"/>
        <w:jc w:val="center"/>
      </w:pPr>
      <w:r w:rsidRPr="006842EE">
        <w:rPr>
          <w:noProof/>
          <w:lang w:eastAsia="en-US"/>
        </w:rPr>
        <w:lastRenderedPageBreak/>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7C6E6C">
      <w:pPr>
        <w:pStyle w:val="Caption"/>
      </w:pPr>
      <w:bookmarkStart w:id="5980" w:name="_Ref515012781"/>
    </w:p>
    <w:p w14:paraId="785B4DFA" w14:textId="77777777" w:rsidR="00F361E2" w:rsidRDefault="00F361E2" w:rsidP="00F361E2">
      <w:pPr>
        <w:ind w:left="0"/>
        <w:rPr>
          <w:noProof/>
        </w:rPr>
      </w:pPr>
      <w:bookmarkStart w:id="5981" w:name="_Ref515366834"/>
    </w:p>
    <w:p w14:paraId="401D3573" w14:textId="6DE43F4A" w:rsidR="00914E58" w:rsidRDefault="00914E58" w:rsidP="007C6E6C">
      <w:pPr>
        <w:pStyle w:val="Caption"/>
      </w:pPr>
      <w:bookmarkStart w:id="5982" w:name="_Ref515369379"/>
      <w:bookmarkStart w:id="5983" w:name="_Toc527367671"/>
      <w:r>
        <w:t xml:space="preserve">Figure </w:t>
      </w:r>
      <w:r>
        <w:fldChar w:fldCharType="begin"/>
      </w:r>
      <w:r>
        <w:instrText xml:space="preserve"> SEQ Figure \* ARABIC </w:instrText>
      </w:r>
      <w:r>
        <w:fldChar w:fldCharType="separate"/>
      </w:r>
      <w:ins w:id="5984" w:author="Ng, Thomas1" w:date="2018-10-15T11:21:00Z">
        <w:r w:rsidR="006F777F">
          <w:t>118</w:t>
        </w:r>
      </w:ins>
      <w:del w:id="5985" w:author="Ng, Thomas1" w:date="2018-10-11T10:35:00Z">
        <w:r w:rsidR="00A063EC" w:rsidDel="004249AF">
          <w:delText>114</w:delText>
        </w:r>
      </w:del>
      <w:r>
        <w:fldChar w:fldCharType="end"/>
      </w:r>
      <w:bookmarkEnd w:id="5980"/>
      <w:bookmarkEnd w:id="5981"/>
      <w:bookmarkEnd w:id="5982"/>
      <w:r>
        <w:t>: SFF Card Thermal Test Fixture PCB</w:t>
      </w:r>
      <w:bookmarkEnd w:id="5983"/>
    </w:p>
    <w:p w14:paraId="3B9863F4" w14:textId="77777777" w:rsidR="00914E58" w:rsidRPr="007C1A30"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5986" w:name="_Toc527367530"/>
      <w:r>
        <w:t>Test Fixture for LFF Card</w:t>
      </w:r>
      <w:bookmarkEnd w:id="5986"/>
    </w:p>
    <w:p w14:paraId="06C6AFAF" w14:textId="77857AF9"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ins w:id="5987" w:author="Ng, Thomas1" w:date="2018-10-15T11:21:00Z">
        <w:r w:rsidR="006F777F">
          <w:t xml:space="preserve">Figure </w:t>
        </w:r>
        <w:r w:rsidR="006F777F">
          <w:rPr>
            <w:noProof/>
          </w:rPr>
          <w:t>119</w:t>
        </w:r>
      </w:ins>
      <w:del w:id="5988" w:author="Ng, Thomas1" w:date="2018-10-11T15:46:00Z">
        <w:r w:rsidR="00A063EC" w:rsidDel="00157FD8">
          <w:delText xml:space="preserve">Figure </w:delText>
        </w:r>
        <w:r w:rsidR="00A063EC" w:rsidDel="00157FD8">
          <w:rPr>
            <w:noProof/>
          </w:rPr>
          <w:delText>115</w:delText>
        </w:r>
      </w:del>
      <w:r>
        <w:fldChar w:fldCharType="end"/>
      </w:r>
      <w:r>
        <w:t xml:space="preserve"> and </w:t>
      </w:r>
      <w:r>
        <w:fldChar w:fldCharType="begin"/>
      </w:r>
      <w:r>
        <w:instrText xml:space="preserve"> REF _Ref515366964 \h </w:instrText>
      </w:r>
      <w:r>
        <w:fldChar w:fldCharType="separate"/>
      </w:r>
      <w:ins w:id="5989" w:author="Ng, Thomas1" w:date="2018-10-15T11:21:00Z">
        <w:r w:rsidR="006F777F">
          <w:t xml:space="preserve">Figure </w:t>
        </w:r>
        <w:r w:rsidR="006F777F">
          <w:rPr>
            <w:noProof/>
          </w:rPr>
          <w:t>120</w:t>
        </w:r>
      </w:ins>
      <w:del w:id="5990" w:author="Ng, Thomas1" w:date="2018-10-11T15:46:00Z">
        <w:r w:rsidR="00A063EC" w:rsidDel="00157FD8">
          <w:delText xml:space="preserve">Figure </w:delText>
        </w:r>
        <w:r w:rsidR="00A063EC" w:rsidDel="00157FD8">
          <w:rPr>
            <w:noProof/>
          </w:rPr>
          <w:delText>116</w:delText>
        </w:r>
      </w:del>
      <w:r>
        <w:fldChar w:fldCharType="end"/>
      </w:r>
      <w:r>
        <w:t xml:space="preserve">. The LFF fixture PCB is shown in </w:t>
      </w:r>
      <w:r>
        <w:fldChar w:fldCharType="begin"/>
      </w:r>
      <w:r>
        <w:instrText xml:space="preserve"> REF _Ref515014271 \h </w:instrText>
      </w:r>
      <w:r>
        <w:fldChar w:fldCharType="separate"/>
      </w:r>
      <w:ins w:id="5991" w:author="Ng, Thomas1" w:date="2018-10-15T11:21:00Z">
        <w:r w:rsidR="006F777F">
          <w:t xml:space="preserve">Figure </w:t>
        </w:r>
        <w:r w:rsidR="006F777F">
          <w:rPr>
            <w:noProof/>
          </w:rPr>
          <w:t>121</w:t>
        </w:r>
      </w:ins>
      <w:del w:id="5992" w:author="Ng, Thomas1" w:date="2018-10-11T15:46:00Z">
        <w:r w:rsidR="00A063EC" w:rsidDel="00157FD8">
          <w:delText xml:space="preserve">Figure </w:delText>
        </w:r>
        <w:r w:rsidR="00A063EC" w:rsidDel="00157FD8">
          <w:rPr>
            <w:noProof/>
          </w:rPr>
          <w:delText>117</w:delText>
        </w:r>
      </w:del>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56CB89B5" w:rsidR="008E4821" w:rsidRDefault="008E4821" w:rsidP="007C6E6C">
      <w:pPr>
        <w:pStyle w:val="Caption"/>
      </w:pPr>
      <w:bookmarkStart w:id="5993" w:name="_Ref515366957"/>
      <w:bookmarkStart w:id="5994" w:name="_Toc527367672"/>
      <w:r>
        <w:t xml:space="preserve">Figure </w:t>
      </w:r>
      <w:r>
        <w:fldChar w:fldCharType="begin"/>
      </w:r>
      <w:r>
        <w:instrText xml:space="preserve"> SEQ Figure \* ARABIC </w:instrText>
      </w:r>
      <w:r>
        <w:fldChar w:fldCharType="separate"/>
      </w:r>
      <w:ins w:id="5995" w:author="Ng, Thomas1" w:date="2018-10-15T11:21:00Z">
        <w:r w:rsidR="006F777F">
          <w:t>119</w:t>
        </w:r>
      </w:ins>
      <w:del w:id="5996" w:author="Ng, Thomas1" w:date="2018-10-11T10:35:00Z">
        <w:r w:rsidR="00A063EC" w:rsidDel="004249AF">
          <w:delText>115</w:delText>
        </w:r>
      </w:del>
      <w:r>
        <w:fldChar w:fldCharType="end"/>
      </w:r>
      <w:bookmarkEnd w:id="5993"/>
      <w:r>
        <w:t>: LFF Card Thermal Test Fixture Design</w:t>
      </w:r>
      <w:bookmarkEnd w:id="5994"/>
    </w:p>
    <w:p w14:paraId="79D011C6" w14:textId="77777777" w:rsidR="008E4821" w:rsidRDefault="008E4821" w:rsidP="008E4821">
      <w:r>
        <w:rPr>
          <w:noProof/>
          <w:lang w:eastAsia="en-US"/>
        </w:rPr>
        <w:lastRenderedPageBreak/>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3E46CD38" w14:textId="77777777" w:rsidR="008E4821" w:rsidRDefault="008E4821" w:rsidP="008E4821"/>
    <w:p w14:paraId="3D3BB396" w14:textId="596ECA48" w:rsidR="008E4821" w:rsidRPr="00B84233" w:rsidRDefault="008E4821" w:rsidP="007C6E6C">
      <w:pPr>
        <w:pStyle w:val="Caption"/>
      </w:pPr>
      <w:bookmarkStart w:id="5997" w:name="_Ref515366964"/>
      <w:bookmarkStart w:id="5998" w:name="_Toc527367673"/>
      <w:r>
        <w:t xml:space="preserve">Figure </w:t>
      </w:r>
      <w:r>
        <w:fldChar w:fldCharType="begin"/>
      </w:r>
      <w:r>
        <w:instrText xml:space="preserve"> SEQ Figure \* ARABIC </w:instrText>
      </w:r>
      <w:r>
        <w:fldChar w:fldCharType="separate"/>
      </w:r>
      <w:ins w:id="5999" w:author="Ng, Thomas1" w:date="2018-10-15T11:21:00Z">
        <w:r w:rsidR="006F777F">
          <w:t>120</w:t>
        </w:r>
      </w:ins>
      <w:del w:id="6000" w:author="Ng, Thomas1" w:date="2018-10-11T10:35:00Z">
        <w:r w:rsidR="00A063EC" w:rsidDel="004249AF">
          <w:delText>116</w:delText>
        </w:r>
      </w:del>
      <w:r>
        <w:fldChar w:fldCharType="end"/>
      </w:r>
      <w:bookmarkEnd w:id="5997"/>
      <w:r>
        <w:t>: LFF Card Thermal Test Fixture Design – Cover Removed</w:t>
      </w:r>
      <w:bookmarkEnd w:id="5998"/>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0A530AB8" w:rsidR="008E4821" w:rsidRDefault="008E4821" w:rsidP="007C6E6C">
      <w:pPr>
        <w:pStyle w:val="Caption"/>
      </w:pPr>
      <w:bookmarkStart w:id="6001" w:name="_Ref515014271"/>
      <w:bookmarkStart w:id="6002" w:name="_Toc527367674"/>
      <w:r>
        <w:t xml:space="preserve">Figure </w:t>
      </w:r>
      <w:r>
        <w:fldChar w:fldCharType="begin"/>
      </w:r>
      <w:r>
        <w:instrText xml:space="preserve"> SEQ Figure \* ARABIC </w:instrText>
      </w:r>
      <w:r>
        <w:fldChar w:fldCharType="separate"/>
      </w:r>
      <w:ins w:id="6003" w:author="Ng, Thomas1" w:date="2018-10-15T11:21:00Z">
        <w:r w:rsidR="006F777F">
          <w:t>121</w:t>
        </w:r>
      </w:ins>
      <w:del w:id="6004" w:author="Ng, Thomas1" w:date="2018-10-11T10:35:00Z">
        <w:r w:rsidR="00A063EC" w:rsidDel="004249AF">
          <w:delText>117</w:delText>
        </w:r>
      </w:del>
      <w:r>
        <w:fldChar w:fldCharType="end"/>
      </w:r>
      <w:bookmarkEnd w:id="6001"/>
      <w:r>
        <w:t>:</w:t>
      </w:r>
      <w:r w:rsidRPr="007C1A30">
        <w:t xml:space="preserve"> </w:t>
      </w:r>
      <w:r>
        <w:t>LFF Card Thermal Test Fixture PCB</w:t>
      </w:r>
      <w:bookmarkEnd w:id="6002"/>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6005" w:name="_Toc527367531"/>
      <w:r>
        <w:lastRenderedPageBreak/>
        <w:t>Test Fixture Airflow Direction</w:t>
      </w:r>
      <w:bookmarkEnd w:id="6005"/>
    </w:p>
    <w:p w14:paraId="09A3AB85" w14:textId="54069433"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ins w:id="6006" w:author="Ng, Thomas1" w:date="2018-10-15T11:21:00Z">
        <w:r w:rsidR="006F777F">
          <w:t xml:space="preserve">Figure </w:t>
        </w:r>
        <w:r w:rsidR="006F777F">
          <w:rPr>
            <w:noProof/>
          </w:rPr>
          <w:t>122</w:t>
        </w:r>
      </w:ins>
      <w:del w:id="6007" w:author="Ng, Thomas1" w:date="2018-10-11T15:46:00Z">
        <w:r w:rsidR="00A063EC" w:rsidDel="00157FD8">
          <w:delText xml:space="preserve">Figure </w:delText>
        </w:r>
        <w:r w:rsidR="00A063EC" w:rsidDel="00157FD8">
          <w:rPr>
            <w:noProof/>
          </w:rPr>
          <w:delText>118</w:delText>
        </w:r>
      </w:del>
      <w:r>
        <w:fldChar w:fldCharType="end"/>
      </w:r>
      <w:r>
        <w:t>.</w:t>
      </w:r>
      <w:r w:rsidRPr="008E4821">
        <w:t xml:space="preserve"> </w:t>
      </w:r>
    </w:p>
    <w:p w14:paraId="66F7B6F9" w14:textId="77777777" w:rsidR="008E4821" w:rsidRDefault="008E4821" w:rsidP="007C6E6C">
      <w:pPr>
        <w:pStyle w:val="Caption"/>
      </w:pPr>
    </w:p>
    <w:p w14:paraId="48336E5C" w14:textId="1B704E5C" w:rsidR="008E4821" w:rsidRDefault="008E4821" w:rsidP="007C6E6C">
      <w:pPr>
        <w:pStyle w:val="Caption"/>
      </w:pPr>
      <w:bookmarkStart w:id="6008" w:name="_Ref515013447"/>
      <w:bookmarkStart w:id="6009" w:name="_Toc527367675"/>
      <w:r>
        <w:t xml:space="preserve">Figure </w:t>
      </w:r>
      <w:r>
        <w:fldChar w:fldCharType="begin"/>
      </w:r>
      <w:r>
        <w:instrText xml:space="preserve"> SEQ Figure \* ARABIC </w:instrText>
      </w:r>
      <w:r>
        <w:fldChar w:fldCharType="separate"/>
      </w:r>
      <w:ins w:id="6010" w:author="Ng, Thomas1" w:date="2018-10-15T11:21:00Z">
        <w:r w:rsidR="006F777F">
          <w:t>122</w:t>
        </w:r>
      </w:ins>
      <w:del w:id="6011" w:author="Ng, Thomas1" w:date="2018-10-11T10:35:00Z">
        <w:r w:rsidR="00A063EC" w:rsidDel="004249AF">
          <w:delText>118</w:delText>
        </w:r>
      </w:del>
      <w:r>
        <w:fldChar w:fldCharType="end"/>
      </w:r>
      <w:bookmarkEnd w:id="6008"/>
      <w:r>
        <w:t>: Thermal Test Fixture Airflow Direction</w:t>
      </w:r>
      <w:bookmarkEnd w:id="6009"/>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6012" w:name="_Toc515458550"/>
      <w:bookmarkStart w:id="6013" w:name="_Toc527367532"/>
      <w:bookmarkEnd w:id="6012"/>
      <w:r>
        <w:t>Thermal Test Fixture Candlestick Sensors</w:t>
      </w:r>
      <w:bookmarkEnd w:id="6013"/>
    </w:p>
    <w:p w14:paraId="552006A0" w14:textId="331F09DA"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492C9A47" w:rsidR="008E4821" w:rsidRDefault="008E4821" w:rsidP="008E4821">
      <w:pPr>
        <w:ind w:left="0"/>
      </w:pPr>
      <w:r>
        <w:fldChar w:fldCharType="begin"/>
      </w:r>
      <w:r>
        <w:instrText xml:space="preserve"> REF _Ref515015215 \h </w:instrText>
      </w:r>
      <w:r>
        <w:fldChar w:fldCharType="separate"/>
      </w:r>
      <w:ins w:id="6014" w:author="Ng, Thomas1" w:date="2018-10-15T11:21:00Z">
        <w:r w:rsidR="006F777F">
          <w:t xml:space="preserve">Figure </w:t>
        </w:r>
        <w:r w:rsidR="006F777F">
          <w:rPr>
            <w:noProof/>
          </w:rPr>
          <w:t>123</w:t>
        </w:r>
      </w:ins>
      <w:del w:id="6015" w:author="Ng, Thomas1" w:date="2018-10-11T15:46:00Z">
        <w:r w:rsidR="00A063EC" w:rsidDel="00157FD8">
          <w:delText xml:space="preserve">Figure </w:delText>
        </w:r>
        <w:r w:rsidR="00A063EC" w:rsidDel="00157FD8">
          <w:rPr>
            <w:noProof/>
          </w:rPr>
          <w:delText>119</w:delText>
        </w:r>
      </w:del>
      <w:r>
        <w:fldChar w:fldCharType="end"/>
      </w:r>
      <w:r>
        <w:t xml:space="preserve"> and </w:t>
      </w:r>
      <w:r>
        <w:fldChar w:fldCharType="begin"/>
      </w:r>
      <w:r>
        <w:instrText xml:space="preserve"> REF _Ref515015217 \h </w:instrText>
      </w:r>
      <w:r>
        <w:fldChar w:fldCharType="separate"/>
      </w:r>
      <w:ins w:id="6016" w:author="Ng, Thomas1" w:date="2018-10-15T11:21:00Z">
        <w:r w:rsidR="006F777F">
          <w:t xml:space="preserve">Figure </w:t>
        </w:r>
        <w:r w:rsidR="006F777F">
          <w:rPr>
            <w:noProof/>
          </w:rPr>
          <w:t>124</w:t>
        </w:r>
      </w:ins>
      <w:del w:id="6017" w:author="Ng, Thomas1" w:date="2018-10-11T15:46:00Z">
        <w:r w:rsidR="00A063EC" w:rsidDel="00157FD8">
          <w:delText xml:space="preserve">Figure </w:delText>
        </w:r>
        <w:r w:rsidR="00A063EC" w:rsidDel="00157FD8">
          <w:rPr>
            <w:noProof/>
          </w:rPr>
          <w:delText>120</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6F777F">
        <w:t>6.3</w:t>
      </w:r>
      <w:r>
        <w:fldChar w:fldCharType="end"/>
      </w:r>
      <w:r>
        <w:t xml:space="preserve">. Note the error between the </w:t>
      </w:r>
      <w:del w:id="6018" w:author="Ng, Thomas1" w:date="2018-09-10T14:10:00Z">
        <w:r w:rsidDel="00EA4855">
          <w:delText>velocity</w:delText>
        </w:r>
      </w:del>
      <w:ins w:id="6019" w:author="Ng, Thomas1" w:date="2018-09-10T14:10:00Z">
        <w:r w:rsidR="00EA4855">
          <w:t>velocities</w:t>
        </w:r>
      </w:ins>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D43F0E" w:rsidR="008E4821" w:rsidRDefault="008E4821" w:rsidP="007C6E6C">
      <w:pPr>
        <w:pStyle w:val="Caption"/>
      </w:pPr>
      <w:bookmarkStart w:id="6020" w:name="_Ref515015215"/>
      <w:bookmarkStart w:id="6021" w:name="_Toc527367676"/>
      <w:r>
        <w:t xml:space="preserve">Figure </w:t>
      </w:r>
      <w:r>
        <w:fldChar w:fldCharType="begin"/>
      </w:r>
      <w:r>
        <w:instrText xml:space="preserve"> SEQ Figure \* ARABIC </w:instrText>
      </w:r>
      <w:r>
        <w:fldChar w:fldCharType="separate"/>
      </w:r>
      <w:ins w:id="6022" w:author="Ng, Thomas1" w:date="2018-10-15T11:21:00Z">
        <w:r w:rsidR="006F777F">
          <w:t>123</w:t>
        </w:r>
      </w:ins>
      <w:del w:id="6023" w:author="Ng, Thomas1" w:date="2018-10-11T10:35:00Z">
        <w:r w:rsidR="00A063EC" w:rsidDel="004249AF">
          <w:delText>119</w:delText>
        </w:r>
      </w:del>
      <w:r>
        <w:fldChar w:fldCharType="end"/>
      </w:r>
      <w:bookmarkEnd w:id="6020"/>
      <w:r>
        <w:t>: SFF Fixture, Hot Aisle Flow - Candlestick Air Velocity vs. Volume Flow</w:t>
      </w:r>
      <w:bookmarkEnd w:id="6021"/>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5F83FC23" w:rsidR="008E4821" w:rsidRPr="007C732F" w:rsidRDefault="008E4821" w:rsidP="007C6E6C">
      <w:pPr>
        <w:pStyle w:val="Caption"/>
      </w:pPr>
      <w:bookmarkStart w:id="6024" w:name="_Ref515015217"/>
      <w:bookmarkStart w:id="6025" w:name="_Toc527367677"/>
      <w:r>
        <w:t xml:space="preserve">Figure </w:t>
      </w:r>
      <w:r>
        <w:fldChar w:fldCharType="begin"/>
      </w:r>
      <w:r>
        <w:instrText xml:space="preserve"> SEQ Figure \* ARABIC </w:instrText>
      </w:r>
      <w:r>
        <w:fldChar w:fldCharType="separate"/>
      </w:r>
      <w:ins w:id="6026" w:author="Ng, Thomas1" w:date="2018-10-15T11:21:00Z">
        <w:r w:rsidR="006F777F">
          <w:t>124</w:t>
        </w:r>
      </w:ins>
      <w:del w:id="6027" w:author="Ng, Thomas1" w:date="2018-10-11T10:35:00Z">
        <w:r w:rsidR="00A063EC" w:rsidDel="004249AF">
          <w:delText>120</w:delText>
        </w:r>
      </w:del>
      <w:r>
        <w:fldChar w:fldCharType="end"/>
      </w:r>
      <w:bookmarkEnd w:id="6024"/>
      <w:r>
        <w:t>:</w:t>
      </w:r>
      <w:r w:rsidRPr="00073414">
        <w:t xml:space="preserve"> </w:t>
      </w:r>
      <w:r>
        <w:t>LFF Fixture, Hot Aisle Flow - Candlestick Air Velocity vs. Volume Flow</w:t>
      </w:r>
      <w:bookmarkEnd w:id="6025"/>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7679F0">
      <w:pPr>
        <w:pStyle w:val="Heading2"/>
      </w:pPr>
      <w:bookmarkStart w:id="6028" w:name="_Toc527367533"/>
      <w:r>
        <w:lastRenderedPageBreak/>
        <w:t xml:space="preserve">Card </w:t>
      </w:r>
      <w:r w:rsidR="007679F0">
        <w:t>Sensor Requirements</w:t>
      </w:r>
      <w:bookmarkEnd w:id="6028"/>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6F777F">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6F777F">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6029" w:name="_Toc527367534"/>
      <w:r>
        <w:t>Card Cooling Tiers</w:t>
      </w:r>
      <w:bookmarkEnd w:id="6029"/>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6F777F">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4F277C5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w:t>
      </w:r>
      <w:ins w:id="6030" w:author="Ng, Thomas1" w:date="2018-09-10T14:11:00Z">
        <w:r w:rsidR="00EA4855">
          <w:t>s</w:t>
        </w:r>
      </w:ins>
      <w:r>
        <w:t xml:space="preserve">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6031" w:name="_Ref504128913"/>
      <w:bookmarkStart w:id="6032" w:name="_Toc527367535"/>
      <w:r>
        <w:t>Hot Aisle Cooling Tiers</w:t>
      </w:r>
      <w:bookmarkEnd w:id="6031"/>
      <w:bookmarkEnd w:id="6032"/>
    </w:p>
    <w:p w14:paraId="412335E8" w14:textId="16645111"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ins w:id="6033" w:author="Ng, Thomas1" w:date="2018-10-15T11:21:00Z">
        <w:r w:rsidR="006F777F">
          <w:t xml:space="preserve">Table </w:t>
        </w:r>
        <w:r w:rsidR="006F777F">
          <w:rPr>
            <w:noProof/>
          </w:rPr>
          <w:t>61</w:t>
        </w:r>
      </w:ins>
      <w:del w:id="6034" w:author="Ng, Thomas1" w:date="2018-09-11T10:41:00Z">
        <w:r w:rsidR="0070233A" w:rsidDel="00E9421E">
          <w:delText xml:space="preserve">Table </w:delText>
        </w:r>
        <w:r w:rsidR="0070233A" w:rsidDel="00E9421E">
          <w:rPr>
            <w:noProof/>
          </w:rPr>
          <w:delText>67</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186C288" w:rsidR="007679F0" w:rsidRDefault="007679F0" w:rsidP="007C6E6C">
      <w:pPr>
        <w:pStyle w:val="Caption"/>
      </w:pPr>
      <w:bookmarkStart w:id="6035" w:name="_Ref503892954"/>
      <w:bookmarkStart w:id="6036" w:name="_Toc527367740"/>
      <w:r>
        <w:t xml:space="preserve">Table </w:t>
      </w:r>
      <w:r>
        <w:fldChar w:fldCharType="begin"/>
      </w:r>
      <w:r>
        <w:instrText xml:space="preserve"> SEQ Table \* ARABIC </w:instrText>
      </w:r>
      <w:r>
        <w:fldChar w:fldCharType="separate"/>
      </w:r>
      <w:ins w:id="6037" w:author="Ng, Thomas1" w:date="2018-10-15T11:21:00Z">
        <w:r w:rsidR="006F777F">
          <w:t>61</w:t>
        </w:r>
      </w:ins>
      <w:del w:id="6038" w:author="Ng, Thomas1" w:date="2018-09-11T10:41:00Z">
        <w:r w:rsidR="0070233A" w:rsidDel="00E9421E">
          <w:delText>67</w:delText>
        </w:r>
      </w:del>
      <w:r>
        <w:fldChar w:fldCharType="end"/>
      </w:r>
      <w:bookmarkEnd w:id="6035"/>
      <w:r>
        <w:t>: Hot Aisle Card Cooling Tier Definitions</w:t>
      </w:r>
      <w:r w:rsidR="00FC5501">
        <w:t xml:space="preserve"> (LFM)</w:t>
      </w:r>
      <w:bookmarkEnd w:id="6036"/>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2B0618" w:rsidRPr="003947FA" w:rsidRDefault="002B061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2B0618" w:rsidRPr="003947FA" w:rsidRDefault="002B061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6039" w:name="_Ref504128953"/>
      <w:bookmarkStart w:id="6040" w:name="_Toc527367536"/>
      <w:r>
        <w:t>Cold Aisle Cooling Tiers</w:t>
      </w:r>
      <w:bookmarkEnd w:id="6039"/>
      <w:bookmarkEnd w:id="6040"/>
    </w:p>
    <w:p w14:paraId="7E380C73" w14:textId="19618E13"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ins w:id="6041" w:author="Ng, Thomas1" w:date="2018-10-15T11:21:00Z">
        <w:r w:rsidR="006F777F">
          <w:t xml:space="preserve">Table </w:t>
        </w:r>
        <w:r w:rsidR="006F777F">
          <w:rPr>
            <w:noProof/>
          </w:rPr>
          <w:t>62</w:t>
        </w:r>
      </w:ins>
      <w:del w:id="6042" w:author="Ng, Thomas1" w:date="2018-09-11T10:41:00Z">
        <w:r w:rsidR="0070233A" w:rsidDel="00E9421E">
          <w:delText xml:space="preserve">Table </w:delText>
        </w:r>
        <w:r w:rsidR="0070233A" w:rsidDel="00E9421E">
          <w:rPr>
            <w:noProof/>
          </w:rPr>
          <w:delText>68</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E941BC9" w:rsidR="007679F0" w:rsidRDefault="007679F0" w:rsidP="007C6E6C">
      <w:pPr>
        <w:pStyle w:val="Caption"/>
      </w:pPr>
      <w:bookmarkStart w:id="6043" w:name="_Ref503960341"/>
      <w:bookmarkStart w:id="6044" w:name="_Toc527367741"/>
      <w:r>
        <w:t xml:space="preserve">Table </w:t>
      </w:r>
      <w:r>
        <w:fldChar w:fldCharType="begin"/>
      </w:r>
      <w:r>
        <w:instrText xml:space="preserve"> SEQ Table \* ARABIC </w:instrText>
      </w:r>
      <w:r>
        <w:fldChar w:fldCharType="separate"/>
      </w:r>
      <w:ins w:id="6045" w:author="Ng, Thomas1" w:date="2018-10-15T11:21:00Z">
        <w:r w:rsidR="006F777F">
          <w:t>62</w:t>
        </w:r>
      </w:ins>
      <w:del w:id="6046" w:author="Ng, Thomas1" w:date="2018-09-11T10:41:00Z">
        <w:r w:rsidR="0070233A" w:rsidDel="00E9421E">
          <w:delText>68</w:delText>
        </w:r>
      </w:del>
      <w:r>
        <w:fldChar w:fldCharType="end"/>
      </w:r>
      <w:bookmarkEnd w:id="6043"/>
      <w:r>
        <w:t>: Cold Aisle Card Cooling Tier Definitions</w:t>
      </w:r>
      <w:r w:rsidR="00FC5501">
        <w:t xml:space="preserve"> (LFM)</w:t>
      </w:r>
      <w:bookmarkEnd w:id="6044"/>
    </w:p>
    <w:p w14:paraId="08F000B0" w14:textId="4BAB1C67" w:rsidR="007679F0" w:rsidRDefault="007679F0" w:rsidP="007C6E6C">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2B0618" w:rsidRPr="003947FA" w:rsidRDefault="002B061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2B0618" w:rsidRPr="003947FA" w:rsidRDefault="002B061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12275A66" w14:textId="77777777" w:rsidR="00ED3644" w:rsidRPr="00641AF6" w:rsidRDefault="00ED3644" w:rsidP="00ED3644">
      <w:pPr>
        <w:pStyle w:val="Heading2"/>
      </w:pPr>
      <w:bookmarkStart w:id="6047" w:name="_Toc523305377"/>
      <w:bookmarkStart w:id="6048" w:name="_Ref511132045"/>
      <w:bookmarkStart w:id="6049" w:name="_Toc527367537"/>
      <w:commentRangeStart w:id="6050"/>
      <w:r>
        <w:t xml:space="preserve">Non-Operational </w:t>
      </w:r>
      <w:r w:rsidRPr="00641AF6">
        <w:t>Shock &amp; Vibration</w:t>
      </w:r>
      <w:r>
        <w:t xml:space="preserve"> Testing</w:t>
      </w:r>
      <w:bookmarkEnd w:id="6047"/>
      <w:commentRangeEnd w:id="6050"/>
      <w:r>
        <w:rPr>
          <w:rStyle w:val="CommentReference"/>
          <w:rFonts w:eastAsiaTheme="minorHAnsi" w:cstheme="minorBidi"/>
          <w:b w:val="0"/>
          <w:bCs w:val="0"/>
          <w:color w:val="auto"/>
        </w:rPr>
        <w:commentReference w:id="6050"/>
      </w:r>
      <w:bookmarkEnd w:id="6049"/>
    </w:p>
    <w:bookmarkEnd w:id="5749"/>
    <w:bookmarkEnd w:id="6048"/>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4DF07E8C"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del w:id="6051" w:author="Ng, Thomas1" w:date="2018-09-24T09:50:00Z">
        <w:r w:rsidR="00C8157C" w:rsidDel="00B07FC3">
          <w:delText xml:space="preserve">fixtured </w:delText>
        </w:r>
      </w:del>
      <w:ins w:id="6052" w:author="Ng, Thomas1" w:date="2018-09-24T09:51:00Z">
        <w:r w:rsidR="00B07FC3">
          <w:t>secured</w:t>
        </w:r>
      </w:ins>
      <w:ins w:id="6053" w:author="Ng, Thomas1" w:date="2018-09-24T09:50:00Z">
        <w:r w:rsidR="00B07FC3">
          <w:t xml:space="preserve"> </w:t>
        </w:r>
      </w:ins>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6F777F">
        <w:t>6.7.1</w:t>
      </w:r>
      <w:r w:rsidR="00C8157C">
        <w:fldChar w:fldCharType="end"/>
      </w:r>
      <w:r w:rsidR="00C8157C">
        <w:t>.</w:t>
      </w:r>
    </w:p>
    <w:p w14:paraId="1745A7BA" w14:textId="77777777" w:rsidR="00C8157C" w:rsidRDefault="00C8157C" w:rsidP="00C8157C">
      <w:pPr>
        <w:pStyle w:val="Heading3"/>
      </w:pPr>
      <w:bookmarkStart w:id="6054" w:name="_Ref511129610"/>
      <w:bookmarkStart w:id="6055" w:name="_Toc527367538"/>
      <w:r>
        <w:t>Shock &amp; Vibe Test Fixture</w:t>
      </w:r>
      <w:bookmarkEnd w:id="6054"/>
      <w:bookmarkEnd w:id="6055"/>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6056" w:name="_Toc527367539"/>
      <w:r>
        <w:t>Test Procedure</w:t>
      </w:r>
      <w:bookmarkEnd w:id="6056"/>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222363">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222363">
      <w:pPr>
        <w:pStyle w:val="ListParagraph"/>
      </w:pPr>
      <w:r>
        <w:t>All samples shall be verified for functionality prior to test.</w:t>
      </w:r>
    </w:p>
    <w:p w14:paraId="094281EC" w14:textId="225210DF" w:rsidR="00A34DB4" w:rsidRDefault="005E744D" w:rsidP="00222363">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222363">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2EBE1610" w:rsidR="00996019" w:rsidRDefault="00996019" w:rsidP="00222363">
      <w:pPr>
        <w:pStyle w:val="ListParagraph"/>
      </w:pPr>
      <w:r>
        <w:t>Non-operational vibration testing is performed at 1.88</w:t>
      </w:r>
      <w:ins w:id="6057" w:author="Ng, Thomas1" w:date="2018-09-10T14:21:00Z">
        <w:r w:rsidR="00B546F3">
          <w:t xml:space="preserve"> </w:t>
        </w:r>
      </w:ins>
      <w:r>
        <w:t>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ins w:id="6058" w:author="Ng, Thomas1" w:date="2018-10-15T11:21:00Z">
        <w:r w:rsidR="006F777F">
          <w:t xml:space="preserve">Table </w:t>
        </w:r>
        <w:r w:rsidR="006F777F">
          <w:rPr>
            <w:noProof/>
          </w:rPr>
          <w:t>63</w:t>
        </w:r>
      </w:ins>
      <w:del w:id="6059" w:author="Ng, Thomas1" w:date="2018-09-11T10:41:00Z">
        <w:r w:rsidR="0070233A" w:rsidDel="00E9421E">
          <w:delText xml:space="preserve">Table </w:delText>
        </w:r>
        <w:r w:rsidR="0070233A" w:rsidDel="00E9421E">
          <w:rPr>
            <w:noProof/>
          </w:rPr>
          <w:delText>69</w:delText>
        </w:r>
      </w:del>
      <w:r w:rsidR="001C7AC1">
        <w:fldChar w:fldCharType="end"/>
      </w:r>
      <w:r w:rsidR="001C7AC1">
        <w:t xml:space="preserve">. </w:t>
      </w:r>
    </w:p>
    <w:p w14:paraId="7304A0A0" w14:textId="4D6122E7" w:rsidR="00E303C1" w:rsidRDefault="00E303C1" w:rsidP="007C6E6C">
      <w:pPr>
        <w:pStyle w:val="Caption"/>
      </w:pPr>
      <w:bookmarkStart w:id="6060" w:name="_Ref511130997"/>
      <w:bookmarkStart w:id="6061" w:name="_Toc527367742"/>
      <w:r>
        <w:lastRenderedPageBreak/>
        <w:t xml:space="preserve">Table </w:t>
      </w:r>
      <w:r>
        <w:fldChar w:fldCharType="begin"/>
      </w:r>
      <w:r>
        <w:instrText xml:space="preserve"> SEQ Table \* ARABIC </w:instrText>
      </w:r>
      <w:r>
        <w:fldChar w:fldCharType="separate"/>
      </w:r>
      <w:ins w:id="6062" w:author="Ng, Thomas1" w:date="2018-10-15T11:21:00Z">
        <w:r w:rsidR="006F777F">
          <w:t>63</w:t>
        </w:r>
      </w:ins>
      <w:del w:id="6063" w:author="Ng, Thomas1" w:date="2018-09-11T10:41:00Z">
        <w:r w:rsidR="0070233A" w:rsidDel="00E9421E">
          <w:delText>69</w:delText>
        </w:r>
      </w:del>
      <w:r>
        <w:fldChar w:fldCharType="end"/>
      </w:r>
      <w:bookmarkEnd w:id="6060"/>
      <w:r>
        <w:t>: Random Virbation Testing 1.88</w:t>
      </w:r>
      <w:ins w:id="6064" w:author="Ng, Thomas1" w:date="2018-09-10T14:22:00Z">
        <w:r w:rsidR="00B546F3">
          <w:t xml:space="preserve"> </w:t>
        </w:r>
      </w:ins>
      <w:r>
        <w:t>G</w:t>
      </w:r>
      <w:r w:rsidRPr="00E303C1">
        <w:rPr>
          <w:vertAlign w:val="subscript"/>
        </w:rPr>
        <w:t>RMS</w:t>
      </w:r>
      <w:r>
        <w:t xml:space="preserve"> Profile</w:t>
      </w:r>
      <w:bookmarkEnd w:id="6061"/>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C5C3C3B" w:rsidR="001C7AC1" w:rsidRDefault="001C7AC1" w:rsidP="00222363">
      <w:pPr>
        <w:pStyle w:val="ListParagraph"/>
      </w:pPr>
      <w:r>
        <w:t>Non-operational half-sine shock test at 71</w:t>
      </w:r>
      <w:ins w:id="6065" w:author="Ng, Thomas1" w:date="2018-09-10T14:11:00Z">
        <w:r w:rsidR="00EA4855">
          <w:t xml:space="preserve"> </w:t>
        </w:r>
      </w:ins>
      <w:r>
        <w:t xml:space="preserve">G </w:t>
      </w:r>
      <w:r w:rsidRPr="001C7AC1">
        <w:t>±</w:t>
      </w:r>
      <w:r>
        <w:t>5% with a 2</w:t>
      </w:r>
      <w:ins w:id="6066" w:author="Ng, Thomas1" w:date="2018-09-10T14:11:00Z">
        <w:r w:rsidR="00EA4855">
          <w:t xml:space="preserve"> </w:t>
        </w:r>
      </w:ins>
      <w:r>
        <w:t xml:space="preserve">ms duration. All six sides shall be tested. </w:t>
      </w:r>
    </w:p>
    <w:p w14:paraId="7DEDE0FD" w14:textId="47D61E7B" w:rsidR="001C7AC1" w:rsidRDefault="001C7AC1" w:rsidP="00222363">
      <w:pPr>
        <w:pStyle w:val="ListParagraph"/>
      </w:pPr>
      <w:r>
        <w:t>Non-operational square wave shock test at 32</w:t>
      </w:r>
      <w:ins w:id="6067" w:author="Ng, Thomas1" w:date="2018-09-10T14:11:00Z">
        <w:r w:rsidR="00EA4855">
          <w:t xml:space="preserve"> </w:t>
        </w:r>
      </w:ins>
      <w:r>
        <w:t xml:space="preserve">G </w:t>
      </w:r>
      <w:r w:rsidRPr="001C7AC1">
        <w:t>±</w:t>
      </w:r>
      <w:r>
        <w:t>5% at a rate of 270 inches/sec. All six sides shall be tested.</w:t>
      </w:r>
    </w:p>
    <w:p w14:paraId="71A12C00" w14:textId="3219B25B" w:rsidR="001C7AC1" w:rsidRDefault="001C7AC1" w:rsidP="00222363">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235DD80E" w:rsidR="00A34DB4" w:rsidRDefault="00A34DB4" w:rsidP="005D4739">
      <w:pPr>
        <w:pStyle w:val="Heading2"/>
      </w:pPr>
      <w:bookmarkStart w:id="6068" w:name="_Toc527367540"/>
      <w:r>
        <w:t>Dye and Pull Test Method</w:t>
      </w:r>
      <w:bookmarkEnd w:id="6068"/>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222363">
      <w:pPr>
        <w:pStyle w:val="ListParagraph"/>
      </w:pPr>
      <w:r>
        <w:t>A minimum sample size of three OCP NIC 3.0 cards shall be subjected to the Dye and Pull Test Method.</w:t>
      </w:r>
    </w:p>
    <w:p w14:paraId="260B9470" w14:textId="3A24D651" w:rsidR="00FD53E5" w:rsidRDefault="00FD53E5" w:rsidP="00222363">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6F777F">
        <w:t>6.7</w:t>
      </w:r>
      <w:r>
        <w:fldChar w:fldCharType="end"/>
      </w:r>
      <w:r>
        <w:t>.</w:t>
      </w:r>
    </w:p>
    <w:p w14:paraId="3701158A" w14:textId="7DC56EEC" w:rsidR="009343D0" w:rsidRDefault="009343D0" w:rsidP="00222363">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222363">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222363">
      <w:pPr>
        <w:pStyle w:val="ListParagraph"/>
        <w:numPr>
          <w:ilvl w:val="0"/>
          <w:numId w:val="24"/>
        </w:numPr>
      </w:pPr>
      <w:r>
        <w:t>Type 1 – Separation between the BGA copper pad and the BGA substrate.</w:t>
      </w:r>
    </w:p>
    <w:p w14:paraId="46BA6C1F" w14:textId="6D1BBC3D" w:rsidR="00A0595A" w:rsidRDefault="00A0595A" w:rsidP="00222363">
      <w:pPr>
        <w:pStyle w:val="ListParagraph"/>
        <w:numPr>
          <w:ilvl w:val="0"/>
          <w:numId w:val="24"/>
        </w:numPr>
      </w:pPr>
      <w:r>
        <w:t>Type 2 – Separation between the BGA copper pad and the BGA solder sphere.</w:t>
      </w:r>
    </w:p>
    <w:p w14:paraId="48F5F3E2" w14:textId="2339217A" w:rsidR="00A0595A" w:rsidRDefault="00A0595A" w:rsidP="00222363">
      <w:pPr>
        <w:pStyle w:val="ListParagraph"/>
        <w:numPr>
          <w:ilvl w:val="0"/>
          <w:numId w:val="24"/>
        </w:numPr>
      </w:pPr>
      <w:r>
        <w:t>Type 3 – Separation between the BGA solder sphere and the copper pad on the PCB.</w:t>
      </w:r>
    </w:p>
    <w:p w14:paraId="02C38DD9" w14:textId="2C0F2172" w:rsidR="00A0595A" w:rsidRDefault="00A0595A" w:rsidP="00222363">
      <w:pPr>
        <w:pStyle w:val="ListParagraph"/>
        <w:numPr>
          <w:ilvl w:val="0"/>
          <w:numId w:val="24"/>
        </w:numPr>
      </w:pPr>
      <w:r>
        <w:t>Type 4 – Separation between the copper pad on the PCB and the PCB laminate.</w:t>
      </w:r>
    </w:p>
    <w:p w14:paraId="542C29CC" w14:textId="458C42C0" w:rsidR="00A0595A" w:rsidRDefault="00A0595A" w:rsidP="00222363">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6A2E61C" w:rsidR="00630083" w:rsidRDefault="00630083" w:rsidP="007C6E6C">
      <w:pPr>
        <w:pStyle w:val="Caption"/>
      </w:pPr>
      <w:bookmarkStart w:id="6069" w:name="_Toc527367678"/>
      <w:r>
        <w:lastRenderedPageBreak/>
        <w:t xml:space="preserve">Figure </w:t>
      </w:r>
      <w:r>
        <w:fldChar w:fldCharType="begin"/>
      </w:r>
      <w:r>
        <w:instrText xml:space="preserve"> SEQ Figure \* ARABIC </w:instrText>
      </w:r>
      <w:r>
        <w:fldChar w:fldCharType="separate"/>
      </w:r>
      <w:ins w:id="6070" w:author="Ng, Thomas1" w:date="2018-10-15T11:21:00Z">
        <w:r w:rsidR="006F777F">
          <w:t>125</w:t>
        </w:r>
      </w:ins>
      <w:del w:id="6071" w:author="Ng, Thomas1" w:date="2018-10-11T10:35:00Z">
        <w:r w:rsidR="00A063EC" w:rsidDel="004249AF">
          <w:delText>121</w:delText>
        </w:r>
      </w:del>
      <w:r>
        <w:fldChar w:fldCharType="end"/>
      </w:r>
      <w:r>
        <w:t>:</w:t>
      </w:r>
      <w:r w:rsidRPr="007B2201">
        <w:t xml:space="preserve"> </w:t>
      </w:r>
      <w:r>
        <w:t>Dye and Pull Type Locations</w:t>
      </w:r>
      <w:bookmarkEnd w:id="6069"/>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222363">
      <w:pPr>
        <w:pStyle w:val="ListParagraph"/>
      </w:pPr>
      <w:r>
        <w:t xml:space="preserve">Samples shall be subjected to the following </w:t>
      </w:r>
      <w:r w:rsidR="009343D0">
        <w:t>failure</w:t>
      </w:r>
      <w:r>
        <w:t xml:space="preserve"> criteria</w:t>
      </w:r>
      <w:r w:rsidR="009343D0">
        <w:t>:</w:t>
      </w:r>
    </w:p>
    <w:p w14:paraId="59E5DE5C" w14:textId="6B202D62" w:rsidR="009343D0" w:rsidRDefault="00BB6890" w:rsidP="00222363">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6072" w:author="Ng, Thomas1" w:date="2018-10-15T11:21:00Z">
        <w:r w:rsidR="006F777F">
          <w:t xml:space="preserve">Figure </w:t>
        </w:r>
        <w:r w:rsidR="006F777F">
          <w:rPr>
            <w:noProof/>
          </w:rPr>
          <w:t>126</w:t>
        </w:r>
      </w:ins>
      <w:del w:id="6073" w:author="Ng, Thomas1" w:date="2018-10-11T15:46:00Z">
        <w:r w:rsidR="00A063EC" w:rsidDel="00157FD8">
          <w:delText xml:space="preserve">Figure </w:delText>
        </w:r>
        <w:r w:rsidR="00A063EC" w:rsidDel="00157FD8">
          <w:rPr>
            <w:noProof/>
          </w:rPr>
          <w:delText>122</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222363">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0ECF5981" w:rsidR="00630083" w:rsidRDefault="00630083" w:rsidP="007C6E6C">
      <w:pPr>
        <w:pStyle w:val="Caption"/>
      </w:pPr>
      <w:bookmarkStart w:id="6074" w:name="_Ref511133767"/>
      <w:bookmarkStart w:id="6075" w:name="_Toc527367679"/>
      <w:r>
        <w:t xml:space="preserve">Figure </w:t>
      </w:r>
      <w:r>
        <w:fldChar w:fldCharType="begin"/>
      </w:r>
      <w:r>
        <w:instrText xml:space="preserve"> SEQ Figure \* ARABIC </w:instrText>
      </w:r>
      <w:r>
        <w:fldChar w:fldCharType="separate"/>
      </w:r>
      <w:ins w:id="6076" w:author="Ng, Thomas1" w:date="2018-10-15T11:21:00Z">
        <w:r w:rsidR="006F777F">
          <w:t>126</w:t>
        </w:r>
      </w:ins>
      <w:del w:id="6077" w:author="Ng, Thomas1" w:date="2018-10-11T10:35:00Z">
        <w:r w:rsidR="00A063EC" w:rsidDel="004249AF">
          <w:delText>122</w:delText>
        </w:r>
      </w:del>
      <w:r>
        <w:fldChar w:fldCharType="end"/>
      </w:r>
      <w:bookmarkEnd w:id="6074"/>
      <w:r>
        <w:t>:</w:t>
      </w:r>
      <w:r w:rsidRPr="007B2201">
        <w:t xml:space="preserve"> </w:t>
      </w:r>
      <w:r>
        <w:t>Dye Coverage Percentage</w:t>
      </w:r>
      <w:bookmarkEnd w:id="6075"/>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222363">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222363">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6078" w:name="_Toc527367541"/>
      <w:r>
        <w:lastRenderedPageBreak/>
        <w:t>Gold Finger Plating Requirements</w:t>
      </w:r>
      <w:bookmarkEnd w:id="6078"/>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6079" w:name="_Toc527367542"/>
      <w:r>
        <w:t>Host Side Gold Finger Plating Requirements</w:t>
      </w:r>
      <w:bookmarkEnd w:id="6079"/>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6080" w:name="_Toc527367543"/>
      <w:commentRangeStart w:id="6081"/>
      <w:r>
        <w:t xml:space="preserve">Line Side Gold Finger </w:t>
      </w:r>
      <w:r w:rsidR="008F6BD7">
        <w:t xml:space="preserve">Durability </w:t>
      </w:r>
      <w:r>
        <w:t>Requirements</w:t>
      </w:r>
      <w:commentRangeEnd w:id="6081"/>
      <w:r w:rsidR="003A3BA6">
        <w:rPr>
          <w:rStyle w:val="CommentReference"/>
          <w:rFonts w:eastAsiaTheme="minorHAnsi" w:cstheme="minorBidi"/>
          <w:b w:val="0"/>
          <w:bCs w:val="0"/>
          <w:color w:val="auto"/>
        </w:rPr>
        <w:commentReference w:id="6081"/>
      </w:r>
      <w:bookmarkEnd w:id="6080"/>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222363">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222363">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6082" w:name="_Toc503883039"/>
      <w:bookmarkStart w:id="6083" w:name="_Toc501448182"/>
      <w:r>
        <w:br w:type="page"/>
      </w:r>
    </w:p>
    <w:p w14:paraId="2B4FE974" w14:textId="0D4526BA" w:rsidR="003D51EC" w:rsidRPr="00FE20F6" w:rsidRDefault="003D51EC" w:rsidP="009A0EC6">
      <w:pPr>
        <w:pStyle w:val="Heading1"/>
      </w:pPr>
      <w:bookmarkStart w:id="6084" w:name="_Toc527367544"/>
      <w:r w:rsidRPr="00FE20F6">
        <w:lastRenderedPageBreak/>
        <w:t>Regulatory</w:t>
      </w:r>
      <w:bookmarkEnd w:id="6082"/>
      <w:bookmarkEnd w:id="6084"/>
    </w:p>
    <w:p w14:paraId="7C85F604" w14:textId="78B2E2A3" w:rsidR="00615D13" w:rsidRDefault="00615D13" w:rsidP="009A0EC6">
      <w:pPr>
        <w:pStyle w:val="Heading2"/>
      </w:pPr>
      <w:bookmarkStart w:id="6085" w:name="_Ref524420154"/>
      <w:bookmarkStart w:id="6086" w:name="_Toc527367545"/>
      <w:bookmarkEnd w:id="6083"/>
      <w:r>
        <w:t>Required Compliance</w:t>
      </w:r>
      <w:bookmarkEnd w:id="6085"/>
      <w:bookmarkEnd w:id="6086"/>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6F777F">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6087" w:name="_Toc527367546"/>
      <w:r>
        <w:t>Required Environmental Compliance</w:t>
      </w:r>
      <w:bookmarkEnd w:id="6087"/>
    </w:p>
    <w:p w14:paraId="30569588" w14:textId="5C3DA3D1" w:rsidR="00D54404" w:rsidRPr="008E1826" w:rsidRDefault="00D54404" w:rsidP="00222363">
      <w:pPr>
        <w:pStyle w:val="ListParagraph"/>
        <w:rPr>
          <w:rFonts w:eastAsiaTheme="minorEastAsia"/>
        </w:rPr>
      </w:pPr>
      <w:r w:rsidRPr="008E1826">
        <w:t>China RoHS Directive</w:t>
      </w:r>
      <w:r w:rsidR="008E1826">
        <w:t xml:space="preserve"> </w:t>
      </w:r>
    </w:p>
    <w:p w14:paraId="54DC4352" w14:textId="041BA455" w:rsidR="009A3001" w:rsidRPr="004024CF" w:rsidRDefault="00D54404" w:rsidP="00222363">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222363">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222363">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222363">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222363">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222363">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222363">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6088" w:name="_Ref503878226"/>
      <w:bookmarkStart w:id="6089" w:name="_Toc527367547"/>
      <w:r>
        <w:t>Required EMC Compliance</w:t>
      </w:r>
      <w:bookmarkEnd w:id="6088"/>
      <w:bookmarkEnd w:id="6089"/>
    </w:p>
    <w:p w14:paraId="7DC740F0" w14:textId="0A60D936" w:rsidR="000C501B" w:rsidRDefault="008C25BB" w:rsidP="00222363">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6090" w:author="Ng, Thomas1" w:date="2018-10-15T11:21:00Z">
        <w:r w:rsidR="006F777F">
          <w:t xml:space="preserve">Table </w:t>
        </w:r>
        <w:r w:rsidR="006F777F">
          <w:rPr>
            <w:noProof/>
          </w:rPr>
          <w:t>64</w:t>
        </w:r>
      </w:ins>
      <w:del w:id="6091" w:author="Ng, Thomas1" w:date="2018-09-11T10:41:00Z">
        <w:r w:rsidR="0070233A" w:rsidDel="00E9421E">
          <w:delText xml:space="preserve">Table </w:delText>
        </w:r>
        <w:r w:rsidR="0070233A" w:rsidDel="00E9421E">
          <w:rPr>
            <w:noProof/>
          </w:rPr>
          <w:delText>70</w:delText>
        </w:r>
      </w:del>
      <w:r w:rsidR="003A4DCE">
        <w:fldChar w:fldCharType="end"/>
      </w:r>
      <w:r w:rsidR="00950DE9">
        <w:t xml:space="preserve"> for details.</w:t>
      </w:r>
    </w:p>
    <w:p w14:paraId="23D0498C" w14:textId="545C9F95" w:rsidR="00950DE9" w:rsidRDefault="00950DE9" w:rsidP="007C6E6C">
      <w:pPr>
        <w:pStyle w:val="Caption"/>
      </w:pPr>
      <w:bookmarkStart w:id="6092" w:name="_Ref503513021"/>
      <w:bookmarkStart w:id="6093" w:name="_Toc527367743"/>
      <w:r>
        <w:t xml:space="preserve">Table </w:t>
      </w:r>
      <w:r>
        <w:fldChar w:fldCharType="begin"/>
      </w:r>
      <w:r>
        <w:instrText xml:space="preserve"> SEQ Table \* ARABIC </w:instrText>
      </w:r>
      <w:r>
        <w:fldChar w:fldCharType="separate"/>
      </w:r>
      <w:ins w:id="6094" w:author="Ng, Thomas1" w:date="2018-10-15T11:21:00Z">
        <w:r w:rsidR="006F777F">
          <w:t>64</w:t>
        </w:r>
      </w:ins>
      <w:del w:id="6095" w:author="Ng, Thomas1" w:date="2018-09-11T10:41:00Z">
        <w:r w:rsidR="0070233A" w:rsidDel="00E9421E">
          <w:delText>70</w:delText>
        </w:r>
      </w:del>
      <w:r>
        <w:fldChar w:fldCharType="end"/>
      </w:r>
      <w:bookmarkEnd w:id="6092"/>
      <w:r>
        <w:t xml:space="preserve">: FCC Class A </w:t>
      </w:r>
      <w:r w:rsidR="008C25BB">
        <w:t xml:space="preserve">Radiated and Conducted Emissions </w:t>
      </w:r>
      <w:r>
        <w:t>Requirements Based on G</w:t>
      </w:r>
      <w:r w:rsidR="008C25BB">
        <w:t>eographical Location</w:t>
      </w:r>
      <w:bookmarkEnd w:id="6093"/>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222363">
      <w:pPr>
        <w:pStyle w:val="ListParagraph"/>
      </w:pPr>
      <w:r w:rsidRPr="00900933">
        <w:rPr>
          <w:b/>
        </w:rPr>
        <w:t>CE</w:t>
      </w:r>
      <w:r>
        <w:t xml:space="preserve"> – Equipment must pass the CE specification</w:t>
      </w:r>
    </w:p>
    <w:p w14:paraId="3948D43A" w14:textId="1B32B4D1" w:rsidR="009A3001" w:rsidRDefault="000C501B" w:rsidP="00222363">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6096" w:name="_Toc527367548"/>
      <w:r>
        <w:t>Required Product Safety Compliance</w:t>
      </w:r>
      <w:bookmarkEnd w:id="6096"/>
    </w:p>
    <w:p w14:paraId="6D8273A6" w14:textId="612346C9" w:rsidR="004024CF" w:rsidRDefault="004024CF" w:rsidP="00222363">
      <w:pPr>
        <w:pStyle w:val="ListParagraph"/>
      </w:pPr>
      <w:r>
        <w:t xml:space="preserve">Safety - requirements are listed in </w:t>
      </w:r>
      <w:r>
        <w:fldChar w:fldCharType="begin"/>
      </w:r>
      <w:r>
        <w:instrText xml:space="preserve"> REF _Ref503513489 \h </w:instrText>
      </w:r>
      <w:r>
        <w:fldChar w:fldCharType="separate"/>
      </w:r>
      <w:ins w:id="6097" w:author="Ng, Thomas1" w:date="2018-10-15T11:21:00Z">
        <w:r w:rsidR="006F777F">
          <w:t xml:space="preserve">Table </w:t>
        </w:r>
        <w:r w:rsidR="006F777F">
          <w:rPr>
            <w:noProof/>
          </w:rPr>
          <w:t>65</w:t>
        </w:r>
      </w:ins>
      <w:del w:id="6098" w:author="Ng, Thomas1" w:date="2018-09-11T10:41:00Z">
        <w:r w:rsidR="0070233A" w:rsidDel="00E9421E">
          <w:delText xml:space="preserve">Table </w:delText>
        </w:r>
        <w:r w:rsidR="0070233A" w:rsidDel="00E9421E">
          <w:rPr>
            <w:noProof/>
          </w:rPr>
          <w:delText>71</w:delText>
        </w:r>
      </w:del>
      <w:r>
        <w:fldChar w:fldCharType="end"/>
      </w:r>
      <w:r>
        <w:t>.</w:t>
      </w:r>
    </w:p>
    <w:p w14:paraId="37A1EE31" w14:textId="5BFCBF14" w:rsidR="004024CF" w:rsidRDefault="004024CF" w:rsidP="007C6E6C">
      <w:pPr>
        <w:pStyle w:val="Caption"/>
      </w:pPr>
      <w:bookmarkStart w:id="6099" w:name="_Ref503513489"/>
      <w:bookmarkStart w:id="6100" w:name="_Toc527367744"/>
      <w:r>
        <w:t xml:space="preserve">Table </w:t>
      </w:r>
      <w:r>
        <w:fldChar w:fldCharType="begin"/>
      </w:r>
      <w:r>
        <w:instrText xml:space="preserve"> SEQ Table \* ARABIC </w:instrText>
      </w:r>
      <w:r>
        <w:fldChar w:fldCharType="separate"/>
      </w:r>
      <w:ins w:id="6101" w:author="Ng, Thomas1" w:date="2018-10-15T11:21:00Z">
        <w:r w:rsidR="006F777F">
          <w:t>65</w:t>
        </w:r>
      </w:ins>
      <w:del w:id="6102" w:author="Ng, Thomas1" w:date="2018-09-11T10:41:00Z">
        <w:r w:rsidR="0070233A" w:rsidDel="00E9421E">
          <w:delText>71</w:delText>
        </w:r>
      </w:del>
      <w:r>
        <w:fldChar w:fldCharType="end"/>
      </w:r>
      <w:bookmarkEnd w:id="6099"/>
      <w:r>
        <w:t xml:space="preserve">: </w:t>
      </w:r>
      <w:r w:rsidR="004B38FB">
        <w:t>Safety Requirements</w:t>
      </w:r>
      <w:bookmarkEnd w:id="6100"/>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6103" w:name="_Ref505689899"/>
      <w:bookmarkStart w:id="6104" w:name="_Toc527367549"/>
      <w:r>
        <w:t>Required Immunity (ESD) Compliance</w:t>
      </w:r>
      <w:bookmarkEnd w:id="6103"/>
      <w:bookmarkEnd w:id="6104"/>
    </w:p>
    <w:p w14:paraId="00074AE0" w14:textId="42EA61E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6105" w:author="Ng, Thomas1" w:date="2018-10-15T11:21:00Z">
        <w:r w:rsidR="006F777F">
          <w:t xml:space="preserve">Table </w:t>
        </w:r>
        <w:r w:rsidR="006F777F">
          <w:rPr>
            <w:noProof/>
          </w:rPr>
          <w:t>66</w:t>
        </w:r>
      </w:ins>
      <w:del w:id="6106" w:author="Ng, Thomas1" w:date="2018-09-11T10:41:00Z">
        <w:r w:rsidR="0070233A" w:rsidDel="00E9421E">
          <w:delText xml:space="preserve">Table </w:delText>
        </w:r>
        <w:r w:rsidR="0070233A" w:rsidDel="00E9421E">
          <w:rPr>
            <w:noProof/>
          </w:rPr>
          <w:delText>72</w:delText>
        </w:r>
      </w:del>
      <w:r>
        <w:fldChar w:fldCharType="end"/>
      </w:r>
      <w:r>
        <w:t>.</w:t>
      </w:r>
    </w:p>
    <w:p w14:paraId="00A6F63F" w14:textId="77777777" w:rsidR="00011B59" w:rsidRDefault="00011B59" w:rsidP="00011B59">
      <w:pPr>
        <w:ind w:left="0"/>
      </w:pPr>
    </w:p>
    <w:p w14:paraId="305E8ABF" w14:textId="34BA4DCE" w:rsidR="00011B59" w:rsidRDefault="00011B59" w:rsidP="007C6E6C">
      <w:pPr>
        <w:pStyle w:val="Caption"/>
      </w:pPr>
      <w:bookmarkStart w:id="6107" w:name="_Ref505686381"/>
      <w:bookmarkStart w:id="6108" w:name="_Toc527367745"/>
      <w:r>
        <w:t xml:space="preserve">Table </w:t>
      </w:r>
      <w:r>
        <w:fldChar w:fldCharType="begin"/>
      </w:r>
      <w:r>
        <w:instrText xml:space="preserve"> SEQ Table \* ARABIC </w:instrText>
      </w:r>
      <w:r>
        <w:fldChar w:fldCharType="separate"/>
      </w:r>
      <w:ins w:id="6109" w:author="Ng, Thomas1" w:date="2018-10-15T11:21:00Z">
        <w:r w:rsidR="006F777F">
          <w:t>66</w:t>
        </w:r>
      </w:ins>
      <w:del w:id="6110" w:author="Ng, Thomas1" w:date="2018-09-11T10:41:00Z">
        <w:r w:rsidR="0070233A" w:rsidDel="00E9421E">
          <w:delText>72</w:delText>
        </w:r>
      </w:del>
      <w:r>
        <w:fldChar w:fldCharType="end"/>
      </w:r>
      <w:bookmarkEnd w:id="6107"/>
      <w:r>
        <w:t>: Immunity (ESD) Requirements</w:t>
      </w:r>
      <w:bookmarkEnd w:id="6108"/>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ins w:id="6111" w:author="Ng, Thomas1" w:date="2018-09-10T14:18:00Z">
              <w:r w:rsidR="00DB3E51">
                <w:rPr>
                  <w:sz w:val="22"/>
                  <w:szCs w:val="22"/>
                </w:rPr>
                <w:t xml:space="preserve"> </w:t>
              </w:r>
            </w:ins>
            <w:r w:rsidRPr="00011B59">
              <w:rPr>
                <w:sz w:val="22"/>
                <w:szCs w:val="22"/>
              </w:rPr>
              <w:t>kV contact charge and ±8</w:t>
            </w:r>
            <w:ins w:id="6112" w:author="Ng, Thomas1" w:date="2018-09-10T14:18:00Z">
              <w:r w:rsidR="00DB3E51">
                <w:rPr>
                  <w:sz w:val="22"/>
                  <w:szCs w:val="22"/>
                </w:rPr>
                <w:t xml:space="preserve"> </w:t>
              </w:r>
            </w:ins>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40C155C5" w:rsidR="00C6643F" w:rsidRDefault="00C6643F" w:rsidP="00DC3609">
            <w:pPr>
              <w:pStyle w:val="tableText"/>
              <w:rPr>
                <w:sz w:val="22"/>
                <w:szCs w:val="22"/>
              </w:rPr>
            </w:pPr>
            <w:r>
              <w:rPr>
                <w:sz w:val="22"/>
                <w:szCs w:val="22"/>
              </w:rPr>
              <w:t xml:space="preserve">NEBS Level </w:t>
            </w:r>
            <w:del w:id="6113" w:author="Ng, Thomas1" w:date="2018-09-25T08:56:00Z">
              <w:r w:rsidDel="00DC3609">
                <w:rPr>
                  <w:sz w:val="22"/>
                  <w:szCs w:val="22"/>
                </w:rPr>
                <w:delText xml:space="preserve">III </w:delText>
              </w:r>
            </w:del>
            <w:ins w:id="6114" w:author="Ng, Thomas1" w:date="2018-09-25T08:56:00Z">
              <w:r w:rsidR="00DC3609">
                <w:rPr>
                  <w:sz w:val="22"/>
                  <w:szCs w:val="22"/>
                </w:rPr>
                <w:t xml:space="preserve">3 </w:t>
              </w:r>
            </w:ins>
            <w:r>
              <w:rPr>
                <w:sz w:val="22"/>
                <w:szCs w:val="22"/>
              </w:rPr>
              <w:t>(optional)</w:t>
            </w:r>
          </w:p>
        </w:tc>
        <w:tc>
          <w:tcPr>
            <w:tcW w:w="7020" w:type="dxa"/>
            <w:shd w:val="clear" w:color="auto" w:fill="auto"/>
          </w:tcPr>
          <w:p w14:paraId="61533729" w14:textId="066C3873" w:rsidR="00C6643F" w:rsidRDefault="00C6643F" w:rsidP="00011B59">
            <w:pPr>
              <w:pStyle w:val="tableText"/>
              <w:rPr>
                <w:sz w:val="22"/>
                <w:szCs w:val="22"/>
              </w:rPr>
            </w:pPr>
            <w:r>
              <w:rPr>
                <w:sz w:val="22"/>
                <w:szCs w:val="22"/>
              </w:rPr>
              <w:t xml:space="preserve">Optionally test devices to NEBS </w:t>
            </w:r>
            <w:del w:id="6115" w:author="Ng, Thomas1" w:date="2018-09-25T08:56:00Z">
              <w:r w:rsidDel="00DC3609">
                <w:rPr>
                  <w:sz w:val="22"/>
                  <w:szCs w:val="22"/>
                </w:rPr>
                <w:delText xml:space="preserve">level </w:delText>
              </w:r>
            </w:del>
            <w:ins w:id="6116" w:author="Ng, Thomas1" w:date="2018-09-25T08:56:00Z">
              <w:r w:rsidR="00DC3609">
                <w:rPr>
                  <w:sz w:val="22"/>
                  <w:szCs w:val="22"/>
                </w:rPr>
                <w:t xml:space="preserve">Level </w:t>
              </w:r>
            </w:ins>
            <w:r>
              <w:rPr>
                <w:sz w:val="22"/>
                <w:szCs w:val="22"/>
              </w:rPr>
              <w:t xml:space="preserve">3 – </w:t>
            </w:r>
          </w:p>
          <w:p w14:paraId="3B598FB7" w14:textId="5972C85D"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ins w:id="6117" w:author="Ng, Thomas1" w:date="2018-09-10T14:18:00Z">
              <w:r w:rsidR="00DB3E51">
                <w:rPr>
                  <w:sz w:val="22"/>
                  <w:szCs w:val="22"/>
                </w:rPr>
                <w:t xml:space="preserve"> </w:t>
              </w:r>
            </w:ins>
            <w:r w:rsidRPr="00011B59">
              <w:rPr>
                <w:sz w:val="22"/>
                <w:szCs w:val="22"/>
              </w:rPr>
              <w:t>kV contact charge and ±</w:t>
            </w:r>
            <w:del w:id="6118" w:author="Ng, Thomas1" w:date="2018-09-25T08:08:00Z">
              <w:r w:rsidDel="001A5427">
                <w:rPr>
                  <w:sz w:val="22"/>
                  <w:szCs w:val="22"/>
                </w:rPr>
                <w:delText>16</w:delText>
              </w:r>
            </w:del>
            <w:ins w:id="6119" w:author="Ng, Thomas1" w:date="2018-09-25T08:08:00Z">
              <w:r w:rsidR="001A5427">
                <w:rPr>
                  <w:sz w:val="22"/>
                  <w:szCs w:val="22"/>
                </w:rPr>
                <w:t xml:space="preserve">15 </w:t>
              </w:r>
            </w:ins>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6120" w:name="_Toc527367550"/>
      <w:r>
        <w:t>Recommended Compliance</w:t>
      </w:r>
      <w:bookmarkEnd w:id="6120"/>
    </w:p>
    <w:p w14:paraId="3A028911" w14:textId="7DE342D3" w:rsidR="009A3001" w:rsidRDefault="009A3001" w:rsidP="000F38D9">
      <w:pPr>
        <w:ind w:left="0"/>
      </w:pPr>
      <w:r>
        <w:t>A</w:t>
      </w:r>
      <w:ins w:id="6121" w:author="Ng, Thomas1" w:date="2018-09-11T09:06:00Z">
        <w:r w:rsidR="00467DE5">
          <w:t xml:space="preserve">ll </w:t>
        </w:r>
      </w:ins>
      <w:del w:id="6122" w:author="Ng, Thomas1" w:date="2018-09-11T09:06:00Z">
        <w:r w:rsidDel="00467DE5">
          <w:delText>n</w:delText>
        </w:r>
        <w:r w:rsidRPr="00641AF6" w:rsidDel="00467DE5">
          <w:delText xml:space="preserve"> </w:delText>
        </w:r>
      </w:del>
      <w:r>
        <w:t>OCP NIC 3.0</w:t>
      </w:r>
      <w:r w:rsidRPr="00641AF6">
        <w:t xml:space="preserve"> card</w:t>
      </w:r>
      <w:ins w:id="6123" w:author="Ng, Thomas1" w:date="2018-09-11T09:06:00Z">
        <w:r w:rsidR="00467DE5">
          <w:t xml:space="preserve">s are required to meet the requirements specified in Section </w:t>
        </w:r>
      </w:ins>
      <w:ins w:id="6124" w:author="Ng, Thomas1" w:date="2018-09-11T09:07:00Z">
        <w:r w:rsidR="00467DE5">
          <w:fldChar w:fldCharType="begin"/>
        </w:r>
        <w:r w:rsidR="00467DE5">
          <w:instrText xml:space="preserve"> REF _Ref524420154 \r \h </w:instrText>
        </w:r>
      </w:ins>
      <w:r w:rsidR="00467DE5">
        <w:fldChar w:fldCharType="separate"/>
      </w:r>
      <w:ins w:id="6125" w:author="Ng, Thomas1" w:date="2018-10-15T11:21:00Z">
        <w:r w:rsidR="006F777F">
          <w:t>7.1</w:t>
        </w:r>
      </w:ins>
      <w:ins w:id="6126" w:author="Ng, Thomas1" w:date="2018-09-11T09:07:00Z">
        <w:r w:rsidR="00467DE5">
          <w:fldChar w:fldCharType="end"/>
        </w:r>
      </w:ins>
      <w:ins w:id="6127" w:author="Ng, Thomas1" w:date="2018-09-11T09:06:00Z">
        <w:r w:rsidR="00467DE5">
          <w:t>.</w:t>
        </w:r>
      </w:ins>
      <w:r w:rsidRPr="00641AF6">
        <w:t xml:space="preserve"> </w:t>
      </w:r>
      <w:ins w:id="6128" w:author="Ng, Thomas1" w:date="2018-09-11T09:07:00Z">
        <w:r w:rsidR="00467DE5">
          <w:t>Card vendors should also consider meeting the</w:t>
        </w:r>
      </w:ins>
      <w:ins w:id="6129" w:author="Ng, Thomas1" w:date="2018-09-11T09:08:00Z">
        <w:r w:rsidR="00467DE5">
          <w:t xml:space="preserve"> requirements below</w:t>
        </w:r>
      </w:ins>
      <w:del w:id="6130" w:author="Ng, Thomas1" w:date="2018-09-11T09:08:00Z">
        <w:r w:rsidDel="00467DE5">
          <w:delText xml:space="preserve">is recommended to </w:delText>
        </w:r>
        <w:r w:rsidRPr="00641AF6" w:rsidDel="00467DE5">
          <w:delText xml:space="preserve">meet </w:delText>
        </w:r>
        <w:r w:rsidDel="00467DE5">
          <w:delText>below compliance requirements</w:delText>
        </w:r>
      </w:del>
      <w:r w:rsidR="00615D13">
        <w:t>.</w:t>
      </w:r>
    </w:p>
    <w:p w14:paraId="05E95BAA" w14:textId="646E4C7E" w:rsidR="00615D13" w:rsidRPr="00615D13" w:rsidRDefault="00615D13" w:rsidP="005E2C07">
      <w:pPr>
        <w:pStyle w:val="Heading3"/>
      </w:pPr>
      <w:bookmarkStart w:id="6131" w:name="_Toc527367551"/>
      <w:r>
        <w:t>Recommended Environmental Compliance</w:t>
      </w:r>
      <w:bookmarkEnd w:id="6131"/>
    </w:p>
    <w:p w14:paraId="58BB8358" w14:textId="6B3FC5BE" w:rsidR="009A3001" w:rsidRPr="00487466" w:rsidRDefault="009A3001" w:rsidP="00222363">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222363">
      <w:pPr>
        <w:pStyle w:val="ListParagraph"/>
        <w:numPr>
          <w:ilvl w:val="0"/>
          <w:numId w:val="13"/>
        </w:numPr>
      </w:pPr>
      <w:r w:rsidRPr="000F38D9">
        <w:rPr>
          <w:b/>
          <w:bCs/>
        </w:rPr>
        <w:t>Arsenic:</w:t>
      </w:r>
      <w:r w:rsidRPr="00487466">
        <w:t> 1000 ppm (or 0.1% by weight)</w:t>
      </w:r>
    </w:p>
    <w:p w14:paraId="1D60DC96" w14:textId="6DB4A092" w:rsidR="00827097" w:rsidRDefault="009A3001" w:rsidP="00222363">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6132" w:name="_Toc527367552"/>
      <w:r>
        <w:t>Recommended EMC Compliance</w:t>
      </w:r>
      <w:bookmarkEnd w:id="6132"/>
    </w:p>
    <w:p w14:paraId="422DF359" w14:textId="4D0A4B41" w:rsidR="00615D13" w:rsidRDefault="004822BC" w:rsidP="00222363">
      <w:pPr>
        <w:pStyle w:val="ListParagraph"/>
      </w:pPr>
      <w:ins w:id="6133" w:author="Ng, Thomas1" w:date="2018-09-11T09:11:00Z">
        <w:r w:rsidRPr="004822BC">
          <w:t xml:space="preserve">FCC, 47 CFR Part 15, </w:t>
        </w:r>
      </w:ins>
      <w:ins w:id="6134" w:author="Ng, Thomas1" w:date="2018-09-11T09:12:00Z">
        <w:r>
          <w:t>S</w:t>
        </w:r>
      </w:ins>
      <w:ins w:id="6135" w:author="Ng, Thomas1" w:date="2018-09-11T09:11:00Z">
        <w:r>
          <w:t>ubpart B</w:t>
        </w:r>
      </w:ins>
      <w:ins w:id="6136" w:author="Ng, Thomas1" w:date="2018-09-11T09:12:00Z">
        <w:r>
          <w:t xml:space="preserve"> </w:t>
        </w:r>
      </w:ins>
      <w:ins w:id="6137" w:author="Ng, Thomas1" w:date="2018-09-11T09:11:00Z">
        <w:r w:rsidRPr="004822BC">
          <w:t>Class A digital device (USA)</w:t>
        </w:r>
        <w:r>
          <w:t xml:space="preserve"> with </w:t>
        </w:r>
      </w:ins>
      <w:r w:rsidR="00E7671B">
        <w:t>10dB margin</w:t>
      </w:r>
      <w:ins w:id="6138" w:author="Ng, Thomas1" w:date="2018-09-11T09:12:00Z">
        <w:r>
          <w:t>.</w:t>
        </w:r>
      </w:ins>
      <w:ins w:id="6139" w:author="Ng, Thomas1" w:date="2018-09-11T09:13:00Z">
        <w:r w:rsidR="00C75C38">
          <w:t xml:space="preserve"> </w:t>
        </w:r>
      </w:ins>
      <w:del w:id="6140" w:author="Ng, Thomas1" w:date="2018-09-11T09:12:00Z">
        <w:r w:rsidR="00E7671B" w:rsidDel="004822BC">
          <w:delText xml:space="preserve"> to </w:delText>
        </w:r>
        <w:r w:rsidR="00615D13" w:rsidDel="004822BC">
          <w:delText>FCC sub-part 15 b class</w:delText>
        </w:r>
        <w:r w:rsidR="00E7671B" w:rsidDel="004822BC">
          <w:delText xml:space="preserve"> A</w:delText>
        </w:r>
        <w:r w:rsidR="00615D13" w:rsidDel="004822BC">
          <w:delText xml:space="preserve"> emission </w:delText>
        </w:r>
        <w:r w:rsidR="00E7671B" w:rsidDel="004822BC">
          <w:delText xml:space="preserve">requirements as specified in </w:delText>
        </w:r>
      </w:del>
      <w:ins w:id="6141" w:author="Ng, Thomas1" w:date="2018-09-11T09:12:00Z">
        <w:r>
          <w:t xml:space="preserve">Refer to the </w:t>
        </w:r>
        <w:r w:rsidR="00C75C38">
          <w:t xml:space="preserve">baseline requirements shown in </w:t>
        </w:r>
      </w:ins>
      <w:r w:rsidR="00E7671B">
        <w:t xml:space="preserve">Section </w:t>
      </w:r>
      <w:r w:rsidR="00E7671B">
        <w:fldChar w:fldCharType="begin"/>
      </w:r>
      <w:r w:rsidR="00E7671B">
        <w:instrText xml:space="preserve"> REF _Ref503878226 \r \h </w:instrText>
      </w:r>
      <w:r w:rsidR="00E7671B">
        <w:fldChar w:fldCharType="separate"/>
      </w:r>
      <w:r w:rsidR="006F777F">
        <w:t>7.1.2</w:t>
      </w:r>
      <w:r w:rsidR="00E7671B">
        <w:fldChar w:fldCharType="end"/>
      </w:r>
      <w:ins w:id="6142" w:author="Ng, Thomas1" w:date="2018-09-11T09:12:00Z">
        <w:r w:rsidR="00C75C38">
          <w:t xml:space="preserve"> for details</w:t>
        </w:r>
      </w:ins>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6143" w:name="_Toc527367553"/>
      <w:r w:rsidRPr="00F20B23">
        <w:lastRenderedPageBreak/>
        <w:t>Revision History</w:t>
      </w:r>
      <w:bookmarkEnd w:id="6143"/>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0730923"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del w:id="6144" w:author="Ng, Thomas1" w:date="2018-09-10T13:35:00Z">
              <w:r w:rsidRPr="004C5041" w:rsidDel="00BC6509">
                <w:rPr>
                  <w:rFonts w:eastAsiaTheme="minorEastAsia" w:cstheme="minorHAnsi"/>
                  <w:sz w:val="18"/>
                  <w:szCs w:val="18"/>
                </w:rPr>
                <w:delText xml:space="preserve">Over </w:delText>
              </w:r>
            </w:del>
            <w:ins w:id="6145" w:author="Ng, Thomas1" w:date="2018-09-10T13:35:00Z">
              <w:r w:rsidR="00BC6509">
                <w:rPr>
                  <w:rFonts w:eastAsiaTheme="minorEastAsia" w:cstheme="minorHAnsi"/>
                  <w:sz w:val="18"/>
                  <w:szCs w:val="18"/>
                </w:rPr>
                <w:t>o</w:t>
              </w:r>
              <w:r w:rsidR="00BC6509" w:rsidRPr="004C5041">
                <w:rPr>
                  <w:rFonts w:eastAsiaTheme="minorEastAsia" w:cstheme="minorHAnsi"/>
                  <w:sz w:val="18"/>
                  <w:szCs w:val="18"/>
                </w:rPr>
                <w:t xml:space="preserve">ver </w:t>
              </w:r>
            </w:ins>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02D4A5D0"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del w:id="6146" w:author="Ng, Thomas1" w:date="2018-09-10T13:19:00Z">
              <w:r w:rsidDel="009666FE">
                <w:rPr>
                  <w:rFonts w:eastAsiaTheme="minorEastAsia" w:cstheme="minorHAnsi"/>
                  <w:sz w:val="18"/>
                  <w:szCs w:val="18"/>
                </w:rPr>
                <w:delText>-</w:delText>
              </w:r>
            </w:del>
            <w:ins w:id="6147" w:author="Ng, Thomas1" w:date="2018-09-10T13:19:00Z">
              <w:r w:rsidR="009666FE">
                <w:rPr>
                  <w:rFonts w:eastAsiaTheme="minorEastAsia" w:cstheme="minorHAnsi"/>
                  <w:sz w:val="18"/>
                  <w:szCs w:val="18"/>
                </w:rPr>
                <w:t xml:space="preserve"> </w:t>
              </w:r>
            </w:ins>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ins w:id="6148" w:author="Ng, Thomas1" w:date="2018-09-11T10:44:00Z"/>
        </w:trPr>
        <w:tc>
          <w:tcPr>
            <w:tcW w:w="1890" w:type="dxa"/>
          </w:tcPr>
          <w:p w14:paraId="57B0E9D0" w14:textId="311F5ADE" w:rsidR="00D034FA" w:rsidRDefault="00D034FA" w:rsidP="00D034FA">
            <w:pPr>
              <w:ind w:left="0"/>
              <w:rPr>
                <w:ins w:id="6149" w:author="Ng, Thomas1" w:date="2018-09-11T10:44:00Z"/>
                <w:rFonts w:eastAsiaTheme="minorEastAsia" w:cstheme="minorHAnsi"/>
                <w:sz w:val="18"/>
                <w:szCs w:val="18"/>
              </w:rPr>
            </w:pPr>
            <w:ins w:id="6150" w:author="Ng, Thomas1" w:date="2018-09-11T10:44:00Z">
              <w:r>
                <w:rPr>
                  <w:rFonts w:eastAsiaTheme="minorEastAsia" w:cstheme="minorHAnsi"/>
                  <w:sz w:val="18"/>
                  <w:szCs w:val="18"/>
                </w:rPr>
                <w:t>OCP NIC 3.0 Subgroup</w:t>
              </w:r>
            </w:ins>
          </w:p>
        </w:tc>
        <w:tc>
          <w:tcPr>
            <w:tcW w:w="5398" w:type="dxa"/>
          </w:tcPr>
          <w:p w14:paraId="68AA6BB4" w14:textId="77777777" w:rsidR="00D034FA" w:rsidRDefault="00D034FA" w:rsidP="00D034FA">
            <w:pPr>
              <w:ind w:left="0"/>
              <w:rPr>
                <w:ins w:id="6151" w:author="Ng, Thomas1" w:date="2018-09-20T15:53:00Z"/>
                <w:rFonts w:eastAsiaTheme="minorEastAsia" w:cstheme="minorHAnsi"/>
                <w:sz w:val="18"/>
                <w:szCs w:val="18"/>
              </w:rPr>
            </w:pPr>
            <w:ins w:id="6152" w:author="Ng, Thomas1" w:date="2018-09-11T10:44:00Z">
              <w:r>
                <w:rPr>
                  <w:rFonts w:eastAsiaTheme="minorEastAsia" w:cstheme="minorHAnsi"/>
                  <w:sz w:val="18"/>
                  <w:szCs w:val="18"/>
                </w:rPr>
                <w:t xml:space="preserve">- </w:t>
              </w:r>
            </w:ins>
            <w:ins w:id="6153" w:author="Ng, Thomas1" w:date="2018-09-11T10:46:00Z">
              <w:r>
                <w:rPr>
                  <w:rFonts w:eastAsiaTheme="minorEastAsia" w:cstheme="minorHAnsi"/>
                  <w:sz w:val="18"/>
                  <w:szCs w:val="18"/>
                </w:rPr>
                <w:t>Minor editorial changes.</w:t>
              </w:r>
            </w:ins>
          </w:p>
          <w:p w14:paraId="01A892C0" w14:textId="015CD341" w:rsidR="006E1055" w:rsidRDefault="006E1055" w:rsidP="00D034FA">
            <w:pPr>
              <w:ind w:left="0"/>
              <w:rPr>
                <w:ins w:id="6154" w:author="Ng, Thomas1" w:date="2018-09-11T10:46:00Z"/>
                <w:rFonts w:eastAsiaTheme="minorEastAsia" w:cstheme="minorHAnsi"/>
                <w:sz w:val="18"/>
                <w:szCs w:val="18"/>
              </w:rPr>
            </w:pPr>
            <w:ins w:id="6155" w:author="Ng, Thomas1" w:date="2018-09-20T15:53:00Z">
              <w:r>
                <w:rPr>
                  <w:rFonts w:eastAsiaTheme="minorEastAsia" w:cstheme="minorHAnsi"/>
                  <w:sz w:val="18"/>
                  <w:szCs w:val="18"/>
                </w:rPr>
                <w:t xml:space="preserve">- Add appropriate trademarks </w:t>
              </w:r>
            </w:ins>
            <w:ins w:id="6156" w:author="Ng, Thomas1" w:date="2018-09-20T15:54:00Z">
              <w:r>
                <w:rPr>
                  <w:rFonts w:eastAsiaTheme="minorEastAsia" w:cstheme="minorHAnsi"/>
                  <w:sz w:val="18"/>
                  <w:szCs w:val="18"/>
                </w:rPr>
                <w:t xml:space="preserve">per entity usage guidelines </w:t>
              </w:r>
            </w:ins>
          </w:p>
          <w:p w14:paraId="71D7624B" w14:textId="310CEB33" w:rsidR="00D034FA" w:rsidRDefault="00D034FA" w:rsidP="00D034FA">
            <w:pPr>
              <w:ind w:left="0"/>
              <w:rPr>
                <w:ins w:id="6157" w:author="Ng, Thomas1" w:date="2018-09-24T09:41:00Z"/>
                <w:rFonts w:eastAsiaTheme="minorEastAsia" w:cstheme="minorHAnsi"/>
                <w:sz w:val="18"/>
                <w:szCs w:val="18"/>
              </w:rPr>
            </w:pPr>
            <w:ins w:id="6158" w:author="Ng, Thomas1" w:date="2018-09-11T10:46:00Z">
              <w:r>
                <w:rPr>
                  <w:rFonts w:eastAsiaTheme="minorEastAsia" w:cstheme="minorHAnsi"/>
                  <w:sz w:val="18"/>
                  <w:szCs w:val="18"/>
                </w:rPr>
                <w:t xml:space="preserve">- </w:t>
              </w:r>
            </w:ins>
            <w:ins w:id="6159" w:author="Ng, Thomas1" w:date="2018-09-11T10:45:00Z">
              <w:r>
                <w:rPr>
                  <w:rFonts w:eastAsiaTheme="minorEastAsia" w:cstheme="minorHAnsi"/>
                  <w:sz w:val="18"/>
                  <w:szCs w:val="18"/>
                </w:rPr>
                <w:t>Section 1</w:t>
              </w:r>
            </w:ins>
            <w:ins w:id="6160" w:author="Ng, Thomas1" w:date="2018-09-11T15:10:00Z">
              <w:r w:rsidR="003066CA">
                <w:rPr>
                  <w:rFonts w:eastAsiaTheme="minorEastAsia" w:cstheme="minorHAnsi"/>
                  <w:sz w:val="18"/>
                  <w:szCs w:val="18"/>
                </w:rPr>
                <w:t>.x</w:t>
              </w:r>
            </w:ins>
            <w:ins w:id="6161" w:author="Ng, Thomas1" w:date="2018-09-11T10:45:00Z">
              <w:r>
                <w:rPr>
                  <w:rFonts w:eastAsiaTheme="minorEastAsia" w:cstheme="minorHAnsi"/>
                  <w:sz w:val="18"/>
                  <w:szCs w:val="18"/>
                </w:rPr>
                <w:t xml:space="preserve"> – Reorganized section, added </w:t>
              </w:r>
            </w:ins>
            <w:ins w:id="6162" w:author="Ng, Thomas1" w:date="2018-09-11T10:46:00Z">
              <w:r>
                <w:rPr>
                  <w:rFonts w:eastAsiaTheme="minorEastAsia" w:cstheme="minorHAnsi"/>
                  <w:sz w:val="18"/>
                  <w:szCs w:val="18"/>
                </w:rPr>
                <w:t xml:space="preserve">list of </w:t>
              </w:r>
            </w:ins>
            <w:ins w:id="6163" w:author="Ng, Thomas1" w:date="2018-09-11T10:45:00Z">
              <w:r>
                <w:rPr>
                  <w:rFonts w:eastAsiaTheme="minorEastAsia" w:cstheme="minorHAnsi"/>
                  <w:sz w:val="18"/>
                  <w:szCs w:val="18"/>
                </w:rPr>
                <w:t>acronyms</w:t>
              </w:r>
            </w:ins>
            <w:ins w:id="6164" w:author="Ng, Thomas1" w:date="2018-09-11T10:44:00Z">
              <w:r>
                <w:rPr>
                  <w:rFonts w:eastAsiaTheme="minorEastAsia" w:cstheme="minorHAnsi"/>
                  <w:sz w:val="18"/>
                  <w:szCs w:val="18"/>
                </w:rPr>
                <w:t>.</w:t>
              </w:r>
            </w:ins>
          </w:p>
          <w:p w14:paraId="3681CEDD" w14:textId="5C94F5C2" w:rsidR="00E7407D" w:rsidRDefault="00E7407D" w:rsidP="00D034FA">
            <w:pPr>
              <w:ind w:left="0"/>
              <w:rPr>
                <w:ins w:id="6165" w:author="Ng, Thomas1" w:date="2018-09-11T15:06:00Z"/>
                <w:rFonts w:eastAsiaTheme="minorEastAsia" w:cstheme="minorHAnsi"/>
                <w:sz w:val="18"/>
                <w:szCs w:val="18"/>
              </w:rPr>
            </w:pPr>
            <w:ins w:id="6166" w:author="Ng, Thomas1" w:date="2018-09-24T09:41:00Z">
              <w:r>
                <w:rPr>
                  <w:rFonts w:eastAsiaTheme="minorEastAsia" w:cstheme="minorHAnsi"/>
                  <w:sz w:val="18"/>
                  <w:szCs w:val="18"/>
                </w:rPr>
                <w:t xml:space="preserve">- Section </w:t>
              </w:r>
            </w:ins>
            <w:ins w:id="6167" w:author="Ng, Thomas1" w:date="2018-09-24T09:42:00Z">
              <w:r w:rsidR="00012CFF">
                <w:rPr>
                  <w:rFonts w:eastAsiaTheme="minorEastAsia" w:cstheme="minorHAnsi"/>
                  <w:sz w:val="18"/>
                  <w:szCs w:val="18"/>
                </w:rPr>
                <w:t>1.</w:t>
              </w:r>
            </w:ins>
            <w:ins w:id="6168" w:author="Ng, Thomas1" w:date="2018-09-24T09:53:00Z">
              <w:r w:rsidR="00B07FC3">
                <w:rPr>
                  <w:rFonts w:eastAsiaTheme="minorEastAsia" w:cstheme="minorHAnsi"/>
                  <w:sz w:val="18"/>
                  <w:szCs w:val="18"/>
                </w:rPr>
                <w:t>5</w:t>
              </w:r>
            </w:ins>
            <w:ins w:id="6169" w:author="Ng, Thomas1" w:date="2018-09-24T09:42:00Z">
              <w:r w:rsidR="00012CFF">
                <w:rPr>
                  <w:rFonts w:eastAsiaTheme="minorEastAsia" w:cstheme="minorHAnsi"/>
                  <w:sz w:val="18"/>
                  <w:szCs w:val="18"/>
                </w:rPr>
                <w:t xml:space="preserve">, </w:t>
              </w:r>
            </w:ins>
            <w:ins w:id="6170" w:author="Ng, Thomas1" w:date="2018-09-24T09:41:00Z">
              <w:r>
                <w:rPr>
                  <w:rFonts w:eastAsiaTheme="minorEastAsia" w:cstheme="minorHAnsi"/>
                  <w:sz w:val="18"/>
                  <w:szCs w:val="18"/>
                </w:rPr>
                <w:t>2.x – Mechanical updates from ME team.</w:t>
              </w:r>
            </w:ins>
            <w:ins w:id="6171" w:author="Ng, Thomas1" w:date="2018-09-24T09:42:00Z">
              <w:r w:rsidR="00012CFF">
                <w:rPr>
                  <w:rFonts w:eastAsiaTheme="minorEastAsia" w:cstheme="minorHAnsi"/>
                  <w:sz w:val="18"/>
                  <w:szCs w:val="18"/>
                </w:rPr>
                <w:t xml:space="preserve"> </w:t>
              </w:r>
            </w:ins>
            <w:ins w:id="6172" w:author="Ng, Thomas1" w:date="2018-09-24T09:43:00Z">
              <w:r w:rsidR="00012CFF">
                <w:rPr>
                  <w:rFonts w:eastAsiaTheme="minorEastAsia" w:cstheme="minorHAnsi"/>
                  <w:sz w:val="18"/>
                  <w:szCs w:val="18"/>
                </w:rPr>
                <w:t xml:space="preserve">Updates to </w:t>
              </w:r>
            </w:ins>
            <w:ins w:id="6173" w:author="Ng, Thomas1" w:date="2018-09-24T09:42:00Z">
              <w:r w:rsidR="00012CFF">
                <w:rPr>
                  <w:rFonts w:eastAsiaTheme="minorEastAsia" w:cstheme="minorHAnsi"/>
                  <w:sz w:val="18"/>
                  <w:szCs w:val="18"/>
                </w:rPr>
                <w:t>Vendor P</w:t>
              </w:r>
            </w:ins>
            <w:ins w:id="6174" w:author="Ng, Thomas1" w:date="2018-09-24T09:43:00Z">
              <w:r w:rsidR="00012CFF">
                <w:rPr>
                  <w:rFonts w:eastAsiaTheme="minorEastAsia" w:cstheme="minorHAnsi"/>
                  <w:sz w:val="18"/>
                  <w:szCs w:val="18"/>
                </w:rPr>
                <w:t>N, pull tab/thumbscrew color.</w:t>
              </w:r>
            </w:ins>
          </w:p>
          <w:p w14:paraId="577DDD35" w14:textId="32365E59" w:rsidR="000F4B92" w:rsidRDefault="00FA191B" w:rsidP="00D034FA">
            <w:pPr>
              <w:ind w:left="0"/>
              <w:rPr>
                <w:ins w:id="6175" w:author="Ng, Thomas1" w:date="2018-10-01T12:53:00Z"/>
                <w:rFonts w:eastAsiaTheme="minorEastAsia" w:cstheme="minorHAnsi"/>
                <w:sz w:val="18"/>
                <w:szCs w:val="18"/>
              </w:rPr>
            </w:pPr>
            <w:ins w:id="6176" w:author="Ng, Thomas1" w:date="2018-09-11T15:06:00Z">
              <w:r>
                <w:rPr>
                  <w:rFonts w:eastAsiaTheme="minorEastAsia" w:cstheme="minorHAnsi"/>
                  <w:sz w:val="18"/>
                  <w:szCs w:val="18"/>
                </w:rPr>
                <w:t>- Section 3.4.</w:t>
              </w:r>
            </w:ins>
            <w:ins w:id="6177" w:author="Ng, Thomas1" w:date="2018-10-01T12:52:00Z">
              <w:r w:rsidR="000F4B92">
                <w:rPr>
                  <w:rFonts w:eastAsiaTheme="minorEastAsia" w:cstheme="minorHAnsi"/>
                  <w:sz w:val="18"/>
                  <w:szCs w:val="18"/>
                </w:rPr>
                <w:t>1</w:t>
              </w:r>
            </w:ins>
            <w:ins w:id="6178" w:author="Ng, Thomas1" w:date="2018-09-11T15:06:00Z">
              <w:r>
                <w:rPr>
                  <w:rFonts w:eastAsiaTheme="minorEastAsia" w:cstheme="minorHAnsi"/>
                  <w:sz w:val="18"/>
                  <w:szCs w:val="18"/>
                </w:rPr>
                <w:t>, Secti</w:t>
              </w:r>
            </w:ins>
            <w:ins w:id="6179" w:author="Ng, Thomas1" w:date="2018-09-11T15:07:00Z">
              <w:r>
                <w:rPr>
                  <w:rFonts w:eastAsiaTheme="minorEastAsia" w:cstheme="minorHAnsi"/>
                  <w:sz w:val="18"/>
                  <w:szCs w:val="18"/>
                </w:rPr>
                <w:t>on 3.5.x – Updated for LFF and applications with 32 lanes of PCIe</w:t>
              </w:r>
            </w:ins>
            <w:ins w:id="6180" w:author="Ng, Thomas1" w:date="2018-10-01T12:53:00Z">
              <w:r w:rsidR="000F4B92">
                <w:rPr>
                  <w:rFonts w:eastAsiaTheme="minorEastAsia" w:cstheme="minorHAnsi"/>
                  <w:sz w:val="18"/>
                  <w:szCs w:val="18"/>
                </w:rPr>
                <w:t xml:space="preserve">. Included TX/RX lane indices for lanes[16:31], REFCLK[4:5], PERST[4:5]# and PWRBRK1 on the </w:t>
              </w:r>
            </w:ins>
            <w:ins w:id="6181" w:author="Ng, Thomas1" w:date="2018-10-01T12:54:00Z">
              <w:r w:rsidR="000F4B92">
                <w:rPr>
                  <w:rFonts w:eastAsiaTheme="minorEastAsia" w:cstheme="minorHAnsi"/>
                  <w:sz w:val="18"/>
                  <w:szCs w:val="18"/>
                </w:rPr>
                <w:t>S</w:t>
              </w:r>
            </w:ins>
            <w:ins w:id="6182" w:author="Ng, Thomas1" w:date="2018-10-01T12:53:00Z">
              <w:r w:rsidR="000F4B92">
                <w:rPr>
                  <w:rFonts w:eastAsiaTheme="minorEastAsia" w:cstheme="minorHAnsi"/>
                  <w:sz w:val="18"/>
                  <w:szCs w:val="18"/>
                </w:rPr>
                <w:t xml:space="preserve">econdary </w:t>
              </w:r>
            </w:ins>
            <w:ins w:id="6183" w:author="Ng, Thomas1" w:date="2018-10-01T12:54:00Z">
              <w:r w:rsidR="000F4B92">
                <w:rPr>
                  <w:rFonts w:eastAsiaTheme="minorEastAsia" w:cstheme="minorHAnsi"/>
                  <w:sz w:val="18"/>
                  <w:szCs w:val="18"/>
                </w:rPr>
                <w:t>C</w:t>
              </w:r>
            </w:ins>
            <w:ins w:id="6184" w:author="Ng, Thomas1" w:date="2018-10-01T12:53:00Z">
              <w:r w:rsidR="000F4B92">
                <w:rPr>
                  <w:rFonts w:eastAsiaTheme="minorEastAsia" w:cstheme="minorHAnsi"/>
                  <w:sz w:val="18"/>
                  <w:szCs w:val="18"/>
                </w:rPr>
                <w:t>onnector</w:t>
              </w:r>
            </w:ins>
            <w:ins w:id="6185" w:author="Ng, Thomas1" w:date="2018-10-01T12:54:00Z">
              <w:r w:rsidR="000F4B92">
                <w:rPr>
                  <w:rFonts w:eastAsiaTheme="minorEastAsia" w:cstheme="minorHAnsi"/>
                  <w:sz w:val="18"/>
                  <w:szCs w:val="18"/>
                </w:rPr>
                <w:t>.</w:t>
              </w:r>
            </w:ins>
          </w:p>
          <w:p w14:paraId="31514406" w14:textId="0021052F" w:rsidR="00FA191B" w:rsidRDefault="000F4B92" w:rsidP="00D034FA">
            <w:pPr>
              <w:ind w:left="0"/>
              <w:rPr>
                <w:ins w:id="6186" w:author="Ng, Thomas1" w:date="2018-09-11T15:07:00Z"/>
                <w:rFonts w:eastAsiaTheme="minorEastAsia" w:cstheme="minorHAnsi"/>
                <w:sz w:val="18"/>
                <w:szCs w:val="18"/>
              </w:rPr>
            </w:pPr>
            <w:ins w:id="6187" w:author="Ng, Thomas1" w:date="2018-10-01T12:53:00Z">
              <w:r>
                <w:rPr>
                  <w:rFonts w:eastAsiaTheme="minorEastAsia" w:cstheme="minorHAnsi"/>
                  <w:sz w:val="18"/>
                  <w:szCs w:val="18"/>
                </w:rPr>
                <w:t>- Section 3.4.9 – Updated RFU[1:2] as RFU[3:4] on the Secondary C</w:t>
              </w:r>
            </w:ins>
            <w:ins w:id="6188" w:author="Ng, Thomas1" w:date="2018-10-01T12:54:00Z">
              <w:r>
                <w:rPr>
                  <w:rFonts w:eastAsiaTheme="minorEastAsia" w:cstheme="minorHAnsi"/>
                  <w:sz w:val="18"/>
                  <w:szCs w:val="18"/>
                </w:rPr>
                <w:t>onnector.</w:t>
              </w:r>
            </w:ins>
            <w:ins w:id="6189" w:author="Ng, Thomas1" w:date="2018-09-11T15:07:00Z">
              <w:r w:rsidR="00C26056">
                <w:rPr>
                  <w:rFonts w:eastAsiaTheme="minorEastAsia" w:cstheme="minorHAnsi"/>
                  <w:sz w:val="18"/>
                  <w:szCs w:val="18"/>
                </w:rPr>
                <w:t xml:space="preserve"> </w:t>
              </w:r>
            </w:ins>
          </w:p>
          <w:p w14:paraId="1297C229" w14:textId="4CFEBA5B" w:rsidR="00940D5B" w:rsidRDefault="00C26056" w:rsidP="00D034FA">
            <w:pPr>
              <w:ind w:left="0"/>
              <w:rPr>
                <w:ins w:id="6190" w:author="Ng, Thomas1" w:date="2018-09-26T08:41:00Z"/>
                <w:rFonts w:eastAsiaTheme="minorEastAsia" w:cstheme="minorHAnsi"/>
                <w:sz w:val="18"/>
                <w:szCs w:val="18"/>
              </w:rPr>
            </w:pPr>
            <w:ins w:id="6191" w:author="Ng, Thomas1" w:date="2018-09-11T15:07:00Z">
              <w:r>
                <w:rPr>
                  <w:rFonts w:eastAsiaTheme="minorEastAsia" w:cstheme="minorHAnsi"/>
                  <w:sz w:val="18"/>
                  <w:szCs w:val="18"/>
                </w:rPr>
                <w:t xml:space="preserve">- Section 3.7 </w:t>
              </w:r>
            </w:ins>
            <w:ins w:id="6192" w:author="Ng, Thomas1" w:date="2018-09-11T15:08:00Z">
              <w:r>
                <w:rPr>
                  <w:rFonts w:eastAsiaTheme="minorEastAsia" w:cstheme="minorHAnsi"/>
                  <w:sz w:val="18"/>
                  <w:szCs w:val="18"/>
                </w:rPr>
                <w:t>–</w:t>
              </w:r>
            </w:ins>
            <w:ins w:id="6193" w:author="Ng, Thomas1" w:date="2018-09-11T15:07:00Z">
              <w:r>
                <w:rPr>
                  <w:rFonts w:eastAsiaTheme="minorEastAsia" w:cstheme="minorHAnsi"/>
                  <w:sz w:val="18"/>
                  <w:szCs w:val="18"/>
                </w:rPr>
                <w:t xml:space="preserve"> Re</w:t>
              </w:r>
            </w:ins>
            <w:ins w:id="6194" w:author="Ng, Thomas1" w:date="2018-09-11T15:08:00Z">
              <w:r>
                <w:rPr>
                  <w:rFonts w:eastAsiaTheme="minorEastAsia" w:cstheme="minorHAnsi"/>
                  <w:sz w:val="18"/>
                  <w:szCs w:val="18"/>
                </w:rPr>
                <w:t>moved bifurcation expansion tables. Redirect readers to the pinout/bifurcation spreadsheet</w:t>
              </w:r>
            </w:ins>
            <w:ins w:id="6195" w:author="Ng, Thomas1" w:date="2018-09-20T15:54:00Z">
              <w:r w:rsidR="00F512CA">
                <w:rPr>
                  <w:rFonts w:eastAsiaTheme="minorEastAsia" w:cstheme="minorHAnsi"/>
                  <w:sz w:val="18"/>
                  <w:szCs w:val="18"/>
                </w:rPr>
                <w:t xml:space="preserve"> instead</w:t>
              </w:r>
            </w:ins>
            <w:ins w:id="6196" w:author="Ng, Thomas1" w:date="2018-09-11T15:08:00Z">
              <w:r>
                <w:rPr>
                  <w:rFonts w:eastAsiaTheme="minorEastAsia" w:cstheme="minorHAnsi"/>
                  <w:sz w:val="18"/>
                  <w:szCs w:val="18"/>
                </w:rPr>
                <w:t>.</w:t>
              </w:r>
            </w:ins>
            <w:ins w:id="6197" w:author="Ng, Thomas1" w:date="2018-10-11T10:53:00Z">
              <w:r w:rsidR="00940D5B">
                <w:rPr>
                  <w:rFonts w:eastAsiaTheme="minorEastAsia" w:cstheme="minorHAnsi"/>
                  <w:sz w:val="18"/>
                  <w:szCs w:val="18"/>
                </w:rPr>
                <w:t xml:space="preserve"> Merged Section 3.6 and 3.7 together as they</w:t>
              </w:r>
            </w:ins>
            <w:ins w:id="6198" w:author="Ng, Thomas1" w:date="2018-10-11T10:54:00Z">
              <w:r w:rsidR="00940D5B">
                <w:rPr>
                  <w:rFonts w:eastAsiaTheme="minorEastAsia" w:cstheme="minorHAnsi"/>
                  <w:sz w:val="18"/>
                  <w:szCs w:val="18"/>
                </w:rPr>
                <w:t xml:space="preserve"> both discuss PCIE REFCLK mapping. Add new diagrams depicting single, dual and quad host implementations with 1, 2, and 4 links. Diagrams show association of the link to the REFCLK and PERST signals.</w:t>
              </w:r>
            </w:ins>
          </w:p>
          <w:p w14:paraId="69D088FC" w14:textId="769D09B3" w:rsidR="00F95D30" w:rsidRDefault="00F95D30" w:rsidP="00D034FA">
            <w:pPr>
              <w:ind w:left="0"/>
              <w:rPr>
                <w:ins w:id="6199" w:author="Ng, Thomas1" w:date="2018-09-25T08:18:00Z"/>
                <w:rFonts w:eastAsiaTheme="minorEastAsia" w:cstheme="minorHAnsi"/>
                <w:sz w:val="18"/>
                <w:szCs w:val="18"/>
              </w:rPr>
            </w:pPr>
            <w:ins w:id="6200" w:author="Ng, Thomas1" w:date="2018-09-26T08:41:00Z">
              <w:r>
                <w:rPr>
                  <w:rFonts w:eastAsiaTheme="minorEastAsia" w:cstheme="minorHAnsi"/>
                  <w:sz w:val="18"/>
                  <w:szCs w:val="18"/>
                </w:rPr>
                <w:t>- Section 3.12 – Add RBT_ISOLATE# to the power up/down sequenc</w:t>
              </w:r>
            </w:ins>
            <w:ins w:id="6201" w:author="Ng, Thomas1" w:date="2018-09-26T08:42:00Z">
              <w:r>
                <w:rPr>
                  <w:rFonts w:eastAsiaTheme="minorEastAsia" w:cstheme="minorHAnsi"/>
                  <w:sz w:val="18"/>
                  <w:szCs w:val="18"/>
                </w:rPr>
                <w:t xml:space="preserve">ing diagrams. Changed BIF[2:0]# pins to ‘low’ state when AUX_PWR_EN is </w:t>
              </w:r>
              <w:r>
                <w:rPr>
                  <w:rFonts w:eastAsiaTheme="minorEastAsia" w:cstheme="minorHAnsi"/>
                  <w:sz w:val="18"/>
                  <w:szCs w:val="18"/>
                </w:rPr>
                <w:lastRenderedPageBreak/>
                <w:t>deasserted.</w:t>
              </w:r>
            </w:ins>
            <w:ins w:id="6202" w:author="Ng, Thomas1" w:date="2018-09-26T08:50:00Z">
              <w:r>
                <w:rPr>
                  <w:rFonts w:eastAsiaTheme="minorEastAsia" w:cstheme="minorHAnsi"/>
                  <w:sz w:val="18"/>
                  <w:szCs w:val="18"/>
                </w:rPr>
                <w:t xml:space="preserve"> Add timing value “T4” from DSP0222 to power up diagram an</w:t>
              </w:r>
            </w:ins>
            <w:ins w:id="6203" w:author="Ng, Thomas1" w:date="2018-09-26T08:51:00Z">
              <w:r>
                <w:rPr>
                  <w:rFonts w:eastAsiaTheme="minorEastAsia" w:cstheme="minorHAnsi"/>
                  <w:sz w:val="18"/>
                  <w:szCs w:val="18"/>
                </w:rPr>
                <w:t>d sequencing parameter</w:t>
              </w:r>
              <w:r w:rsidR="0088718D">
                <w:rPr>
                  <w:rFonts w:eastAsiaTheme="minorEastAsia" w:cstheme="minorHAnsi"/>
                  <w:sz w:val="18"/>
                  <w:szCs w:val="18"/>
                </w:rPr>
                <w:t>s</w:t>
              </w:r>
              <w:r>
                <w:rPr>
                  <w:rFonts w:eastAsiaTheme="minorEastAsia" w:cstheme="minorHAnsi"/>
                  <w:sz w:val="18"/>
                  <w:szCs w:val="18"/>
                </w:rPr>
                <w:t xml:space="preserve"> table.</w:t>
              </w:r>
            </w:ins>
          </w:p>
          <w:p w14:paraId="3906B2F2" w14:textId="48D4A62C" w:rsidR="00D77415" w:rsidRDefault="00D77415" w:rsidP="00D034FA">
            <w:pPr>
              <w:ind w:left="0"/>
              <w:rPr>
                <w:ins w:id="6204" w:author="Ng, Thomas1" w:date="2018-09-11T10:44:00Z"/>
                <w:rFonts w:eastAsiaTheme="minorEastAsia" w:cstheme="minorHAnsi"/>
                <w:sz w:val="18"/>
                <w:szCs w:val="18"/>
              </w:rPr>
            </w:pPr>
            <w:ins w:id="6205" w:author="Ng, Thomas1" w:date="2018-09-25T08:18:00Z">
              <w:r>
                <w:rPr>
                  <w:rFonts w:eastAsiaTheme="minorEastAsia" w:cstheme="minorHAnsi"/>
                  <w:sz w:val="18"/>
                  <w:szCs w:val="18"/>
                </w:rPr>
                <w:t>- Section 7.1.4 – Corrected typo on NEBS air discharge value for ESD testing. Changed from 16 kV to 15 kV.</w:t>
              </w:r>
            </w:ins>
          </w:p>
        </w:tc>
        <w:tc>
          <w:tcPr>
            <w:tcW w:w="987" w:type="dxa"/>
          </w:tcPr>
          <w:p w14:paraId="510BB459" w14:textId="6DED3C31" w:rsidR="00D034FA" w:rsidRDefault="00D034FA" w:rsidP="00D034FA">
            <w:pPr>
              <w:ind w:left="0"/>
              <w:rPr>
                <w:ins w:id="6206" w:author="Ng, Thomas1" w:date="2018-09-11T10:44:00Z"/>
                <w:rFonts w:eastAsiaTheme="minorEastAsia" w:cstheme="minorHAnsi"/>
                <w:sz w:val="18"/>
                <w:szCs w:val="18"/>
              </w:rPr>
            </w:pPr>
            <w:ins w:id="6207" w:author="Ng, Thomas1" w:date="2018-09-11T10:44:00Z">
              <w:r>
                <w:rPr>
                  <w:rFonts w:eastAsiaTheme="minorEastAsia" w:cstheme="minorHAnsi"/>
                  <w:sz w:val="18"/>
                  <w:szCs w:val="18"/>
                </w:rPr>
                <w:lastRenderedPageBreak/>
                <w:t>0.84</w:t>
              </w:r>
            </w:ins>
          </w:p>
        </w:tc>
        <w:tc>
          <w:tcPr>
            <w:tcW w:w="1085" w:type="dxa"/>
          </w:tcPr>
          <w:p w14:paraId="49128A48" w14:textId="047F1A4A" w:rsidR="00D034FA" w:rsidRDefault="00940D5B" w:rsidP="00D034FA">
            <w:pPr>
              <w:ind w:left="0"/>
              <w:rPr>
                <w:ins w:id="6208" w:author="Ng, Thomas1" w:date="2018-09-11T10:44:00Z"/>
                <w:rFonts w:eastAsiaTheme="minorEastAsia" w:cstheme="minorHAnsi"/>
                <w:sz w:val="18"/>
                <w:szCs w:val="18"/>
              </w:rPr>
            </w:pPr>
            <w:ins w:id="6209" w:author="Ng, Thomas1" w:date="2018-10-11T10:54:00Z">
              <w:r>
                <w:rPr>
                  <w:rFonts w:eastAsiaTheme="minorEastAsia" w:cstheme="minorHAnsi"/>
                  <w:sz w:val="18"/>
                  <w:szCs w:val="18"/>
                </w:rPr>
                <w:t>10</w:t>
              </w:r>
            </w:ins>
            <w:ins w:id="6210" w:author="Ng, Thomas1" w:date="2018-09-11T10:44:00Z">
              <w:r w:rsidR="00D034FA">
                <w:rPr>
                  <w:rFonts w:eastAsiaTheme="minorEastAsia" w:cstheme="minorHAnsi"/>
                  <w:sz w:val="18"/>
                  <w:szCs w:val="18"/>
                </w:rPr>
                <w:t>/11/2018</w:t>
              </w:r>
            </w:ins>
          </w:p>
        </w:tc>
      </w:tr>
    </w:tbl>
    <w:p w14:paraId="19338D02" w14:textId="6CF2B646" w:rsidR="002F4BEC" w:rsidRPr="00641AF6" w:rsidRDefault="002F4BEC" w:rsidP="00A505EE">
      <w:pPr>
        <w:ind w:left="0"/>
      </w:pPr>
    </w:p>
    <w:sectPr w:rsidR="002F4BEC" w:rsidRPr="00641AF6" w:rsidSect="00981EF0">
      <w:headerReference w:type="even" r:id="rId228"/>
      <w:headerReference w:type="default" r:id="rId229"/>
      <w:footerReference w:type="default" r:id="rId230"/>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825" w:author="Ng, Thomas1" w:date="2018-09-12T08:46:00Z" w:initials="NT">
    <w:p w14:paraId="5A3A36B5" w14:textId="07068D26" w:rsidR="002B0618" w:rsidRDefault="002B0618">
      <w:pPr>
        <w:pStyle w:val="CommentText"/>
      </w:pPr>
      <w:r>
        <w:rPr>
          <w:rStyle w:val="CommentReference"/>
        </w:rPr>
        <w:annotationRef/>
      </w:r>
      <w:r>
        <w:t>Is there a recommendation on how each MAC address is formatted in this comma delimited list? Thomas Ng + Johnathanh Mai to propose update</w:t>
      </w:r>
    </w:p>
  </w:comment>
  <w:comment w:id="3240" w:author="Ng, Thomas1 [2]" w:date="2018-07-13T12:37:00Z" w:initials="NT">
    <w:p w14:paraId="157CF0DD" w14:textId="457B884A" w:rsidR="002B0618" w:rsidRDefault="002B0618">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2B0618" w:rsidRDefault="002B0618">
      <w:pPr>
        <w:pStyle w:val="CommentText"/>
      </w:pPr>
    </w:p>
    <w:p w14:paraId="1D97CABA" w14:textId="2022CA17" w:rsidR="002B0618" w:rsidRDefault="002B0618">
      <w:pPr>
        <w:pStyle w:val="CommentText"/>
      </w:pPr>
      <w:r>
        <w:t>Discuss in next working group.</w:t>
      </w:r>
    </w:p>
  </w:comment>
  <w:comment w:id="3267" w:author="Ng, Thomas1" w:date="2018-09-27T13:46:00Z" w:initials="NT">
    <w:p w14:paraId="0E076978" w14:textId="62305AC4" w:rsidR="002B0618" w:rsidRDefault="002B0618">
      <w:pPr>
        <w:pStyle w:val="CommentText"/>
      </w:pPr>
      <w:r>
        <w:rPr>
          <w:rStyle w:val="CommentReference"/>
        </w:rPr>
        <w:annotationRef/>
      </w:r>
      <w:r>
        <w:t xml:space="preserve">See timing diagram. As HPE pointed out, the BIF[2:0]# pins are driven low (or pulled low) before AUX_PWR_EN. </w:t>
      </w:r>
    </w:p>
    <w:p w14:paraId="7A427285" w14:textId="77777777" w:rsidR="002B0618" w:rsidRDefault="002B0618">
      <w:pPr>
        <w:pStyle w:val="CommentText"/>
      </w:pPr>
    </w:p>
    <w:p w14:paraId="7416F42E" w14:textId="4BADDB67" w:rsidR="002B0618" w:rsidRDefault="002B0618">
      <w:pPr>
        <w:pStyle w:val="CommentText"/>
      </w:pPr>
      <w:r>
        <w:t>The original text in 0v83 and earlier state that the BIF[0:2] pins are latched prior to the (AUX)_)PWR_EN signal assertion. This does not work.</w:t>
      </w:r>
    </w:p>
    <w:p w14:paraId="5E0D9F87" w14:textId="77777777" w:rsidR="002B0618" w:rsidRDefault="002B0618">
      <w:pPr>
        <w:pStyle w:val="CommentText"/>
      </w:pPr>
    </w:p>
    <w:p w14:paraId="67C6E4B1" w14:textId="61E07E6C" w:rsidR="002B0618" w:rsidRDefault="002B0618">
      <w:pPr>
        <w:pStyle w:val="CommentText"/>
      </w:pPr>
      <w:r>
        <w:t>New suggestion is to latch BIF[0:2]# when AUX_PWR_EN=1 &amp;&amp; NIC_PWR_GOOD=1 (e.g. the BIF[2:0]# signals are latched upon the transition from “AUX Power Mode Transition” and “Aux Power Mode” (see Section 3.12 for the startup diagram).</w:t>
      </w:r>
    </w:p>
  </w:comment>
  <w:comment w:id="3413" w:author="Ng, Thomas1" w:date="2018-10-15T11:06:00Z" w:initials="NT">
    <w:p w14:paraId="1E52F88D" w14:textId="6231EFAE" w:rsidR="002B0618" w:rsidRDefault="002B0618">
      <w:pPr>
        <w:pStyle w:val="CommentText"/>
      </w:pPr>
      <w:r>
        <w:rPr>
          <w:rStyle w:val="CommentReference"/>
        </w:rPr>
        <w:annotationRef/>
      </w:r>
      <w:r>
        <w:t>Is this a static signal from the OCP NIC 3.0 card, or is this dynamic based on the environmental operating state?</w:t>
      </w:r>
    </w:p>
  </w:comment>
  <w:comment w:id="3601" w:author="Phu, Hung" w:date="2018-09-26T10:31:00Z" w:initials="PH">
    <w:p w14:paraId="04E080BA" w14:textId="77777777" w:rsidR="002B0618" w:rsidRDefault="002B0618" w:rsidP="00A52709">
      <w:pPr>
        <w:pStyle w:val="CommentText"/>
      </w:pPr>
      <w:r>
        <w:rPr>
          <w:rStyle w:val="CommentReference"/>
        </w:rPr>
        <w:annotationRef/>
      </w:r>
      <w:r>
        <w:t xml:space="preserve">For this use case when the system is up, i.e user setup to request link count override, the management interface would be lost momentarily if system toggle AUX_PWR_EN. This has negative end user experience for cards with single power domain.  Seeking NIC vendors feedback on ways to eliminate this negative effect.  This negative side effect should be spec/describe if there is not a solution.   </w:t>
      </w:r>
    </w:p>
  </w:comment>
  <w:comment w:id="4085" w:author="Ng, Thomas1" w:date="2018-09-11T14:24:00Z" w:initials="NT">
    <w:p w14:paraId="4C41A8AB" w14:textId="795E8056" w:rsidR="002B0618" w:rsidRDefault="002B0618">
      <w:pPr>
        <w:pStyle w:val="CommentText"/>
      </w:pPr>
      <w:r>
        <w:rPr>
          <w:rStyle w:val="CommentReference"/>
        </w:rPr>
        <w:annotationRef/>
      </w:r>
      <w:r>
        <w:t>I deleted the bifurcation expanded table screenshots from the spec. The spreadsheet tables are LARGE in cell count and are hard to read in the PDF. Text updated to point users to the bifurcation expanded tables in the OCP  spreadsheet.</w:t>
      </w:r>
    </w:p>
  </w:comment>
  <w:comment w:id="4266" w:author="Ng, Thomas1 [2]" w:date="2018-07-03T13:18:00Z" w:initials="NT">
    <w:p w14:paraId="5762EAEB" w14:textId="008765A4" w:rsidR="002B0618" w:rsidRDefault="002B0618">
      <w:pPr>
        <w:pStyle w:val="CommentText"/>
      </w:pPr>
      <w:r>
        <w:rPr>
          <w:rStyle w:val="CommentReference"/>
        </w:rPr>
        <w:annotationRef/>
      </w:r>
      <w:r>
        <w:t xml:space="preserve">Power state machine and sequencing diagrams need more detail. … e.g. inclusion of the transition states and when isolators are disabled/enabled for 0v90. </w:t>
      </w:r>
    </w:p>
    <w:p w14:paraId="7C430A51" w14:textId="77777777" w:rsidR="002B0618" w:rsidRDefault="002B0618">
      <w:pPr>
        <w:pStyle w:val="CommentText"/>
      </w:pPr>
    </w:p>
    <w:p w14:paraId="2FD74D58" w14:textId="77777777" w:rsidR="002B0618" w:rsidRDefault="002B0618" w:rsidP="007D2FA7">
      <w:pPr>
        <w:pStyle w:val="CommentText"/>
      </w:pPr>
      <w:r>
        <w:rPr>
          <w:rStyle w:val="CommentReference"/>
        </w:rPr>
        <w:annotationRef/>
      </w:r>
      <w:r>
        <w:t>Include RBT_ISOLATE#</w:t>
      </w:r>
    </w:p>
    <w:p w14:paraId="32EFAD47" w14:textId="77777777" w:rsidR="002B0618" w:rsidRDefault="002B0618">
      <w:pPr>
        <w:pStyle w:val="CommentText"/>
      </w:pPr>
    </w:p>
  </w:comment>
  <w:comment w:id="4380" w:author="Ng, Thomas1" w:date="2018-09-27T13:53:00Z" w:initials="NT">
    <w:p w14:paraId="2E02AB8E" w14:textId="308E6EC3" w:rsidR="002B0618" w:rsidRDefault="002B0618">
      <w:pPr>
        <w:pStyle w:val="CommentText"/>
      </w:pPr>
      <w:r>
        <w:rPr>
          <w:rStyle w:val="CommentReference"/>
        </w:rPr>
        <w:annotationRef/>
      </w:r>
      <w:r>
        <w:t>From Hung Phu (HPE) 9/26/2018:</w:t>
      </w:r>
    </w:p>
    <w:p w14:paraId="1EF8241F" w14:textId="77777777" w:rsidR="002B0618" w:rsidRDefault="002B0618">
      <w:pPr>
        <w:pStyle w:val="CommentText"/>
      </w:pPr>
    </w:p>
    <w:p w14:paraId="0F5FA152" w14:textId="77777777" w:rsidR="002B0618" w:rsidRDefault="002B0618" w:rsidP="00A52709">
      <w:pPr>
        <w:pStyle w:val="CommentText"/>
        <w:ind w:left="0"/>
      </w:pPr>
      <w:r>
        <w:t xml:space="preserve">Additional </w:t>
      </w:r>
      <w:r>
        <w:rPr>
          <w:rStyle w:val="CommentReference"/>
        </w:rPr>
        <w:annotationRef/>
      </w:r>
      <w:r>
        <w:t>timing parameters to consider:</w:t>
      </w:r>
    </w:p>
    <w:p w14:paraId="62BC78C4" w14:textId="77777777" w:rsidR="002B0618" w:rsidRDefault="002B0618" w:rsidP="00A52709">
      <w:pPr>
        <w:pStyle w:val="CommentText"/>
        <w:numPr>
          <w:ilvl w:val="0"/>
          <w:numId w:val="40"/>
        </w:numPr>
      </w:pPr>
      <w:r>
        <w:t xml:space="preserve"> ID Mode Ready: Spec minimum time from system power in regulation to when system can start reading data from NIC cards in ID Mode.  Seeking NIC vendors worst case timing for all intended devices that are avail in ID Mode.</w:t>
      </w:r>
    </w:p>
    <w:p w14:paraId="7CD9EFE3" w14:textId="77777777" w:rsidR="002B0618" w:rsidRDefault="002B0618" w:rsidP="00A52709">
      <w:pPr>
        <w:pStyle w:val="CommentText"/>
        <w:ind w:left="0"/>
      </w:pPr>
    </w:p>
    <w:p w14:paraId="7371D6F5" w14:textId="77777777" w:rsidR="002B0618" w:rsidRDefault="002B0618" w:rsidP="00A52709">
      <w:pPr>
        <w:pStyle w:val="CommentText"/>
        <w:numPr>
          <w:ilvl w:val="0"/>
          <w:numId w:val="40"/>
        </w:numPr>
      </w:pPr>
      <w:r>
        <w:t xml:space="preserve"> BIF[0:2]# pins valid at AUX_PWR_EN assertion is problematic for dynamic bifurcation.. Possibly move BIF[0:2]# valid to prior NIC_PWR_GOOD but the timing need to be specified to prevent concerns w/ system driving unpowered (or ramping) I/O pins.  Proposal:</w:t>
      </w:r>
    </w:p>
    <w:p w14:paraId="71507A73" w14:textId="77777777" w:rsidR="002B0618" w:rsidRDefault="002B0618" w:rsidP="00A52709">
      <w:pPr>
        <w:pStyle w:val="CommentText"/>
        <w:numPr>
          <w:ilvl w:val="1"/>
          <w:numId w:val="40"/>
        </w:numPr>
      </w:pPr>
      <w:r>
        <w:t xml:space="preserve"> System drives BIF[0:2]# after NIC_PWR_GOOD and NIC card can latch BIF[0:2]# with MAIN_PWR_EN.  This may be a non-starter for single power domain card.</w:t>
      </w:r>
    </w:p>
    <w:p w14:paraId="37767AF3" w14:textId="77777777" w:rsidR="002B0618" w:rsidRDefault="002B0618" w:rsidP="00A52709">
      <w:pPr>
        <w:pStyle w:val="CommentText"/>
        <w:numPr>
          <w:ilvl w:val="1"/>
          <w:numId w:val="40"/>
        </w:numPr>
      </w:pPr>
      <w:r>
        <w:t xml:space="preserve"> Spec minimum ramp time for NIC_Power_Ramp (Aux) or minimum time after AUX_PWR_EN so the system can safely drive BIF[0:2]#.</w:t>
      </w:r>
    </w:p>
    <w:p w14:paraId="54272597" w14:textId="77777777" w:rsidR="002B0618" w:rsidRDefault="002B0618" w:rsidP="00A52709">
      <w:pPr>
        <w:pStyle w:val="CommentText"/>
      </w:pPr>
    </w:p>
    <w:p w14:paraId="633BFCD7" w14:textId="5AFF312C" w:rsidR="002B0618" w:rsidRDefault="002B0618" w:rsidP="00A52709">
      <w:pPr>
        <w:pStyle w:val="CommentText"/>
        <w:numPr>
          <w:ilvl w:val="0"/>
          <w:numId w:val="40"/>
        </w:numPr>
      </w:pPr>
      <w:r>
        <w:t xml:space="preserve"> Propose to add NC-SI start-up timing from DMTF DSP0222 spec of “T4 – Network Controller Power up ready interval – 2s max” from NIC_PWR_GOOD to RBT ready to power-up sequence in Fig 94.  RBT can also be shown to be isolated prior to this timing.</w:t>
      </w:r>
    </w:p>
  </w:comment>
  <w:comment w:id="4381" w:author="Ng, Thomas1 [2]" w:date="2018-07-03T13:18:00Z" w:initials="NT">
    <w:p w14:paraId="1A669415" w14:textId="59EE45FF" w:rsidR="002B0618" w:rsidRDefault="002B0618">
      <w:pPr>
        <w:pStyle w:val="CommentText"/>
      </w:pPr>
      <w:r>
        <w:rPr>
          <w:rStyle w:val="CommentReference"/>
        </w:rPr>
        <w:annotationRef/>
      </w:r>
      <w:r>
        <w:t>Include RBT_ISOLATE# for 0v90.</w:t>
      </w:r>
    </w:p>
  </w:comment>
  <w:comment w:id="4388" w:author="Ng, Thomas1" w:date="2018-09-27T13:54:00Z" w:initials="NT">
    <w:p w14:paraId="7EB05CDE" w14:textId="77777777" w:rsidR="002B0618" w:rsidRDefault="002B0618" w:rsidP="00A52709">
      <w:pPr>
        <w:pStyle w:val="CommentText"/>
        <w:ind w:left="0"/>
      </w:pPr>
      <w:r>
        <w:rPr>
          <w:rStyle w:val="CommentReference"/>
        </w:rPr>
        <w:annotationRef/>
      </w:r>
    </w:p>
    <w:p w14:paraId="4F32C732" w14:textId="23498C61" w:rsidR="002B0618" w:rsidRDefault="002B0618" w:rsidP="00A52709">
      <w:pPr>
        <w:pStyle w:val="CommentText"/>
        <w:ind w:left="0"/>
      </w:pPr>
      <w:r>
        <w:t>From Hung Phu (HPE) 9/26/2018</w:t>
      </w:r>
    </w:p>
    <w:p w14:paraId="27E31F41" w14:textId="77777777" w:rsidR="002B0618" w:rsidRDefault="002B0618" w:rsidP="00A52709">
      <w:pPr>
        <w:pStyle w:val="CommentText"/>
        <w:ind w:left="0"/>
      </w:pPr>
    </w:p>
    <w:p w14:paraId="7ED22F0E" w14:textId="4EE7A649" w:rsidR="002B0618" w:rsidRDefault="002B0618" w:rsidP="00A52709">
      <w:pPr>
        <w:pStyle w:val="CommentText"/>
        <w:numPr>
          <w:ilvl w:val="0"/>
          <w:numId w:val="41"/>
        </w:numPr>
      </w:pPr>
      <w:r>
        <w:t>For dynamic bifurcation use case where 3_3V_EDGE/12V_EDGE are still up, need minimum time duration for AUX_PWR_EN and MAIN_PWR_EN to stay down for NIC cards to completely discharge downstream VRs to prevent unintended side effect if the system come back up too fast.</w:t>
      </w:r>
    </w:p>
    <w:p w14:paraId="69A2DB02" w14:textId="77777777" w:rsidR="002B0618" w:rsidRDefault="002B0618" w:rsidP="00A52709">
      <w:pPr>
        <w:pStyle w:val="CommentText"/>
        <w:ind w:left="0"/>
      </w:pPr>
    </w:p>
    <w:p w14:paraId="2EC6CA84" w14:textId="1F570D38" w:rsidR="002B0618" w:rsidRDefault="002B0618" w:rsidP="00A52709">
      <w:pPr>
        <w:pStyle w:val="CommentText"/>
        <w:numPr>
          <w:ilvl w:val="0"/>
          <w:numId w:val="41"/>
        </w:numPr>
      </w:pPr>
      <w:r>
        <w:t>Taux-ID &lt;=100uS in diagram.  Table 37 shows Taux-ID = 10ms?</w:t>
      </w:r>
    </w:p>
  </w:comment>
  <w:comment w:id="4542" w:author="Massey, Carl" w:date="2018-05-30T10:17:00Z" w:initials="MC">
    <w:p w14:paraId="4FD971F7" w14:textId="77777777" w:rsidR="002B0618" w:rsidRDefault="002B0618" w:rsidP="00772C70">
      <w:pPr>
        <w:pStyle w:val="CommentText"/>
      </w:pPr>
      <w:r>
        <w:rPr>
          <w:rStyle w:val="CommentReference"/>
        </w:rPr>
        <w:annotationRef/>
      </w:r>
      <w:r>
        <w:t xml:space="preserve">The self-shutdown should be 5C or more higher than than Tjmax. </w:t>
      </w:r>
    </w:p>
  </w:comment>
  <w:comment w:id="4612" w:author="Hemal Shah" w:date="2018-02-21T10:53:00Z" w:initials="HS">
    <w:p w14:paraId="428D6A0F" w14:textId="77777777" w:rsidR="002B0618" w:rsidRDefault="002B0618"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2B0618" w:rsidRDefault="002B0618" w:rsidP="002B5E76">
      <w:pPr>
        <w:pStyle w:val="CommentText"/>
      </w:pPr>
    </w:p>
    <w:p w14:paraId="6A6F04BE" w14:textId="77777777" w:rsidR="002B0618" w:rsidRDefault="002B0618" w:rsidP="002B5E76">
      <w:pPr>
        <w:pStyle w:val="CommentText"/>
      </w:pPr>
      <w:r>
        <w:t>There is no change in text needed. Firmware inventory information is implementation dependent.</w:t>
      </w:r>
    </w:p>
  </w:comment>
  <w:comment w:id="5677" w:author="Ng, Thomas1 [2]" w:date="2018-04-10T07:44:00Z" w:initials="TN">
    <w:p w14:paraId="421AD600" w14:textId="2C35CAA0" w:rsidR="002B0618" w:rsidRDefault="002B0618">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5692" w:author="Ng, Thomas1 [2]" w:date="2018-04-13T13:19:00Z" w:initials="TN">
    <w:p w14:paraId="0ACFC84E" w14:textId="143BDE62" w:rsidR="002B0618" w:rsidRDefault="002B0618" w:rsidP="00222363">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2B0618" w:rsidRDefault="002B0618" w:rsidP="00AE65A7">
      <w:pPr>
        <w:pStyle w:val="CommentText"/>
        <w:ind w:left="0"/>
      </w:pPr>
    </w:p>
    <w:p w14:paraId="047C3078" w14:textId="702A674E" w:rsidR="002B0618" w:rsidRDefault="002B0618" w:rsidP="00AE65A7">
      <w:pPr>
        <w:pStyle w:val="CommentText"/>
        <w:numPr>
          <w:ilvl w:val="0"/>
          <w:numId w:val="31"/>
        </w:numPr>
      </w:pPr>
      <w:r>
        <w:t>Max capacitance and location of pull ups.</w:t>
      </w:r>
    </w:p>
    <w:p w14:paraId="28A17647" w14:textId="77777777" w:rsidR="002B0618" w:rsidRDefault="002B0618" w:rsidP="00222363">
      <w:pPr>
        <w:pStyle w:val="ListParagraph"/>
      </w:pPr>
    </w:p>
    <w:p w14:paraId="7E3A9635" w14:textId="767B16DB" w:rsidR="002B0618" w:rsidRDefault="002B0618" w:rsidP="003A3BA6">
      <w:pPr>
        <w:pStyle w:val="CommentText"/>
      </w:pPr>
      <w:r>
        <w:t>Refer to SMBus specification as appropriate. Differences/implementation specific items for OCP NIC 3.0 are called out here.</w:t>
      </w:r>
    </w:p>
  </w:comment>
  <w:comment w:id="5709" w:author="Ng, Thomas1 [2]" w:date="2018-04-13T13:25:00Z" w:initials="TN">
    <w:p w14:paraId="4574D993" w14:textId="574683C4" w:rsidR="002B0618" w:rsidRDefault="002B0618">
      <w:pPr>
        <w:pStyle w:val="CommentText"/>
      </w:pPr>
      <w:r>
        <w:rPr>
          <w:rStyle w:val="CommentReference"/>
        </w:rPr>
        <w:annotationRef/>
      </w:r>
      <w:r>
        <w:t>Align per CEM.</w:t>
      </w:r>
    </w:p>
  </w:comment>
  <w:comment w:id="5713" w:author="Ng, Thomas1 [2]" w:date="2018-06-29T11:16:00Z" w:initials="NT">
    <w:p w14:paraId="6D8721B7" w14:textId="77777777" w:rsidR="002B0618" w:rsidRDefault="002B0618" w:rsidP="00864816">
      <w:pPr>
        <w:pStyle w:val="CommentText"/>
      </w:pPr>
      <w:r>
        <w:rPr>
          <w:rStyle w:val="CommentReference"/>
        </w:rPr>
        <w:annotationRef/>
      </w:r>
      <w:r>
        <w:t>Need to scrub.</w:t>
      </w:r>
    </w:p>
  </w:comment>
  <w:comment w:id="6050" w:author="Joshua Held" w:date="2018-09-19T14:43:00Z" w:initials="JH">
    <w:p w14:paraId="0AC3BE1E" w14:textId="77777777" w:rsidR="002B0618" w:rsidRDefault="002B0618" w:rsidP="00ED3644">
      <w:pPr>
        <w:pStyle w:val="CommentText"/>
      </w:pPr>
      <w:r>
        <w:rPr>
          <w:rStyle w:val="CommentReference"/>
        </w:rPr>
        <w:annotationRef/>
      </w:r>
      <w:r>
        <w:t>Have requested S&amp;V requirements from community. Will provide once I get the majority of responses.</w:t>
      </w:r>
    </w:p>
    <w:p w14:paraId="12614E2E" w14:textId="77777777" w:rsidR="002B0618" w:rsidRDefault="002B0618" w:rsidP="00ED3644">
      <w:pPr>
        <w:pStyle w:val="CommentText"/>
      </w:pPr>
    </w:p>
    <w:p w14:paraId="3A0106EA" w14:textId="77777777" w:rsidR="002B0618" w:rsidRDefault="002B0618" w:rsidP="00ED3644">
      <w:pPr>
        <w:pStyle w:val="CommentText"/>
      </w:pPr>
      <w:r>
        <w:t>9/22 update – Survey’s sent, very light response…</w:t>
      </w:r>
    </w:p>
  </w:comment>
  <w:comment w:id="6081" w:author="Ng, Thomas1 [2]" w:date="2018-05-25T10:48:00Z" w:initials="TN">
    <w:p w14:paraId="03758ABE" w14:textId="60D284C6" w:rsidR="002B0618" w:rsidRDefault="002B0618">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A3A36B5" w15:done="0"/>
  <w15:commentEx w15:paraId="1D97CABA" w15:done="0"/>
  <w15:commentEx w15:paraId="67C6E4B1" w15:done="0"/>
  <w15:commentEx w15:paraId="1E52F88D" w15:done="0"/>
  <w15:commentEx w15:paraId="04E080BA" w15:done="0"/>
  <w15:commentEx w15:paraId="4C41A8AB" w15:done="0"/>
  <w15:commentEx w15:paraId="32EFAD47" w15:done="0"/>
  <w15:commentEx w15:paraId="633BFCD7" w15:done="0"/>
  <w15:commentEx w15:paraId="1A669415" w15:done="1"/>
  <w15:commentEx w15:paraId="2EC6CA84" w15:done="0"/>
  <w15:commentEx w15:paraId="4FD971F7" w15:done="0"/>
  <w15:commentEx w15:paraId="6A6F04BE" w15:done="0"/>
  <w15:commentEx w15:paraId="421AD600" w15:done="0"/>
  <w15:commentEx w15:paraId="7E3A9635" w15:done="0"/>
  <w15:commentEx w15:paraId="4574D993" w15:done="0"/>
  <w15:commentEx w15:paraId="6D8721B7" w15:done="0"/>
  <w15:commentEx w15:paraId="3A0106EA"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FE1A40" w14:textId="77777777" w:rsidR="002B0618" w:rsidRDefault="002B0618" w:rsidP="007B6AAA">
      <w:r>
        <w:separator/>
      </w:r>
    </w:p>
  </w:endnote>
  <w:endnote w:type="continuationSeparator" w:id="0">
    <w:p w14:paraId="0409533B" w14:textId="77777777" w:rsidR="002B0618" w:rsidRDefault="002B0618"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2B0618" w:rsidRDefault="002B0618"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A676DF">
          <w:rPr>
            <w:noProof/>
          </w:rPr>
          <w:t>180</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12DAAD" w14:textId="77777777" w:rsidR="002B0618" w:rsidRDefault="002B0618" w:rsidP="007B6AAA">
      <w:r>
        <w:separator/>
      </w:r>
    </w:p>
  </w:footnote>
  <w:footnote w:type="continuationSeparator" w:id="0">
    <w:p w14:paraId="19C81BFA" w14:textId="77777777" w:rsidR="002B0618" w:rsidRDefault="002B0618"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2B0618" w:rsidRDefault="002B0618"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8FF338B" w:rsidR="002B0618" w:rsidRPr="00957D7B" w:rsidRDefault="002B0618"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6211" w:author="Ng, Thomas1" w:date="2018-10-15T11:21:00Z">
      <w:r>
        <w:rPr>
          <w:b w:val="0"/>
          <w:lang w:eastAsia="en-US"/>
        </w:rPr>
        <w:t>0.84</w:t>
      </w:r>
    </w:ins>
    <w:del w:id="6212" w:author="Ng, Thomas1" w:date="2018-09-11T10:41:00Z">
      <w:r w:rsidDel="00E9421E">
        <w:rPr>
          <w:b w:val="0"/>
          <w:lang w:eastAsia="en-US"/>
        </w:rPr>
        <w:delText>0.83</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8668B776"/>
    <w:lvl w:ilvl="0" w:tplc="9E8AB66A">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Phu, Hung">
    <w15:presenceInfo w15:providerId="AD" w15:userId="S-1-5-21-839522115-1383384898-515967899-4510708"/>
  </w15:person>
  <w15:person w15:author="Massey, Carl">
    <w15:presenceInfo w15:providerId="AD" w15:userId="S-1-5-21-839522115-1383384898-515967899-166474"/>
  </w15:person>
  <w15:person w15:author="Joshua Held">
    <w15:presenceInfo w15:providerId="AD" w15:userId="S-1-5-21-4286658467-4243823776-1656315635-6259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trackRevisions/>
  <w:doNotTrackFormatting/>
  <w:defaultTabStop w:val="720"/>
  <w:characterSpacingControl w:val="doNotCompress"/>
  <w:hdrShapeDefaults>
    <o:shapedefaults v:ext="edit" spidmax="1085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2640"/>
    <w:rsid w:val="00003742"/>
    <w:rsid w:val="0000401C"/>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2CFF"/>
    <w:rsid w:val="0001355B"/>
    <w:rsid w:val="00013582"/>
    <w:rsid w:val="00013856"/>
    <w:rsid w:val="00013FD2"/>
    <w:rsid w:val="00014646"/>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2E"/>
    <w:rsid w:val="0009525B"/>
    <w:rsid w:val="000964C2"/>
    <w:rsid w:val="0009678B"/>
    <w:rsid w:val="00096A3D"/>
    <w:rsid w:val="00097DE8"/>
    <w:rsid w:val="000A0671"/>
    <w:rsid w:val="000A07BC"/>
    <w:rsid w:val="000A08ED"/>
    <w:rsid w:val="000A0A91"/>
    <w:rsid w:val="000A12A5"/>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37"/>
    <w:rsid w:val="000A64EF"/>
    <w:rsid w:val="000A661D"/>
    <w:rsid w:val="000A6767"/>
    <w:rsid w:val="000A6E46"/>
    <w:rsid w:val="000A6E7E"/>
    <w:rsid w:val="000A72C2"/>
    <w:rsid w:val="000A7326"/>
    <w:rsid w:val="000A7638"/>
    <w:rsid w:val="000A7E6E"/>
    <w:rsid w:val="000B0058"/>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161"/>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946"/>
    <w:rsid w:val="000F09EE"/>
    <w:rsid w:val="000F0DFF"/>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27AC2"/>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7632"/>
    <w:rsid w:val="00137A65"/>
    <w:rsid w:val="00137ECB"/>
    <w:rsid w:val="00140063"/>
    <w:rsid w:val="001401C0"/>
    <w:rsid w:val="00140250"/>
    <w:rsid w:val="001403CE"/>
    <w:rsid w:val="001407CD"/>
    <w:rsid w:val="0014100F"/>
    <w:rsid w:val="00141D73"/>
    <w:rsid w:val="00141F3B"/>
    <w:rsid w:val="00142289"/>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4030"/>
    <w:rsid w:val="00164BB8"/>
    <w:rsid w:val="0016546E"/>
    <w:rsid w:val="00166C66"/>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5EA3"/>
    <w:rsid w:val="001761E0"/>
    <w:rsid w:val="00176340"/>
    <w:rsid w:val="00176502"/>
    <w:rsid w:val="001768AB"/>
    <w:rsid w:val="00176EA7"/>
    <w:rsid w:val="0017724F"/>
    <w:rsid w:val="00177505"/>
    <w:rsid w:val="00177E19"/>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A8"/>
    <w:rsid w:val="001C67F0"/>
    <w:rsid w:val="001C7302"/>
    <w:rsid w:val="001C73CD"/>
    <w:rsid w:val="001C7AC1"/>
    <w:rsid w:val="001D189D"/>
    <w:rsid w:val="001D1AA0"/>
    <w:rsid w:val="001D1CFE"/>
    <w:rsid w:val="001D1DED"/>
    <w:rsid w:val="001D1E7B"/>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6FB9"/>
    <w:rsid w:val="001E7245"/>
    <w:rsid w:val="001E7273"/>
    <w:rsid w:val="001E74C8"/>
    <w:rsid w:val="001E78B9"/>
    <w:rsid w:val="001E7FE6"/>
    <w:rsid w:val="001F0156"/>
    <w:rsid w:val="001F04D4"/>
    <w:rsid w:val="001F08D8"/>
    <w:rsid w:val="001F0AF1"/>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189C"/>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6CA"/>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31E"/>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2EBB"/>
    <w:rsid w:val="00323667"/>
    <w:rsid w:val="00324279"/>
    <w:rsid w:val="0032437B"/>
    <w:rsid w:val="003244C7"/>
    <w:rsid w:val="00325415"/>
    <w:rsid w:val="00325D97"/>
    <w:rsid w:val="003269A5"/>
    <w:rsid w:val="00327622"/>
    <w:rsid w:val="00327E78"/>
    <w:rsid w:val="00327E9A"/>
    <w:rsid w:val="00327FFB"/>
    <w:rsid w:val="003300B2"/>
    <w:rsid w:val="003304C9"/>
    <w:rsid w:val="0033190A"/>
    <w:rsid w:val="00332239"/>
    <w:rsid w:val="003327F4"/>
    <w:rsid w:val="003329D1"/>
    <w:rsid w:val="00332A02"/>
    <w:rsid w:val="00332BF2"/>
    <w:rsid w:val="00332D73"/>
    <w:rsid w:val="00332F68"/>
    <w:rsid w:val="00333170"/>
    <w:rsid w:val="003335D5"/>
    <w:rsid w:val="00333F07"/>
    <w:rsid w:val="00334520"/>
    <w:rsid w:val="0033517B"/>
    <w:rsid w:val="00336E41"/>
    <w:rsid w:val="00337220"/>
    <w:rsid w:val="00337282"/>
    <w:rsid w:val="00337F3B"/>
    <w:rsid w:val="0034175A"/>
    <w:rsid w:val="0034191A"/>
    <w:rsid w:val="003423DB"/>
    <w:rsid w:val="00342505"/>
    <w:rsid w:val="0034269C"/>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410"/>
    <w:rsid w:val="003560DC"/>
    <w:rsid w:val="003564E2"/>
    <w:rsid w:val="003566F8"/>
    <w:rsid w:val="00356739"/>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68"/>
    <w:rsid w:val="003D15FF"/>
    <w:rsid w:val="003D2E9D"/>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43F"/>
    <w:rsid w:val="004227CA"/>
    <w:rsid w:val="004238D5"/>
    <w:rsid w:val="004238F4"/>
    <w:rsid w:val="00423C12"/>
    <w:rsid w:val="00423EFE"/>
    <w:rsid w:val="00424177"/>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2BC"/>
    <w:rsid w:val="00482663"/>
    <w:rsid w:val="004826E1"/>
    <w:rsid w:val="004828C2"/>
    <w:rsid w:val="004833E7"/>
    <w:rsid w:val="004834DA"/>
    <w:rsid w:val="00483654"/>
    <w:rsid w:val="00483F76"/>
    <w:rsid w:val="0048457F"/>
    <w:rsid w:val="00484CA9"/>
    <w:rsid w:val="00484F77"/>
    <w:rsid w:val="004852FF"/>
    <w:rsid w:val="0048538B"/>
    <w:rsid w:val="004854D7"/>
    <w:rsid w:val="00485EE6"/>
    <w:rsid w:val="00485FD9"/>
    <w:rsid w:val="00486526"/>
    <w:rsid w:val="0048684E"/>
    <w:rsid w:val="00487394"/>
    <w:rsid w:val="00487927"/>
    <w:rsid w:val="00487B07"/>
    <w:rsid w:val="00490CA3"/>
    <w:rsid w:val="0049121E"/>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0AB"/>
    <w:rsid w:val="004A7CB2"/>
    <w:rsid w:val="004A7FB9"/>
    <w:rsid w:val="004B0290"/>
    <w:rsid w:val="004B101F"/>
    <w:rsid w:val="004B12B4"/>
    <w:rsid w:val="004B13CA"/>
    <w:rsid w:val="004B1738"/>
    <w:rsid w:val="004B18BE"/>
    <w:rsid w:val="004B1FB5"/>
    <w:rsid w:val="004B23AA"/>
    <w:rsid w:val="004B3518"/>
    <w:rsid w:val="004B38FB"/>
    <w:rsid w:val="004B3C7D"/>
    <w:rsid w:val="004B3D05"/>
    <w:rsid w:val="004B5B57"/>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33"/>
    <w:rsid w:val="004E60C3"/>
    <w:rsid w:val="004E6764"/>
    <w:rsid w:val="004E6E20"/>
    <w:rsid w:val="004E76B3"/>
    <w:rsid w:val="004E784D"/>
    <w:rsid w:val="004F0CC0"/>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0F23"/>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05B1"/>
    <w:rsid w:val="005B124C"/>
    <w:rsid w:val="005B198E"/>
    <w:rsid w:val="005B19C2"/>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5A9"/>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210A"/>
    <w:rsid w:val="00692139"/>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80F"/>
    <w:rsid w:val="006C7AA0"/>
    <w:rsid w:val="006C7F26"/>
    <w:rsid w:val="006D01C5"/>
    <w:rsid w:val="006D01C8"/>
    <w:rsid w:val="006D0218"/>
    <w:rsid w:val="006D03FF"/>
    <w:rsid w:val="006D0619"/>
    <w:rsid w:val="006D070E"/>
    <w:rsid w:val="006D0857"/>
    <w:rsid w:val="006D0971"/>
    <w:rsid w:val="006D0C29"/>
    <w:rsid w:val="006D0D1D"/>
    <w:rsid w:val="006D120D"/>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C2"/>
    <w:rsid w:val="006E5278"/>
    <w:rsid w:val="006E5DD3"/>
    <w:rsid w:val="006E5F9E"/>
    <w:rsid w:val="006E6471"/>
    <w:rsid w:val="006E6508"/>
    <w:rsid w:val="006E678C"/>
    <w:rsid w:val="006E6967"/>
    <w:rsid w:val="006E6FA6"/>
    <w:rsid w:val="006E7BEF"/>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D95"/>
    <w:rsid w:val="008046EB"/>
    <w:rsid w:val="00804B54"/>
    <w:rsid w:val="00804C10"/>
    <w:rsid w:val="0080529A"/>
    <w:rsid w:val="0080648D"/>
    <w:rsid w:val="00806736"/>
    <w:rsid w:val="00806B6F"/>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594"/>
    <w:rsid w:val="0083130A"/>
    <w:rsid w:val="008316A4"/>
    <w:rsid w:val="00831A10"/>
    <w:rsid w:val="00831F1B"/>
    <w:rsid w:val="008320DE"/>
    <w:rsid w:val="00832710"/>
    <w:rsid w:val="00832F1E"/>
    <w:rsid w:val="008331D1"/>
    <w:rsid w:val="008335A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33A7"/>
    <w:rsid w:val="00873601"/>
    <w:rsid w:val="008737BE"/>
    <w:rsid w:val="00873865"/>
    <w:rsid w:val="00873F0A"/>
    <w:rsid w:val="00874079"/>
    <w:rsid w:val="0087435B"/>
    <w:rsid w:val="00874557"/>
    <w:rsid w:val="00874629"/>
    <w:rsid w:val="00874710"/>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16C9"/>
    <w:rsid w:val="008917E5"/>
    <w:rsid w:val="0089192F"/>
    <w:rsid w:val="00891BAB"/>
    <w:rsid w:val="00892013"/>
    <w:rsid w:val="00892A90"/>
    <w:rsid w:val="00892ED5"/>
    <w:rsid w:val="00893285"/>
    <w:rsid w:val="0089337B"/>
    <w:rsid w:val="00893E87"/>
    <w:rsid w:val="00894266"/>
    <w:rsid w:val="00894372"/>
    <w:rsid w:val="0089495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754"/>
    <w:rsid w:val="00915C47"/>
    <w:rsid w:val="00916D3E"/>
    <w:rsid w:val="009171F1"/>
    <w:rsid w:val="00917244"/>
    <w:rsid w:val="00917456"/>
    <w:rsid w:val="009207D9"/>
    <w:rsid w:val="00920A4D"/>
    <w:rsid w:val="00920A74"/>
    <w:rsid w:val="00920B15"/>
    <w:rsid w:val="009210E2"/>
    <w:rsid w:val="00921178"/>
    <w:rsid w:val="00921919"/>
    <w:rsid w:val="00921BCC"/>
    <w:rsid w:val="00921FF7"/>
    <w:rsid w:val="009224E2"/>
    <w:rsid w:val="00922CDA"/>
    <w:rsid w:val="00922DFF"/>
    <w:rsid w:val="00922F69"/>
    <w:rsid w:val="00923757"/>
    <w:rsid w:val="00923785"/>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6FE"/>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08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C0F"/>
    <w:rsid w:val="009A7ED9"/>
    <w:rsid w:val="009B0090"/>
    <w:rsid w:val="009B0242"/>
    <w:rsid w:val="009B0383"/>
    <w:rsid w:val="009B1BDB"/>
    <w:rsid w:val="009B1F56"/>
    <w:rsid w:val="009B21F0"/>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53"/>
    <w:rsid w:val="009C44A9"/>
    <w:rsid w:val="009C485F"/>
    <w:rsid w:val="009C4E9F"/>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028"/>
    <w:rsid w:val="009E7FEB"/>
    <w:rsid w:val="009F01D6"/>
    <w:rsid w:val="009F088D"/>
    <w:rsid w:val="009F1AFF"/>
    <w:rsid w:val="009F1D43"/>
    <w:rsid w:val="009F1F4B"/>
    <w:rsid w:val="009F338D"/>
    <w:rsid w:val="009F37AA"/>
    <w:rsid w:val="009F3EBB"/>
    <w:rsid w:val="009F3F8D"/>
    <w:rsid w:val="009F45FD"/>
    <w:rsid w:val="009F461D"/>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6B3"/>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05F4"/>
    <w:rsid w:val="00A3114B"/>
    <w:rsid w:val="00A312B7"/>
    <w:rsid w:val="00A31A14"/>
    <w:rsid w:val="00A31E73"/>
    <w:rsid w:val="00A324A6"/>
    <w:rsid w:val="00A326A3"/>
    <w:rsid w:val="00A32C98"/>
    <w:rsid w:val="00A32D43"/>
    <w:rsid w:val="00A32F26"/>
    <w:rsid w:val="00A34365"/>
    <w:rsid w:val="00A34C5F"/>
    <w:rsid w:val="00A34DB4"/>
    <w:rsid w:val="00A35659"/>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7E7"/>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09"/>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EC9"/>
    <w:rsid w:val="00AA0F23"/>
    <w:rsid w:val="00AA1083"/>
    <w:rsid w:val="00AA12F2"/>
    <w:rsid w:val="00AA1351"/>
    <w:rsid w:val="00AA1573"/>
    <w:rsid w:val="00AA177F"/>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3E1"/>
    <w:rsid w:val="00BA65B4"/>
    <w:rsid w:val="00BA73B8"/>
    <w:rsid w:val="00BA7995"/>
    <w:rsid w:val="00BA7A37"/>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50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689"/>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434A"/>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0B6F"/>
    <w:rsid w:val="00C41104"/>
    <w:rsid w:val="00C41630"/>
    <w:rsid w:val="00C416C6"/>
    <w:rsid w:val="00C41C7B"/>
    <w:rsid w:val="00C420DB"/>
    <w:rsid w:val="00C42135"/>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7A2B"/>
    <w:rsid w:val="00CA0555"/>
    <w:rsid w:val="00CA092E"/>
    <w:rsid w:val="00CA0BCE"/>
    <w:rsid w:val="00CA0F41"/>
    <w:rsid w:val="00CA14EA"/>
    <w:rsid w:val="00CA1526"/>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368"/>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4D"/>
    <w:rsid w:val="00D77074"/>
    <w:rsid w:val="00D7714A"/>
    <w:rsid w:val="00D773E7"/>
    <w:rsid w:val="00D77415"/>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E5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E54"/>
    <w:rsid w:val="00DC2290"/>
    <w:rsid w:val="00DC2654"/>
    <w:rsid w:val="00DC281B"/>
    <w:rsid w:val="00DC30C3"/>
    <w:rsid w:val="00DC3609"/>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01A"/>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0CFB"/>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855"/>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DBF"/>
    <w:rsid w:val="00F15FB4"/>
    <w:rsid w:val="00F16955"/>
    <w:rsid w:val="00F170AD"/>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D30"/>
    <w:rsid w:val="00F95F92"/>
    <w:rsid w:val="00F960F4"/>
    <w:rsid w:val="00F9689E"/>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957"/>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3F0"/>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8545"/>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222363"/>
    <w:pPr>
      <w:numPr>
        <w:numId w:val="36"/>
      </w:numPr>
      <w:spacing w:after="200" w:line="276" w:lineRule="auto"/>
      <w:ind w:left="360" w:firstLine="0"/>
      <w:contextualSpacing/>
      <w:pPrChange w:id="0" w:author="Ng, Thomas1" w:date="2018-10-11T10:28:00Z">
        <w:pPr>
          <w:numPr>
            <w:numId w:val="36"/>
          </w:numPr>
          <w:spacing w:after="200" w:line="276" w:lineRule="auto"/>
          <w:ind w:left="720" w:hanging="360"/>
          <w:contextualSpacing/>
        </w:pPr>
      </w:pPrChange>
    </w:pPr>
    <w:rPr>
      <w:rPrChange w:id="0" w:author="Ng, Thomas1" w:date="2018-10-11T10:28: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7C6E6C"/>
    <w:pPr>
      <w:keepLines/>
      <w:spacing w:line="276" w:lineRule="auto"/>
      <w:ind w:left="0"/>
      <w:jc w:val="center"/>
      <w:pPrChange w:id="1" w:author="Ng, Thomas1" w:date="2018-10-15T11:14:00Z">
        <w:pPr>
          <w:keepLines/>
          <w:spacing w:line="276" w:lineRule="auto"/>
          <w:jc w:val="center"/>
        </w:pPr>
      </w:pPrChange>
    </w:pPr>
    <w:rPr>
      <w:bCs/>
      <w:noProof/>
      <w:color w:val="4F81BD" w:themeColor="accent1"/>
      <w:rPrChange w:id="1" w:author="Ng, Thomas1" w:date="2018-10-15T11:14:00Z">
        <w:rPr>
          <w:rFonts w:asciiTheme="minorHAnsi" w:eastAsiaTheme="minorHAnsi" w:hAnsiTheme="minorHAnsi" w:cstheme="minorBidi"/>
          <w:bCs/>
          <w:noProof/>
          <w:color w:val="4F81BD" w:themeColor="accent1"/>
          <w:sz w:val="22"/>
          <w:szCs w:val="22"/>
          <w:lang w:val="en-US" w:eastAsia="zh-CN" w:bidi="ar-SA"/>
        </w:rPr>
      </w:rPrChange>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opencompute.org/wiki/Server/Mezz" TargetMode="External"/><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1.png"/><Relationship Id="rId159" Type="http://schemas.openxmlformats.org/officeDocument/2006/relationships/image" Target="media/image141.emf"/><Relationship Id="rId170" Type="http://schemas.openxmlformats.org/officeDocument/2006/relationships/image" Target="media/image152.emf"/><Relationship Id="rId191" Type="http://schemas.openxmlformats.org/officeDocument/2006/relationships/image" Target="media/image173.emf"/><Relationship Id="rId205" Type="http://schemas.openxmlformats.org/officeDocument/2006/relationships/image" Target="media/image186.emf"/><Relationship Id="rId226" Type="http://schemas.openxmlformats.org/officeDocument/2006/relationships/image" Target="media/image203.png"/><Relationship Id="rId107" Type="http://schemas.openxmlformats.org/officeDocument/2006/relationships/image" Target="media/image95.png"/><Relationship Id="rId11" Type="http://schemas.openxmlformats.org/officeDocument/2006/relationships/image" Target="media/image4.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3.png"/><Relationship Id="rId128" Type="http://schemas.openxmlformats.org/officeDocument/2006/relationships/image" Target="media/image112.emf"/><Relationship Id="rId149" Type="http://schemas.openxmlformats.org/officeDocument/2006/relationships/image" Target="media/image131.emf"/><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42.emf"/><Relationship Id="rId181" Type="http://schemas.openxmlformats.org/officeDocument/2006/relationships/image" Target="media/image163.png"/><Relationship Id="rId216" Type="http://schemas.openxmlformats.org/officeDocument/2006/relationships/image" Target="media/image193.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1.png"/><Relationship Id="rId118" Type="http://schemas.openxmlformats.org/officeDocument/2006/relationships/image" Target="media/image105.png"/><Relationship Id="rId134" Type="http://schemas.openxmlformats.org/officeDocument/2006/relationships/image" Target="media/image118.emf"/><Relationship Id="rId139" Type="http://schemas.openxmlformats.org/officeDocument/2006/relationships/image" Target="media/image122.pn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2.png"/><Relationship Id="rId155" Type="http://schemas.openxmlformats.org/officeDocument/2006/relationships/image" Target="media/image137.emf"/><Relationship Id="rId171" Type="http://schemas.openxmlformats.org/officeDocument/2006/relationships/image" Target="media/image153.emf"/><Relationship Id="rId176" Type="http://schemas.openxmlformats.org/officeDocument/2006/relationships/image" Target="media/image158.emf"/><Relationship Id="rId192" Type="http://schemas.openxmlformats.org/officeDocument/2006/relationships/hyperlink" Target="http://www.opencompute.org/wiki/Server/Mezz" TargetMode="External"/><Relationship Id="rId197" Type="http://schemas.openxmlformats.org/officeDocument/2006/relationships/image" Target="media/image178.emf"/><Relationship Id="rId206" Type="http://schemas.openxmlformats.org/officeDocument/2006/relationships/image" Target="media/image187.png"/><Relationship Id="rId227" Type="http://schemas.openxmlformats.org/officeDocument/2006/relationships/image" Target="media/image204.png"/><Relationship Id="rId201" Type="http://schemas.openxmlformats.org/officeDocument/2006/relationships/image" Target="media/image182.png"/><Relationship Id="rId222" Type="http://schemas.openxmlformats.org/officeDocument/2006/relationships/image" Target="media/image199.png"/><Relationship Id="rId12" Type="http://schemas.openxmlformats.org/officeDocument/2006/relationships/hyperlink" Target="http://www.opencompute.org/wiki/Server/Mezz" TargetMode="External"/><Relationship Id="rId17" Type="http://schemas.openxmlformats.org/officeDocument/2006/relationships/image" Target="media/image8.emf"/><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hyperlink" Target="http://www.opencompute.org/wiki/Server/Mezz" TargetMode="External"/><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0.emf"/><Relationship Id="rId129" Type="http://schemas.openxmlformats.org/officeDocument/2006/relationships/image" Target="media/image113.emf"/><Relationship Id="rId54" Type="http://schemas.openxmlformats.org/officeDocument/2006/relationships/image" Target="media/image44.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3.png"/><Relationship Id="rId145" Type="http://schemas.openxmlformats.org/officeDocument/2006/relationships/image" Target="media/image127.png"/><Relationship Id="rId161" Type="http://schemas.openxmlformats.org/officeDocument/2006/relationships/image" Target="media/image143.png"/><Relationship Id="rId166" Type="http://schemas.openxmlformats.org/officeDocument/2006/relationships/image" Target="media/image148.emf"/><Relationship Id="rId182" Type="http://schemas.openxmlformats.org/officeDocument/2006/relationships/image" Target="media/image164.png"/><Relationship Id="rId187" Type="http://schemas.openxmlformats.org/officeDocument/2006/relationships/image" Target="media/image169.emf"/><Relationship Id="rId217" Type="http://schemas.openxmlformats.org/officeDocument/2006/relationships/image" Target="media/image194.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www.opencompute.org/wiki/Server/Mezz" TargetMode="External"/><Relationship Id="rId233" Type="http://schemas.openxmlformats.org/officeDocument/2006/relationships/theme" Target="theme/theme1.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2.png"/><Relationship Id="rId119" Type="http://schemas.openxmlformats.org/officeDocument/2006/relationships/image" Target="media/image106.png"/><Relationship Id="rId44" Type="http://schemas.openxmlformats.org/officeDocument/2006/relationships/image" Target="media/image34.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4.emf"/><Relationship Id="rId135" Type="http://schemas.openxmlformats.org/officeDocument/2006/relationships/hyperlink" Target="http://www.opencompute.org/wiki/Server/Mezz" TargetMode="External"/><Relationship Id="rId151" Type="http://schemas.openxmlformats.org/officeDocument/2006/relationships/image" Target="media/image133.emf"/><Relationship Id="rId156" Type="http://schemas.openxmlformats.org/officeDocument/2006/relationships/image" Target="media/image138.png"/><Relationship Id="rId177" Type="http://schemas.openxmlformats.org/officeDocument/2006/relationships/image" Target="media/image159.png"/><Relationship Id="rId198" Type="http://schemas.openxmlformats.org/officeDocument/2006/relationships/image" Target="media/image179.png"/><Relationship Id="rId172" Type="http://schemas.openxmlformats.org/officeDocument/2006/relationships/image" Target="media/image154.emf"/><Relationship Id="rId193" Type="http://schemas.openxmlformats.org/officeDocument/2006/relationships/image" Target="media/image174.png"/><Relationship Id="rId202" Type="http://schemas.openxmlformats.org/officeDocument/2006/relationships/image" Target="media/image183.png"/><Relationship Id="rId207" Type="http://schemas.openxmlformats.org/officeDocument/2006/relationships/image" Target="media/image188.png"/><Relationship Id="rId223" Type="http://schemas.openxmlformats.org/officeDocument/2006/relationships/image" Target="media/image200.png"/><Relationship Id="rId228" Type="http://schemas.openxmlformats.org/officeDocument/2006/relationships/header" Target="header1.xml"/><Relationship Id="rId13" Type="http://schemas.openxmlformats.org/officeDocument/2006/relationships/hyperlink" Target="https://www.opencompute.org/contributions?query=OCP%20NIC%203.0" TargetMode="External"/><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97.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2.png"/><Relationship Id="rId120" Type="http://schemas.openxmlformats.org/officeDocument/2006/relationships/image" Target="media/image107.png"/><Relationship Id="rId125" Type="http://schemas.openxmlformats.org/officeDocument/2006/relationships/comments" Target="comments.xml"/><Relationship Id="rId141" Type="http://schemas.openxmlformats.org/officeDocument/2006/relationships/image" Target="media/image124.png"/><Relationship Id="rId146" Type="http://schemas.openxmlformats.org/officeDocument/2006/relationships/image" Target="media/image128.emf"/><Relationship Id="rId167" Type="http://schemas.openxmlformats.org/officeDocument/2006/relationships/image" Target="media/image149.emf"/><Relationship Id="rId188" Type="http://schemas.openxmlformats.org/officeDocument/2006/relationships/image" Target="media/image170.emf"/><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44.png"/><Relationship Id="rId183" Type="http://schemas.openxmlformats.org/officeDocument/2006/relationships/image" Target="media/image165.png"/><Relationship Id="rId213" Type="http://schemas.openxmlformats.org/officeDocument/2006/relationships/image" Target="media/image190.png"/><Relationship Id="rId218" Type="http://schemas.openxmlformats.org/officeDocument/2006/relationships/image" Target="media/image195.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5.emf"/><Relationship Id="rId136" Type="http://schemas.openxmlformats.org/officeDocument/2006/relationships/image" Target="media/image119.png"/><Relationship Id="rId157" Type="http://schemas.openxmlformats.org/officeDocument/2006/relationships/image" Target="media/image139.emf"/><Relationship Id="rId178" Type="http://schemas.openxmlformats.org/officeDocument/2006/relationships/image" Target="media/image160.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34.emf"/><Relationship Id="rId173" Type="http://schemas.openxmlformats.org/officeDocument/2006/relationships/image" Target="media/image155.emf"/><Relationship Id="rId194" Type="http://schemas.openxmlformats.org/officeDocument/2006/relationships/image" Target="media/image175.png"/><Relationship Id="rId199" Type="http://schemas.openxmlformats.org/officeDocument/2006/relationships/image" Target="media/image180.png"/><Relationship Id="rId203" Type="http://schemas.openxmlformats.org/officeDocument/2006/relationships/image" Target="media/image184.emf"/><Relationship Id="rId208" Type="http://schemas.openxmlformats.org/officeDocument/2006/relationships/image" Target="media/image189.png"/><Relationship Id="rId229" Type="http://schemas.openxmlformats.org/officeDocument/2006/relationships/header" Target="header2.xml"/><Relationship Id="rId19" Type="http://schemas.openxmlformats.org/officeDocument/2006/relationships/hyperlink" Target="http://www.opencompute.org/wiki/Server/Mezz" TargetMode="External"/><Relationship Id="rId224" Type="http://schemas.openxmlformats.org/officeDocument/2006/relationships/image" Target="media/image201.emf"/><Relationship Id="rId14" Type="http://schemas.openxmlformats.org/officeDocument/2006/relationships/image" Target="media/image5.emf"/><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hyperlink" Target="http://www.opencompute.org/wiki/Server/Mezz" TargetMode="External"/><Relationship Id="rId105" Type="http://schemas.openxmlformats.org/officeDocument/2006/relationships/image" Target="media/image93.png"/><Relationship Id="rId126" Type="http://schemas.microsoft.com/office/2011/relationships/commentsExtended" Target="commentsExtended.xml"/><Relationship Id="rId147" Type="http://schemas.openxmlformats.org/officeDocument/2006/relationships/image" Target="media/image129.emf"/><Relationship Id="rId168" Type="http://schemas.openxmlformats.org/officeDocument/2006/relationships/image" Target="media/image150.emf"/><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8.png"/><Relationship Id="rId142" Type="http://schemas.openxmlformats.org/officeDocument/2006/relationships/image" Target="media/image125.png"/><Relationship Id="rId163" Type="http://schemas.openxmlformats.org/officeDocument/2006/relationships/image" Target="media/image145.png"/><Relationship Id="rId184" Type="http://schemas.openxmlformats.org/officeDocument/2006/relationships/image" Target="media/image166.png"/><Relationship Id="rId189" Type="http://schemas.openxmlformats.org/officeDocument/2006/relationships/image" Target="media/image171.emf"/><Relationship Id="rId219" Type="http://schemas.openxmlformats.org/officeDocument/2006/relationships/image" Target="media/image196.png"/><Relationship Id="rId3" Type="http://schemas.openxmlformats.org/officeDocument/2006/relationships/styles" Target="styles.xml"/><Relationship Id="rId214" Type="http://schemas.openxmlformats.org/officeDocument/2006/relationships/image" Target="media/image191.png"/><Relationship Id="rId230" Type="http://schemas.openxmlformats.org/officeDocument/2006/relationships/footer" Target="footer1.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6.png"/><Relationship Id="rId116" Type="http://schemas.openxmlformats.org/officeDocument/2006/relationships/image" Target="media/image104.png"/><Relationship Id="rId137" Type="http://schemas.openxmlformats.org/officeDocument/2006/relationships/image" Target="media/image120.png"/><Relationship Id="rId158" Type="http://schemas.openxmlformats.org/officeDocument/2006/relationships/image" Target="media/image140.emf"/><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99.png"/><Relationship Id="rId132" Type="http://schemas.openxmlformats.org/officeDocument/2006/relationships/image" Target="media/image116.emf"/><Relationship Id="rId153" Type="http://schemas.openxmlformats.org/officeDocument/2006/relationships/image" Target="media/image135.emf"/><Relationship Id="rId174" Type="http://schemas.openxmlformats.org/officeDocument/2006/relationships/image" Target="media/image156.emf"/><Relationship Id="rId179" Type="http://schemas.openxmlformats.org/officeDocument/2006/relationships/image" Target="media/image161.png"/><Relationship Id="rId195" Type="http://schemas.openxmlformats.org/officeDocument/2006/relationships/image" Target="media/image176.png"/><Relationship Id="rId209" Type="http://schemas.openxmlformats.org/officeDocument/2006/relationships/hyperlink" Target="http://www.opencompute.org/wiki/Server/Mezz" TargetMode="External"/><Relationship Id="rId190" Type="http://schemas.openxmlformats.org/officeDocument/2006/relationships/image" Target="media/image172.emf"/><Relationship Id="rId204" Type="http://schemas.openxmlformats.org/officeDocument/2006/relationships/image" Target="media/image185.emf"/><Relationship Id="rId220" Type="http://schemas.openxmlformats.org/officeDocument/2006/relationships/image" Target="media/image197.png"/><Relationship Id="rId225" Type="http://schemas.openxmlformats.org/officeDocument/2006/relationships/image" Target="media/image202.emf"/><Relationship Id="rId15" Type="http://schemas.openxmlformats.org/officeDocument/2006/relationships/image" Target="media/image6.emf"/><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4.png"/><Relationship Id="rId127" Type="http://schemas.openxmlformats.org/officeDocument/2006/relationships/image" Target="media/image111.emf"/><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89.png"/><Relationship Id="rId122" Type="http://schemas.openxmlformats.org/officeDocument/2006/relationships/image" Target="media/image109.png"/><Relationship Id="rId143" Type="http://schemas.openxmlformats.org/officeDocument/2006/relationships/image" Target="cid:image001.png@01D395B7.367D2000" TargetMode="External"/><Relationship Id="rId148" Type="http://schemas.openxmlformats.org/officeDocument/2006/relationships/image" Target="media/image130.emf"/><Relationship Id="rId164" Type="http://schemas.openxmlformats.org/officeDocument/2006/relationships/image" Target="media/image146.emf"/><Relationship Id="rId169" Type="http://schemas.openxmlformats.org/officeDocument/2006/relationships/image" Target="media/image151.emf"/><Relationship Id="rId185" Type="http://schemas.openxmlformats.org/officeDocument/2006/relationships/image" Target="media/image167.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2.png"/><Relationship Id="rId210" Type="http://schemas.openxmlformats.org/officeDocument/2006/relationships/hyperlink" Target="http://www.fantester.com/" TargetMode="External"/><Relationship Id="rId215" Type="http://schemas.openxmlformats.org/officeDocument/2006/relationships/image" Target="media/image192.png"/><Relationship Id="rId26" Type="http://schemas.openxmlformats.org/officeDocument/2006/relationships/image" Target="media/image16.png"/><Relationship Id="rId231" Type="http://schemas.openxmlformats.org/officeDocument/2006/relationships/fontTable" Target="fontTable.xml"/><Relationship Id="rId47" Type="http://schemas.openxmlformats.org/officeDocument/2006/relationships/image" Target="media/image37.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0.png"/><Relationship Id="rId133" Type="http://schemas.openxmlformats.org/officeDocument/2006/relationships/image" Target="media/image117.emf"/><Relationship Id="rId154" Type="http://schemas.openxmlformats.org/officeDocument/2006/relationships/image" Target="media/image136.emf"/><Relationship Id="rId175" Type="http://schemas.openxmlformats.org/officeDocument/2006/relationships/image" Target="media/image157.emf"/><Relationship Id="rId196" Type="http://schemas.openxmlformats.org/officeDocument/2006/relationships/image" Target="media/image177.png"/><Relationship Id="rId200" Type="http://schemas.openxmlformats.org/officeDocument/2006/relationships/image" Target="media/image181.png"/><Relationship Id="rId16" Type="http://schemas.openxmlformats.org/officeDocument/2006/relationships/image" Target="media/image7.jpeg"/><Relationship Id="rId221" Type="http://schemas.openxmlformats.org/officeDocument/2006/relationships/image" Target="media/image198.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8.png"/><Relationship Id="rId102" Type="http://schemas.openxmlformats.org/officeDocument/2006/relationships/image" Target="media/image90.png"/><Relationship Id="rId123" Type="http://schemas.openxmlformats.org/officeDocument/2006/relationships/hyperlink" Target="http://www.opencompute.org/wiki/Server/Mezz" TargetMode="External"/><Relationship Id="rId144" Type="http://schemas.openxmlformats.org/officeDocument/2006/relationships/image" Target="media/image126.png"/><Relationship Id="rId90" Type="http://schemas.openxmlformats.org/officeDocument/2006/relationships/image" Target="media/image79.png"/><Relationship Id="rId165" Type="http://schemas.openxmlformats.org/officeDocument/2006/relationships/image" Target="media/image147.emf"/><Relationship Id="rId186" Type="http://schemas.openxmlformats.org/officeDocument/2006/relationships/image" Target="media/image168.emf"/><Relationship Id="rId211" Type="http://schemas.openxmlformats.org/officeDocument/2006/relationships/hyperlink" Target="https://www.qats.com/Products/Instruments/Temperature-and-Velocity-Measurement/Sensors/Candlestick-Sensor" TargetMode="External"/><Relationship Id="rId232" Type="http://schemas.microsoft.com/office/2011/relationships/people" Target="people.xml"/></Relationships>
</file>

<file path=word/_rels/header1.xml.rels><?xml version="1.0" encoding="UTF-8" standalone="yes"?>
<Relationships xmlns="http://schemas.openxmlformats.org/package/2006/relationships"><Relationship Id="rId1" Type="http://schemas.openxmlformats.org/officeDocument/2006/relationships/image" Target="media/image205.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A2E6C7-86ED-43FB-B5EE-AE2EEE7884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158</TotalTime>
  <Pages>208</Pages>
  <Words>37953</Words>
  <Characters>192384</Characters>
  <Application>Microsoft Office Word</Application>
  <DocSecurity>0</DocSecurity>
  <Lines>9115</Lines>
  <Paragraphs>4724</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226585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22</cp:revision>
  <cp:lastPrinted>2018-10-15T18:21:00Z</cp:lastPrinted>
  <dcterms:created xsi:type="dcterms:W3CDTF">2018-10-11T22:45:00Z</dcterms:created>
  <dcterms:modified xsi:type="dcterms:W3CDTF">2018-10-15T19:21:00Z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c764c1b6-f018-4f59-9fd8-060775456b0b</vt:lpwstr>
  </property>
  <property fmtid="{D5CDD505-2E9C-101B-9397-08002B2CF9AE}" pid="3" name="CTP_BU">
    <vt:lpwstr>DATACENTER ENGI &amp; ARCH GROUP</vt:lpwstr>
  </property>
  <property fmtid="{D5CDD505-2E9C-101B-9397-08002B2CF9AE}" pid="4" name="CTP_TimeStamp">
    <vt:lpwstr>2018-10-15 19:21:01Z</vt:lpwstr>
  </property>
  <property fmtid="{D5CDD505-2E9C-101B-9397-08002B2CF9AE}" pid="5" name="VERSION">
    <vt:lpwstr>0.84</vt:lpwstr>
  </property>
  <property fmtid="{D5CDD505-2E9C-101B-9397-08002B2CF9AE}" pid="6" name="Company">
    <vt:lpwstr>Intel Corporation</vt:lpwstr>
  </property>
  <property fmtid="{D5CDD505-2E9C-101B-9397-08002B2CF9AE}" pid="7" name="CTPClassification">
    <vt:lpwstr>CTP_IC</vt:lpwstr>
  </property>
</Properties>
</file>