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7F41904F"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0" w:author="Ng, Thomas1" w:date="2018-08-30T11:31:00Z">
        <w:r w:rsidR="009F3EBB">
          <w:rPr>
            <w:b/>
          </w:rPr>
          <w:t>0.84</w:t>
        </w:r>
      </w:ins>
      <w:del w:id="1" w:author="Ng, Thomas1" w:date="2018-08-30T11:31:00Z">
        <w:r w:rsidR="006E6FA6" w:rsidDel="009F3EBB">
          <w:rPr>
            <w:b/>
          </w:rPr>
          <w:delText>0.83</w:delText>
        </w:r>
      </w:del>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064B56DE" w14:textId="77777777" w:rsidR="00E664BB"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hyperlink w:anchor="_Toc526747159" w:history="1">
            <w:r w:rsidR="00E664BB" w:rsidRPr="008E0A36">
              <w:rPr>
                <w:rStyle w:val="Hyperlink"/>
                <w:noProof/>
              </w:rPr>
              <w:t>1</w:t>
            </w:r>
            <w:r w:rsidR="00E664BB">
              <w:rPr>
                <w:rFonts w:eastAsiaTheme="minorEastAsia"/>
                <w:b w:val="0"/>
                <w:noProof/>
                <w:sz w:val="22"/>
                <w:lang w:eastAsia="en-US"/>
              </w:rPr>
              <w:tab/>
            </w:r>
            <w:r w:rsidR="00E664BB" w:rsidRPr="008E0A36">
              <w:rPr>
                <w:rStyle w:val="Hyperlink"/>
                <w:noProof/>
              </w:rPr>
              <w:t>Overview</w:t>
            </w:r>
            <w:r w:rsidR="00E664BB">
              <w:rPr>
                <w:noProof/>
                <w:webHidden/>
              </w:rPr>
              <w:tab/>
            </w:r>
            <w:r w:rsidR="00E664BB">
              <w:rPr>
                <w:noProof/>
                <w:webHidden/>
              </w:rPr>
              <w:fldChar w:fldCharType="begin"/>
            </w:r>
            <w:r w:rsidR="00E664BB">
              <w:rPr>
                <w:noProof/>
                <w:webHidden/>
              </w:rPr>
              <w:instrText xml:space="preserve"> PAGEREF _Toc526747159 \h </w:instrText>
            </w:r>
            <w:r w:rsidR="00E664BB">
              <w:rPr>
                <w:noProof/>
                <w:webHidden/>
              </w:rPr>
            </w:r>
            <w:r w:rsidR="00E664BB">
              <w:rPr>
                <w:noProof/>
                <w:webHidden/>
              </w:rPr>
              <w:fldChar w:fldCharType="separate"/>
            </w:r>
            <w:r w:rsidR="00E664BB">
              <w:rPr>
                <w:noProof/>
                <w:webHidden/>
              </w:rPr>
              <w:t>10</w:t>
            </w:r>
            <w:r w:rsidR="00E664BB">
              <w:rPr>
                <w:noProof/>
                <w:webHidden/>
              </w:rPr>
              <w:fldChar w:fldCharType="end"/>
            </w:r>
          </w:hyperlink>
        </w:p>
        <w:p w14:paraId="135046FC" w14:textId="77777777" w:rsidR="00E664BB" w:rsidRDefault="009C4453">
          <w:pPr>
            <w:pStyle w:val="TOC2"/>
            <w:rPr>
              <w:rFonts w:eastAsiaTheme="minorEastAsia"/>
              <w:noProof/>
              <w:sz w:val="22"/>
              <w:lang w:eastAsia="en-US"/>
            </w:rPr>
          </w:pPr>
          <w:hyperlink w:anchor="_Toc526747160" w:history="1">
            <w:r w:rsidR="00E664BB" w:rsidRPr="008E0A36">
              <w:rPr>
                <w:rStyle w:val="Hyperlink"/>
                <w:noProof/>
              </w:rPr>
              <w:t>1.1</w:t>
            </w:r>
            <w:r w:rsidR="00E664BB">
              <w:rPr>
                <w:rFonts w:eastAsiaTheme="minorEastAsia"/>
                <w:noProof/>
                <w:sz w:val="22"/>
                <w:lang w:eastAsia="en-US"/>
              </w:rPr>
              <w:tab/>
            </w:r>
            <w:r w:rsidR="00E664BB" w:rsidRPr="008E0A36">
              <w:rPr>
                <w:rStyle w:val="Hyperlink"/>
                <w:noProof/>
              </w:rPr>
              <w:t>License</w:t>
            </w:r>
            <w:r w:rsidR="00E664BB">
              <w:rPr>
                <w:noProof/>
                <w:webHidden/>
              </w:rPr>
              <w:tab/>
            </w:r>
            <w:r w:rsidR="00E664BB">
              <w:rPr>
                <w:noProof/>
                <w:webHidden/>
              </w:rPr>
              <w:fldChar w:fldCharType="begin"/>
            </w:r>
            <w:r w:rsidR="00E664BB">
              <w:rPr>
                <w:noProof/>
                <w:webHidden/>
              </w:rPr>
              <w:instrText xml:space="preserve"> PAGEREF _Toc526747160 \h </w:instrText>
            </w:r>
            <w:r w:rsidR="00E664BB">
              <w:rPr>
                <w:noProof/>
                <w:webHidden/>
              </w:rPr>
            </w:r>
            <w:r w:rsidR="00E664BB">
              <w:rPr>
                <w:noProof/>
                <w:webHidden/>
              </w:rPr>
              <w:fldChar w:fldCharType="separate"/>
            </w:r>
            <w:r w:rsidR="00E664BB">
              <w:rPr>
                <w:noProof/>
                <w:webHidden/>
              </w:rPr>
              <w:t>10</w:t>
            </w:r>
            <w:r w:rsidR="00E664BB">
              <w:rPr>
                <w:noProof/>
                <w:webHidden/>
              </w:rPr>
              <w:fldChar w:fldCharType="end"/>
            </w:r>
          </w:hyperlink>
        </w:p>
        <w:p w14:paraId="09BFFE34" w14:textId="77777777" w:rsidR="00E664BB" w:rsidRDefault="009C4453">
          <w:pPr>
            <w:pStyle w:val="TOC2"/>
            <w:rPr>
              <w:rFonts w:eastAsiaTheme="minorEastAsia"/>
              <w:noProof/>
              <w:sz w:val="22"/>
              <w:lang w:eastAsia="en-US"/>
            </w:rPr>
          </w:pPr>
          <w:hyperlink w:anchor="_Toc526747161" w:history="1">
            <w:r w:rsidR="00E664BB" w:rsidRPr="008E0A36">
              <w:rPr>
                <w:rStyle w:val="Hyperlink"/>
                <w:noProof/>
              </w:rPr>
              <w:t>1.2</w:t>
            </w:r>
            <w:r w:rsidR="00E664BB">
              <w:rPr>
                <w:rFonts w:eastAsiaTheme="minorEastAsia"/>
                <w:noProof/>
                <w:sz w:val="22"/>
                <w:lang w:eastAsia="en-US"/>
              </w:rPr>
              <w:tab/>
            </w:r>
            <w:r w:rsidR="00E664BB" w:rsidRPr="008E0A36">
              <w:rPr>
                <w:rStyle w:val="Hyperlink"/>
                <w:noProof/>
              </w:rPr>
              <w:t>Acknowledgements</w:t>
            </w:r>
            <w:r w:rsidR="00E664BB">
              <w:rPr>
                <w:noProof/>
                <w:webHidden/>
              </w:rPr>
              <w:tab/>
            </w:r>
            <w:r w:rsidR="00E664BB">
              <w:rPr>
                <w:noProof/>
                <w:webHidden/>
              </w:rPr>
              <w:fldChar w:fldCharType="begin"/>
            </w:r>
            <w:r w:rsidR="00E664BB">
              <w:rPr>
                <w:noProof/>
                <w:webHidden/>
              </w:rPr>
              <w:instrText xml:space="preserve"> PAGEREF _Toc526747161 \h </w:instrText>
            </w:r>
            <w:r w:rsidR="00E664BB">
              <w:rPr>
                <w:noProof/>
                <w:webHidden/>
              </w:rPr>
            </w:r>
            <w:r w:rsidR="00E664BB">
              <w:rPr>
                <w:noProof/>
                <w:webHidden/>
              </w:rPr>
              <w:fldChar w:fldCharType="separate"/>
            </w:r>
            <w:r w:rsidR="00E664BB">
              <w:rPr>
                <w:noProof/>
                <w:webHidden/>
              </w:rPr>
              <w:t>11</w:t>
            </w:r>
            <w:r w:rsidR="00E664BB">
              <w:rPr>
                <w:noProof/>
                <w:webHidden/>
              </w:rPr>
              <w:fldChar w:fldCharType="end"/>
            </w:r>
          </w:hyperlink>
        </w:p>
        <w:p w14:paraId="2587BD66" w14:textId="77777777" w:rsidR="00E664BB" w:rsidRDefault="009C4453">
          <w:pPr>
            <w:pStyle w:val="TOC2"/>
            <w:rPr>
              <w:rFonts w:eastAsiaTheme="minorEastAsia"/>
              <w:noProof/>
              <w:sz w:val="22"/>
              <w:lang w:eastAsia="en-US"/>
            </w:rPr>
          </w:pPr>
          <w:hyperlink w:anchor="_Toc526747162" w:history="1">
            <w:r w:rsidR="00E664BB" w:rsidRPr="008E0A36">
              <w:rPr>
                <w:rStyle w:val="Hyperlink"/>
                <w:noProof/>
              </w:rPr>
              <w:t>1.3</w:t>
            </w:r>
            <w:r w:rsidR="00E664BB">
              <w:rPr>
                <w:rFonts w:eastAsiaTheme="minorEastAsia"/>
                <w:noProof/>
                <w:sz w:val="22"/>
                <w:lang w:eastAsia="en-US"/>
              </w:rPr>
              <w:tab/>
            </w:r>
            <w:r w:rsidR="00E664BB" w:rsidRPr="008E0A36">
              <w:rPr>
                <w:rStyle w:val="Hyperlink"/>
                <w:noProof/>
              </w:rPr>
              <w:t>References</w:t>
            </w:r>
            <w:r w:rsidR="00E664BB">
              <w:rPr>
                <w:noProof/>
                <w:webHidden/>
              </w:rPr>
              <w:tab/>
            </w:r>
            <w:r w:rsidR="00E664BB">
              <w:rPr>
                <w:noProof/>
                <w:webHidden/>
              </w:rPr>
              <w:fldChar w:fldCharType="begin"/>
            </w:r>
            <w:r w:rsidR="00E664BB">
              <w:rPr>
                <w:noProof/>
                <w:webHidden/>
              </w:rPr>
              <w:instrText xml:space="preserve"> PAGEREF _Toc526747162 \h </w:instrText>
            </w:r>
            <w:r w:rsidR="00E664BB">
              <w:rPr>
                <w:noProof/>
                <w:webHidden/>
              </w:rPr>
            </w:r>
            <w:r w:rsidR="00E664BB">
              <w:rPr>
                <w:noProof/>
                <w:webHidden/>
              </w:rPr>
              <w:fldChar w:fldCharType="separate"/>
            </w:r>
            <w:r w:rsidR="00E664BB">
              <w:rPr>
                <w:noProof/>
                <w:webHidden/>
              </w:rPr>
              <w:t>12</w:t>
            </w:r>
            <w:r w:rsidR="00E664BB">
              <w:rPr>
                <w:noProof/>
                <w:webHidden/>
              </w:rPr>
              <w:fldChar w:fldCharType="end"/>
            </w:r>
          </w:hyperlink>
        </w:p>
        <w:p w14:paraId="6379C7D9" w14:textId="77777777" w:rsidR="00E664BB" w:rsidRDefault="009C4453">
          <w:pPr>
            <w:pStyle w:val="TOC3"/>
            <w:rPr>
              <w:rFonts w:eastAsiaTheme="minorEastAsia"/>
              <w:noProof/>
              <w:sz w:val="22"/>
              <w:lang w:eastAsia="en-US"/>
            </w:rPr>
          </w:pPr>
          <w:hyperlink w:anchor="_Toc526747163" w:history="1">
            <w:r w:rsidR="00E664BB" w:rsidRPr="008E0A36">
              <w:rPr>
                <w:rStyle w:val="Hyperlink"/>
                <w:noProof/>
              </w:rPr>
              <w:t>1.3.1</w:t>
            </w:r>
            <w:r w:rsidR="00E664BB">
              <w:rPr>
                <w:rFonts w:eastAsiaTheme="minorEastAsia"/>
                <w:noProof/>
                <w:sz w:val="22"/>
                <w:lang w:eastAsia="en-US"/>
              </w:rPr>
              <w:tab/>
            </w:r>
            <w:r w:rsidR="00E664BB" w:rsidRPr="008E0A36">
              <w:rPr>
                <w:rStyle w:val="Hyperlink"/>
                <w:noProof/>
              </w:rPr>
              <w:t>Trademarks</w:t>
            </w:r>
            <w:r w:rsidR="00E664BB">
              <w:rPr>
                <w:noProof/>
                <w:webHidden/>
              </w:rPr>
              <w:tab/>
            </w:r>
            <w:r w:rsidR="00E664BB">
              <w:rPr>
                <w:noProof/>
                <w:webHidden/>
              </w:rPr>
              <w:fldChar w:fldCharType="begin"/>
            </w:r>
            <w:r w:rsidR="00E664BB">
              <w:rPr>
                <w:noProof/>
                <w:webHidden/>
              </w:rPr>
              <w:instrText xml:space="preserve"> PAGEREF _Toc526747163 \h </w:instrText>
            </w:r>
            <w:r w:rsidR="00E664BB">
              <w:rPr>
                <w:noProof/>
                <w:webHidden/>
              </w:rPr>
            </w:r>
            <w:r w:rsidR="00E664BB">
              <w:rPr>
                <w:noProof/>
                <w:webHidden/>
              </w:rPr>
              <w:fldChar w:fldCharType="separate"/>
            </w:r>
            <w:r w:rsidR="00E664BB">
              <w:rPr>
                <w:noProof/>
                <w:webHidden/>
              </w:rPr>
              <w:t>13</w:t>
            </w:r>
            <w:r w:rsidR="00E664BB">
              <w:rPr>
                <w:noProof/>
                <w:webHidden/>
              </w:rPr>
              <w:fldChar w:fldCharType="end"/>
            </w:r>
          </w:hyperlink>
        </w:p>
        <w:p w14:paraId="51F4A8D9" w14:textId="77777777" w:rsidR="00E664BB" w:rsidRDefault="009C4453">
          <w:pPr>
            <w:pStyle w:val="TOC2"/>
            <w:rPr>
              <w:rFonts w:eastAsiaTheme="minorEastAsia"/>
              <w:noProof/>
              <w:sz w:val="22"/>
              <w:lang w:eastAsia="en-US"/>
            </w:rPr>
          </w:pPr>
          <w:hyperlink w:anchor="_Toc526747164" w:history="1">
            <w:r w:rsidR="00E664BB" w:rsidRPr="008E0A36">
              <w:rPr>
                <w:rStyle w:val="Hyperlink"/>
                <w:noProof/>
              </w:rPr>
              <w:t>1.4</w:t>
            </w:r>
            <w:r w:rsidR="00E664BB">
              <w:rPr>
                <w:rFonts w:eastAsiaTheme="minorEastAsia"/>
                <w:noProof/>
                <w:sz w:val="22"/>
                <w:lang w:eastAsia="en-US"/>
              </w:rPr>
              <w:tab/>
            </w:r>
            <w:r w:rsidR="00E664BB" w:rsidRPr="008E0A36">
              <w:rPr>
                <w:rStyle w:val="Hyperlink"/>
                <w:noProof/>
              </w:rPr>
              <w:t>Acronyms</w:t>
            </w:r>
            <w:r w:rsidR="00E664BB">
              <w:rPr>
                <w:noProof/>
                <w:webHidden/>
              </w:rPr>
              <w:tab/>
            </w:r>
            <w:r w:rsidR="00E664BB">
              <w:rPr>
                <w:noProof/>
                <w:webHidden/>
              </w:rPr>
              <w:fldChar w:fldCharType="begin"/>
            </w:r>
            <w:r w:rsidR="00E664BB">
              <w:rPr>
                <w:noProof/>
                <w:webHidden/>
              </w:rPr>
              <w:instrText xml:space="preserve"> PAGEREF _Toc526747164 \h </w:instrText>
            </w:r>
            <w:r w:rsidR="00E664BB">
              <w:rPr>
                <w:noProof/>
                <w:webHidden/>
              </w:rPr>
            </w:r>
            <w:r w:rsidR="00E664BB">
              <w:rPr>
                <w:noProof/>
                <w:webHidden/>
              </w:rPr>
              <w:fldChar w:fldCharType="separate"/>
            </w:r>
            <w:r w:rsidR="00E664BB">
              <w:rPr>
                <w:noProof/>
                <w:webHidden/>
              </w:rPr>
              <w:t>14</w:t>
            </w:r>
            <w:r w:rsidR="00E664BB">
              <w:rPr>
                <w:noProof/>
                <w:webHidden/>
              </w:rPr>
              <w:fldChar w:fldCharType="end"/>
            </w:r>
          </w:hyperlink>
        </w:p>
        <w:p w14:paraId="31FE5E94" w14:textId="77777777" w:rsidR="00E664BB" w:rsidRDefault="009C4453">
          <w:pPr>
            <w:pStyle w:val="TOC2"/>
            <w:rPr>
              <w:rFonts w:eastAsiaTheme="minorEastAsia"/>
              <w:noProof/>
              <w:sz w:val="22"/>
              <w:lang w:eastAsia="en-US"/>
            </w:rPr>
          </w:pPr>
          <w:hyperlink w:anchor="_Toc526747165" w:history="1">
            <w:r w:rsidR="00E664BB" w:rsidRPr="008E0A36">
              <w:rPr>
                <w:rStyle w:val="Hyperlink"/>
                <w:noProof/>
              </w:rPr>
              <w:t>1.5</w:t>
            </w:r>
            <w:r w:rsidR="00E664BB">
              <w:rPr>
                <w:rFonts w:eastAsiaTheme="minorEastAsia"/>
                <w:noProof/>
                <w:sz w:val="22"/>
                <w:lang w:eastAsia="en-US"/>
              </w:rPr>
              <w:tab/>
            </w:r>
            <w:r w:rsidR="00E664BB" w:rsidRPr="008E0A36">
              <w:rPr>
                <w:rStyle w:val="Hyperlink"/>
                <w:noProof/>
              </w:rPr>
              <w:t>Background</w:t>
            </w:r>
            <w:r w:rsidR="00E664BB">
              <w:rPr>
                <w:noProof/>
                <w:webHidden/>
              </w:rPr>
              <w:tab/>
            </w:r>
            <w:r w:rsidR="00E664BB">
              <w:rPr>
                <w:noProof/>
                <w:webHidden/>
              </w:rPr>
              <w:fldChar w:fldCharType="begin"/>
            </w:r>
            <w:r w:rsidR="00E664BB">
              <w:rPr>
                <w:noProof/>
                <w:webHidden/>
              </w:rPr>
              <w:instrText xml:space="preserve"> PAGEREF _Toc526747165 \h </w:instrText>
            </w:r>
            <w:r w:rsidR="00E664BB">
              <w:rPr>
                <w:noProof/>
                <w:webHidden/>
              </w:rPr>
            </w:r>
            <w:r w:rsidR="00E664BB">
              <w:rPr>
                <w:noProof/>
                <w:webHidden/>
              </w:rPr>
              <w:fldChar w:fldCharType="separate"/>
            </w:r>
            <w:r w:rsidR="00E664BB">
              <w:rPr>
                <w:noProof/>
                <w:webHidden/>
              </w:rPr>
              <w:t>16</w:t>
            </w:r>
            <w:r w:rsidR="00E664BB">
              <w:rPr>
                <w:noProof/>
                <w:webHidden/>
              </w:rPr>
              <w:fldChar w:fldCharType="end"/>
            </w:r>
          </w:hyperlink>
        </w:p>
        <w:p w14:paraId="067F3421" w14:textId="77777777" w:rsidR="00E664BB" w:rsidRDefault="009C4453">
          <w:pPr>
            <w:pStyle w:val="TOC2"/>
            <w:rPr>
              <w:rFonts w:eastAsiaTheme="minorEastAsia"/>
              <w:noProof/>
              <w:sz w:val="22"/>
              <w:lang w:eastAsia="en-US"/>
            </w:rPr>
          </w:pPr>
          <w:hyperlink w:anchor="_Toc526747166" w:history="1">
            <w:r w:rsidR="00E664BB" w:rsidRPr="008E0A36">
              <w:rPr>
                <w:rStyle w:val="Hyperlink"/>
                <w:noProof/>
              </w:rPr>
              <w:t>1.6</w:t>
            </w:r>
            <w:r w:rsidR="00E664BB">
              <w:rPr>
                <w:rFonts w:eastAsiaTheme="minorEastAsia"/>
                <w:noProof/>
                <w:sz w:val="22"/>
                <w:lang w:eastAsia="en-US"/>
              </w:rPr>
              <w:tab/>
            </w:r>
            <w:r w:rsidR="00E664BB" w:rsidRPr="008E0A36">
              <w:rPr>
                <w:rStyle w:val="Hyperlink"/>
                <w:noProof/>
              </w:rPr>
              <w:t>Overview</w:t>
            </w:r>
            <w:r w:rsidR="00E664BB">
              <w:rPr>
                <w:noProof/>
                <w:webHidden/>
              </w:rPr>
              <w:tab/>
            </w:r>
            <w:r w:rsidR="00E664BB">
              <w:rPr>
                <w:noProof/>
                <w:webHidden/>
              </w:rPr>
              <w:fldChar w:fldCharType="begin"/>
            </w:r>
            <w:r w:rsidR="00E664BB">
              <w:rPr>
                <w:noProof/>
                <w:webHidden/>
              </w:rPr>
              <w:instrText xml:space="preserve"> PAGEREF _Toc526747166 \h </w:instrText>
            </w:r>
            <w:r w:rsidR="00E664BB">
              <w:rPr>
                <w:noProof/>
                <w:webHidden/>
              </w:rPr>
            </w:r>
            <w:r w:rsidR="00E664BB">
              <w:rPr>
                <w:noProof/>
                <w:webHidden/>
              </w:rPr>
              <w:fldChar w:fldCharType="separate"/>
            </w:r>
            <w:r w:rsidR="00E664BB">
              <w:rPr>
                <w:noProof/>
                <w:webHidden/>
              </w:rPr>
              <w:t>19</w:t>
            </w:r>
            <w:r w:rsidR="00E664BB">
              <w:rPr>
                <w:noProof/>
                <w:webHidden/>
              </w:rPr>
              <w:fldChar w:fldCharType="end"/>
            </w:r>
          </w:hyperlink>
        </w:p>
        <w:p w14:paraId="58FF79BA" w14:textId="77777777" w:rsidR="00E664BB" w:rsidRDefault="009C4453">
          <w:pPr>
            <w:pStyle w:val="TOC3"/>
            <w:rPr>
              <w:rFonts w:eastAsiaTheme="minorEastAsia"/>
              <w:noProof/>
              <w:sz w:val="22"/>
              <w:lang w:eastAsia="en-US"/>
            </w:rPr>
          </w:pPr>
          <w:hyperlink w:anchor="_Toc526747167" w:history="1">
            <w:r w:rsidR="00E664BB" w:rsidRPr="008E0A36">
              <w:rPr>
                <w:rStyle w:val="Hyperlink"/>
                <w:noProof/>
              </w:rPr>
              <w:t>1.6.1</w:t>
            </w:r>
            <w:r w:rsidR="00E664BB">
              <w:rPr>
                <w:rFonts w:eastAsiaTheme="minorEastAsia"/>
                <w:noProof/>
                <w:sz w:val="22"/>
                <w:lang w:eastAsia="en-US"/>
              </w:rPr>
              <w:tab/>
            </w:r>
            <w:r w:rsidR="00E664BB" w:rsidRPr="008E0A36">
              <w:rPr>
                <w:rStyle w:val="Hyperlink"/>
                <w:noProof/>
              </w:rPr>
              <w:t>Mechanical Form Factor Overview</w:t>
            </w:r>
            <w:r w:rsidR="00E664BB">
              <w:rPr>
                <w:noProof/>
                <w:webHidden/>
              </w:rPr>
              <w:tab/>
            </w:r>
            <w:r w:rsidR="00E664BB">
              <w:rPr>
                <w:noProof/>
                <w:webHidden/>
              </w:rPr>
              <w:fldChar w:fldCharType="begin"/>
            </w:r>
            <w:r w:rsidR="00E664BB">
              <w:rPr>
                <w:noProof/>
                <w:webHidden/>
              </w:rPr>
              <w:instrText xml:space="preserve"> PAGEREF _Toc526747167 \h </w:instrText>
            </w:r>
            <w:r w:rsidR="00E664BB">
              <w:rPr>
                <w:noProof/>
                <w:webHidden/>
              </w:rPr>
            </w:r>
            <w:r w:rsidR="00E664BB">
              <w:rPr>
                <w:noProof/>
                <w:webHidden/>
              </w:rPr>
              <w:fldChar w:fldCharType="separate"/>
            </w:r>
            <w:r w:rsidR="00E664BB">
              <w:rPr>
                <w:noProof/>
                <w:webHidden/>
              </w:rPr>
              <w:t>19</w:t>
            </w:r>
            <w:r w:rsidR="00E664BB">
              <w:rPr>
                <w:noProof/>
                <w:webHidden/>
              </w:rPr>
              <w:fldChar w:fldCharType="end"/>
            </w:r>
          </w:hyperlink>
        </w:p>
        <w:p w14:paraId="5BEDC70F" w14:textId="77777777" w:rsidR="00E664BB" w:rsidRDefault="009C4453">
          <w:pPr>
            <w:pStyle w:val="TOC3"/>
            <w:rPr>
              <w:rFonts w:eastAsiaTheme="minorEastAsia"/>
              <w:noProof/>
              <w:sz w:val="22"/>
              <w:lang w:eastAsia="en-US"/>
            </w:rPr>
          </w:pPr>
          <w:hyperlink w:anchor="_Toc526747168" w:history="1">
            <w:r w:rsidR="00E664BB" w:rsidRPr="008E0A36">
              <w:rPr>
                <w:rStyle w:val="Hyperlink"/>
                <w:noProof/>
              </w:rPr>
              <w:t>1.6.2</w:t>
            </w:r>
            <w:r w:rsidR="00E664BB">
              <w:rPr>
                <w:rFonts w:eastAsiaTheme="minorEastAsia"/>
                <w:noProof/>
                <w:sz w:val="22"/>
                <w:lang w:eastAsia="en-US"/>
              </w:rPr>
              <w:tab/>
            </w:r>
            <w:r w:rsidR="00E664BB" w:rsidRPr="008E0A36">
              <w:rPr>
                <w:rStyle w:val="Hyperlink"/>
                <w:noProof/>
              </w:rPr>
              <w:t>Electrical Overview</w:t>
            </w:r>
            <w:r w:rsidR="00E664BB">
              <w:rPr>
                <w:noProof/>
                <w:webHidden/>
              </w:rPr>
              <w:tab/>
            </w:r>
            <w:r w:rsidR="00E664BB">
              <w:rPr>
                <w:noProof/>
                <w:webHidden/>
              </w:rPr>
              <w:fldChar w:fldCharType="begin"/>
            </w:r>
            <w:r w:rsidR="00E664BB">
              <w:rPr>
                <w:noProof/>
                <w:webHidden/>
              </w:rPr>
              <w:instrText xml:space="preserve"> PAGEREF _Toc526747168 \h </w:instrText>
            </w:r>
            <w:r w:rsidR="00E664BB">
              <w:rPr>
                <w:noProof/>
                <w:webHidden/>
              </w:rPr>
            </w:r>
            <w:r w:rsidR="00E664BB">
              <w:rPr>
                <w:noProof/>
                <w:webHidden/>
              </w:rPr>
              <w:fldChar w:fldCharType="separate"/>
            </w:r>
            <w:r w:rsidR="00E664BB">
              <w:rPr>
                <w:noProof/>
                <w:webHidden/>
              </w:rPr>
              <w:t>21</w:t>
            </w:r>
            <w:r w:rsidR="00E664BB">
              <w:rPr>
                <w:noProof/>
                <w:webHidden/>
              </w:rPr>
              <w:fldChar w:fldCharType="end"/>
            </w:r>
          </w:hyperlink>
        </w:p>
        <w:p w14:paraId="4BFA7945" w14:textId="77777777" w:rsidR="00E664BB" w:rsidRDefault="009C4453">
          <w:pPr>
            <w:pStyle w:val="TOC4"/>
            <w:tabs>
              <w:tab w:val="left" w:pos="1760"/>
            </w:tabs>
            <w:rPr>
              <w:rFonts w:eastAsiaTheme="minorEastAsia"/>
              <w:noProof/>
              <w:sz w:val="22"/>
              <w:lang w:eastAsia="en-US"/>
            </w:rPr>
          </w:pPr>
          <w:hyperlink w:anchor="_Toc526747169" w:history="1">
            <w:r w:rsidR="00E664BB" w:rsidRPr="008E0A36">
              <w:rPr>
                <w:rStyle w:val="Hyperlink"/>
                <w:noProof/>
              </w:rPr>
              <w:t>1.6.2.1</w:t>
            </w:r>
            <w:r w:rsidR="00E664BB">
              <w:rPr>
                <w:rFonts w:eastAsiaTheme="minorEastAsia"/>
                <w:noProof/>
                <w:sz w:val="22"/>
                <w:lang w:eastAsia="en-US"/>
              </w:rPr>
              <w:tab/>
            </w:r>
            <w:r w:rsidR="00E664BB" w:rsidRPr="008E0A36">
              <w:rPr>
                <w:rStyle w:val="Hyperlink"/>
                <w:noProof/>
              </w:rPr>
              <w:t>Primary Connector</w:t>
            </w:r>
            <w:r w:rsidR="00E664BB">
              <w:rPr>
                <w:noProof/>
                <w:webHidden/>
              </w:rPr>
              <w:tab/>
            </w:r>
            <w:r w:rsidR="00E664BB">
              <w:rPr>
                <w:noProof/>
                <w:webHidden/>
              </w:rPr>
              <w:fldChar w:fldCharType="begin"/>
            </w:r>
            <w:r w:rsidR="00E664BB">
              <w:rPr>
                <w:noProof/>
                <w:webHidden/>
              </w:rPr>
              <w:instrText xml:space="preserve"> PAGEREF _Toc526747169 \h </w:instrText>
            </w:r>
            <w:r w:rsidR="00E664BB">
              <w:rPr>
                <w:noProof/>
                <w:webHidden/>
              </w:rPr>
            </w:r>
            <w:r w:rsidR="00E664BB">
              <w:rPr>
                <w:noProof/>
                <w:webHidden/>
              </w:rPr>
              <w:fldChar w:fldCharType="separate"/>
            </w:r>
            <w:r w:rsidR="00E664BB">
              <w:rPr>
                <w:noProof/>
                <w:webHidden/>
              </w:rPr>
              <w:t>21</w:t>
            </w:r>
            <w:r w:rsidR="00E664BB">
              <w:rPr>
                <w:noProof/>
                <w:webHidden/>
              </w:rPr>
              <w:fldChar w:fldCharType="end"/>
            </w:r>
          </w:hyperlink>
        </w:p>
        <w:p w14:paraId="630B1857" w14:textId="77777777" w:rsidR="00E664BB" w:rsidRDefault="009C4453">
          <w:pPr>
            <w:pStyle w:val="TOC4"/>
            <w:tabs>
              <w:tab w:val="left" w:pos="1760"/>
            </w:tabs>
            <w:rPr>
              <w:rFonts w:eastAsiaTheme="minorEastAsia"/>
              <w:noProof/>
              <w:sz w:val="22"/>
              <w:lang w:eastAsia="en-US"/>
            </w:rPr>
          </w:pPr>
          <w:hyperlink w:anchor="_Toc526747170" w:history="1">
            <w:r w:rsidR="00E664BB" w:rsidRPr="008E0A36">
              <w:rPr>
                <w:rStyle w:val="Hyperlink"/>
                <w:noProof/>
              </w:rPr>
              <w:t>1.6.2.2</w:t>
            </w:r>
            <w:r w:rsidR="00E664BB">
              <w:rPr>
                <w:rFonts w:eastAsiaTheme="minorEastAsia"/>
                <w:noProof/>
                <w:sz w:val="22"/>
                <w:lang w:eastAsia="en-US"/>
              </w:rPr>
              <w:tab/>
            </w:r>
            <w:r w:rsidR="00E664BB" w:rsidRPr="008E0A36">
              <w:rPr>
                <w:rStyle w:val="Hyperlink"/>
                <w:noProof/>
              </w:rPr>
              <w:t>Secondary Connector</w:t>
            </w:r>
            <w:r w:rsidR="00E664BB">
              <w:rPr>
                <w:noProof/>
                <w:webHidden/>
              </w:rPr>
              <w:tab/>
            </w:r>
            <w:r w:rsidR="00E664BB">
              <w:rPr>
                <w:noProof/>
                <w:webHidden/>
              </w:rPr>
              <w:fldChar w:fldCharType="begin"/>
            </w:r>
            <w:r w:rsidR="00E664BB">
              <w:rPr>
                <w:noProof/>
                <w:webHidden/>
              </w:rPr>
              <w:instrText xml:space="preserve"> PAGEREF _Toc526747170 \h </w:instrText>
            </w:r>
            <w:r w:rsidR="00E664BB">
              <w:rPr>
                <w:noProof/>
                <w:webHidden/>
              </w:rPr>
            </w:r>
            <w:r w:rsidR="00E664BB">
              <w:rPr>
                <w:noProof/>
                <w:webHidden/>
              </w:rPr>
              <w:fldChar w:fldCharType="separate"/>
            </w:r>
            <w:r w:rsidR="00E664BB">
              <w:rPr>
                <w:noProof/>
                <w:webHidden/>
              </w:rPr>
              <w:t>22</w:t>
            </w:r>
            <w:r w:rsidR="00E664BB">
              <w:rPr>
                <w:noProof/>
                <w:webHidden/>
              </w:rPr>
              <w:fldChar w:fldCharType="end"/>
            </w:r>
          </w:hyperlink>
        </w:p>
        <w:p w14:paraId="3BB1BE5D" w14:textId="77777777" w:rsidR="00E664BB" w:rsidRDefault="009C4453">
          <w:pPr>
            <w:pStyle w:val="TOC2"/>
            <w:rPr>
              <w:rFonts w:eastAsiaTheme="minorEastAsia"/>
              <w:noProof/>
              <w:sz w:val="22"/>
              <w:lang w:eastAsia="en-US"/>
            </w:rPr>
          </w:pPr>
          <w:hyperlink w:anchor="_Toc526747171" w:history="1">
            <w:r w:rsidR="00E664BB" w:rsidRPr="008E0A36">
              <w:rPr>
                <w:rStyle w:val="Hyperlink"/>
                <w:noProof/>
              </w:rPr>
              <w:t>1.7</w:t>
            </w:r>
            <w:r w:rsidR="00E664BB">
              <w:rPr>
                <w:rFonts w:eastAsiaTheme="minorEastAsia"/>
                <w:noProof/>
                <w:sz w:val="22"/>
                <w:lang w:eastAsia="en-US"/>
              </w:rPr>
              <w:tab/>
            </w:r>
            <w:r w:rsidR="00E664BB" w:rsidRPr="008E0A36">
              <w:rPr>
                <w:rStyle w:val="Hyperlink"/>
                <w:noProof/>
              </w:rPr>
              <w:t>Non-NIC Use Cases</w:t>
            </w:r>
            <w:r w:rsidR="00E664BB">
              <w:rPr>
                <w:noProof/>
                <w:webHidden/>
              </w:rPr>
              <w:tab/>
            </w:r>
            <w:r w:rsidR="00E664BB">
              <w:rPr>
                <w:noProof/>
                <w:webHidden/>
              </w:rPr>
              <w:fldChar w:fldCharType="begin"/>
            </w:r>
            <w:r w:rsidR="00E664BB">
              <w:rPr>
                <w:noProof/>
                <w:webHidden/>
              </w:rPr>
              <w:instrText xml:space="preserve"> PAGEREF _Toc526747171 \h </w:instrText>
            </w:r>
            <w:r w:rsidR="00E664BB">
              <w:rPr>
                <w:noProof/>
                <w:webHidden/>
              </w:rPr>
            </w:r>
            <w:r w:rsidR="00E664BB">
              <w:rPr>
                <w:noProof/>
                <w:webHidden/>
              </w:rPr>
              <w:fldChar w:fldCharType="separate"/>
            </w:r>
            <w:r w:rsidR="00E664BB">
              <w:rPr>
                <w:noProof/>
                <w:webHidden/>
              </w:rPr>
              <w:t>22</w:t>
            </w:r>
            <w:r w:rsidR="00E664BB">
              <w:rPr>
                <w:noProof/>
                <w:webHidden/>
              </w:rPr>
              <w:fldChar w:fldCharType="end"/>
            </w:r>
          </w:hyperlink>
        </w:p>
        <w:p w14:paraId="2CE0B9D2" w14:textId="77777777" w:rsidR="00E664BB" w:rsidRDefault="009C4453">
          <w:pPr>
            <w:pStyle w:val="TOC1"/>
            <w:rPr>
              <w:rFonts w:eastAsiaTheme="minorEastAsia"/>
              <w:b w:val="0"/>
              <w:noProof/>
              <w:sz w:val="22"/>
              <w:lang w:eastAsia="en-US"/>
            </w:rPr>
          </w:pPr>
          <w:hyperlink w:anchor="_Toc526747174" w:history="1">
            <w:r w:rsidR="00E664BB" w:rsidRPr="008E0A36">
              <w:rPr>
                <w:rStyle w:val="Hyperlink"/>
                <w:noProof/>
              </w:rPr>
              <w:t>2</w:t>
            </w:r>
            <w:r w:rsidR="00E664BB">
              <w:rPr>
                <w:rFonts w:eastAsiaTheme="minorEastAsia"/>
                <w:b w:val="0"/>
                <w:noProof/>
                <w:sz w:val="22"/>
                <w:lang w:eastAsia="en-US"/>
              </w:rPr>
              <w:tab/>
            </w:r>
            <w:r w:rsidR="00E664BB" w:rsidRPr="008E0A36">
              <w:rPr>
                <w:rStyle w:val="Hyperlink"/>
                <w:noProof/>
              </w:rPr>
              <w:t>Mechanical Card Form Factor</w:t>
            </w:r>
            <w:r w:rsidR="00E664BB">
              <w:rPr>
                <w:noProof/>
                <w:webHidden/>
              </w:rPr>
              <w:tab/>
            </w:r>
            <w:r w:rsidR="00E664BB">
              <w:rPr>
                <w:noProof/>
                <w:webHidden/>
              </w:rPr>
              <w:fldChar w:fldCharType="begin"/>
            </w:r>
            <w:r w:rsidR="00E664BB">
              <w:rPr>
                <w:noProof/>
                <w:webHidden/>
              </w:rPr>
              <w:instrText xml:space="preserve"> PAGEREF _Toc526747174 \h </w:instrText>
            </w:r>
            <w:r w:rsidR="00E664BB">
              <w:rPr>
                <w:noProof/>
                <w:webHidden/>
              </w:rPr>
            </w:r>
            <w:r w:rsidR="00E664BB">
              <w:rPr>
                <w:noProof/>
                <w:webHidden/>
              </w:rPr>
              <w:fldChar w:fldCharType="separate"/>
            </w:r>
            <w:r w:rsidR="00E664BB">
              <w:rPr>
                <w:noProof/>
                <w:webHidden/>
              </w:rPr>
              <w:t>23</w:t>
            </w:r>
            <w:r w:rsidR="00E664BB">
              <w:rPr>
                <w:noProof/>
                <w:webHidden/>
              </w:rPr>
              <w:fldChar w:fldCharType="end"/>
            </w:r>
          </w:hyperlink>
        </w:p>
        <w:p w14:paraId="4445846E" w14:textId="77777777" w:rsidR="00E664BB" w:rsidRDefault="009C4453">
          <w:pPr>
            <w:pStyle w:val="TOC2"/>
            <w:rPr>
              <w:rFonts w:eastAsiaTheme="minorEastAsia"/>
              <w:noProof/>
              <w:sz w:val="22"/>
              <w:lang w:eastAsia="en-US"/>
            </w:rPr>
          </w:pPr>
          <w:hyperlink w:anchor="_Toc526747175" w:history="1">
            <w:r w:rsidR="00E664BB" w:rsidRPr="008E0A36">
              <w:rPr>
                <w:rStyle w:val="Hyperlink"/>
                <w:noProof/>
              </w:rPr>
              <w:t>2.1</w:t>
            </w:r>
            <w:r w:rsidR="00E664BB">
              <w:rPr>
                <w:rFonts w:eastAsiaTheme="minorEastAsia"/>
                <w:noProof/>
                <w:sz w:val="22"/>
                <w:lang w:eastAsia="en-US"/>
              </w:rPr>
              <w:tab/>
            </w:r>
            <w:r w:rsidR="00E664BB" w:rsidRPr="008E0A36">
              <w:rPr>
                <w:rStyle w:val="Hyperlink"/>
                <w:noProof/>
              </w:rPr>
              <w:t>Form Factor Options</w:t>
            </w:r>
            <w:r w:rsidR="00E664BB">
              <w:rPr>
                <w:noProof/>
                <w:webHidden/>
              </w:rPr>
              <w:tab/>
            </w:r>
            <w:r w:rsidR="00E664BB">
              <w:rPr>
                <w:noProof/>
                <w:webHidden/>
              </w:rPr>
              <w:fldChar w:fldCharType="begin"/>
            </w:r>
            <w:r w:rsidR="00E664BB">
              <w:rPr>
                <w:noProof/>
                <w:webHidden/>
              </w:rPr>
              <w:instrText xml:space="preserve"> PAGEREF _Toc526747175 \h </w:instrText>
            </w:r>
            <w:r w:rsidR="00E664BB">
              <w:rPr>
                <w:noProof/>
                <w:webHidden/>
              </w:rPr>
            </w:r>
            <w:r w:rsidR="00E664BB">
              <w:rPr>
                <w:noProof/>
                <w:webHidden/>
              </w:rPr>
              <w:fldChar w:fldCharType="separate"/>
            </w:r>
            <w:r w:rsidR="00E664BB">
              <w:rPr>
                <w:noProof/>
                <w:webHidden/>
              </w:rPr>
              <w:t>23</w:t>
            </w:r>
            <w:r w:rsidR="00E664BB">
              <w:rPr>
                <w:noProof/>
                <w:webHidden/>
              </w:rPr>
              <w:fldChar w:fldCharType="end"/>
            </w:r>
          </w:hyperlink>
        </w:p>
        <w:p w14:paraId="39F65351" w14:textId="77777777" w:rsidR="00E664BB" w:rsidRDefault="009C4453">
          <w:pPr>
            <w:pStyle w:val="TOC3"/>
            <w:rPr>
              <w:rFonts w:eastAsiaTheme="minorEastAsia"/>
              <w:noProof/>
              <w:sz w:val="22"/>
              <w:lang w:eastAsia="en-US"/>
            </w:rPr>
          </w:pPr>
          <w:hyperlink w:anchor="_Toc526747176" w:history="1">
            <w:r w:rsidR="00E664BB" w:rsidRPr="008E0A36">
              <w:rPr>
                <w:rStyle w:val="Hyperlink"/>
                <w:noProof/>
              </w:rPr>
              <w:t>2.1.1</w:t>
            </w:r>
            <w:r w:rsidR="00E664BB">
              <w:rPr>
                <w:rFonts w:eastAsiaTheme="minorEastAsia"/>
                <w:noProof/>
                <w:sz w:val="22"/>
                <w:lang w:eastAsia="en-US"/>
              </w:rPr>
              <w:tab/>
            </w:r>
            <w:r w:rsidR="00E664BB" w:rsidRPr="008E0A36">
              <w:rPr>
                <w:rStyle w:val="Hyperlink"/>
                <w:noProof/>
              </w:rPr>
              <w:t>SFF Faceplate Configurations</w:t>
            </w:r>
            <w:r w:rsidR="00E664BB">
              <w:rPr>
                <w:noProof/>
                <w:webHidden/>
              </w:rPr>
              <w:tab/>
            </w:r>
            <w:r w:rsidR="00E664BB">
              <w:rPr>
                <w:noProof/>
                <w:webHidden/>
              </w:rPr>
              <w:fldChar w:fldCharType="begin"/>
            </w:r>
            <w:r w:rsidR="00E664BB">
              <w:rPr>
                <w:noProof/>
                <w:webHidden/>
              </w:rPr>
              <w:instrText xml:space="preserve"> PAGEREF _Toc526747176 \h </w:instrText>
            </w:r>
            <w:r w:rsidR="00E664BB">
              <w:rPr>
                <w:noProof/>
                <w:webHidden/>
              </w:rPr>
            </w:r>
            <w:r w:rsidR="00E664BB">
              <w:rPr>
                <w:noProof/>
                <w:webHidden/>
              </w:rPr>
              <w:fldChar w:fldCharType="separate"/>
            </w:r>
            <w:r w:rsidR="00E664BB">
              <w:rPr>
                <w:noProof/>
                <w:webHidden/>
              </w:rPr>
              <w:t>25</w:t>
            </w:r>
            <w:r w:rsidR="00E664BB">
              <w:rPr>
                <w:noProof/>
                <w:webHidden/>
              </w:rPr>
              <w:fldChar w:fldCharType="end"/>
            </w:r>
          </w:hyperlink>
        </w:p>
        <w:p w14:paraId="39E71EB9" w14:textId="77777777" w:rsidR="00E664BB" w:rsidRDefault="009C4453">
          <w:pPr>
            <w:pStyle w:val="TOC3"/>
            <w:rPr>
              <w:rFonts w:eastAsiaTheme="minorEastAsia"/>
              <w:noProof/>
              <w:sz w:val="22"/>
              <w:lang w:eastAsia="en-US"/>
            </w:rPr>
          </w:pPr>
          <w:hyperlink w:anchor="_Toc526747177" w:history="1">
            <w:r w:rsidR="00E664BB" w:rsidRPr="008E0A36">
              <w:rPr>
                <w:rStyle w:val="Hyperlink"/>
                <w:noProof/>
              </w:rPr>
              <w:t>2.1.2</w:t>
            </w:r>
            <w:r w:rsidR="00E664BB">
              <w:rPr>
                <w:rFonts w:eastAsiaTheme="minorEastAsia"/>
                <w:noProof/>
                <w:sz w:val="22"/>
                <w:lang w:eastAsia="en-US"/>
              </w:rPr>
              <w:tab/>
            </w:r>
            <w:r w:rsidR="00E664BB" w:rsidRPr="008E0A36">
              <w:rPr>
                <w:rStyle w:val="Hyperlink"/>
                <w:noProof/>
              </w:rPr>
              <w:t>LFF Faceplate Configurations</w:t>
            </w:r>
            <w:r w:rsidR="00E664BB">
              <w:rPr>
                <w:noProof/>
                <w:webHidden/>
              </w:rPr>
              <w:tab/>
            </w:r>
            <w:r w:rsidR="00E664BB">
              <w:rPr>
                <w:noProof/>
                <w:webHidden/>
              </w:rPr>
              <w:fldChar w:fldCharType="begin"/>
            </w:r>
            <w:r w:rsidR="00E664BB">
              <w:rPr>
                <w:noProof/>
                <w:webHidden/>
              </w:rPr>
              <w:instrText xml:space="preserve"> PAGEREF _Toc526747177 \h </w:instrText>
            </w:r>
            <w:r w:rsidR="00E664BB">
              <w:rPr>
                <w:noProof/>
                <w:webHidden/>
              </w:rPr>
            </w:r>
            <w:r w:rsidR="00E664BB">
              <w:rPr>
                <w:noProof/>
                <w:webHidden/>
              </w:rPr>
              <w:fldChar w:fldCharType="separate"/>
            </w:r>
            <w:r w:rsidR="00E664BB">
              <w:rPr>
                <w:noProof/>
                <w:webHidden/>
              </w:rPr>
              <w:t>29</w:t>
            </w:r>
            <w:r w:rsidR="00E664BB">
              <w:rPr>
                <w:noProof/>
                <w:webHidden/>
              </w:rPr>
              <w:fldChar w:fldCharType="end"/>
            </w:r>
          </w:hyperlink>
        </w:p>
        <w:p w14:paraId="72925FF1" w14:textId="77777777" w:rsidR="00E664BB" w:rsidRDefault="009C4453">
          <w:pPr>
            <w:pStyle w:val="TOC2"/>
            <w:rPr>
              <w:rFonts w:eastAsiaTheme="minorEastAsia"/>
              <w:noProof/>
              <w:sz w:val="22"/>
              <w:lang w:eastAsia="en-US"/>
            </w:rPr>
          </w:pPr>
          <w:hyperlink w:anchor="_Toc526747178" w:history="1">
            <w:r w:rsidR="00E664BB" w:rsidRPr="008E0A36">
              <w:rPr>
                <w:rStyle w:val="Hyperlink"/>
                <w:noProof/>
              </w:rPr>
              <w:t>2.2</w:t>
            </w:r>
            <w:r w:rsidR="00E664BB">
              <w:rPr>
                <w:rFonts w:eastAsiaTheme="minorEastAsia"/>
                <w:noProof/>
                <w:sz w:val="22"/>
                <w:lang w:eastAsia="en-US"/>
              </w:rPr>
              <w:tab/>
            </w:r>
            <w:r w:rsidR="00E664BB" w:rsidRPr="008E0A36">
              <w:rPr>
                <w:rStyle w:val="Hyperlink"/>
                <w:noProof/>
              </w:rPr>
              <w:t>Line Side I/O Implementations</w:t>
            </w:r>
            <w:r w:rsidR="00E664BB">
              <w:rPr>
                <w:noProof/>
                <w:webHidden/>
              </w:rPr>
              <w:tab/>
            </w:r>
            <w:r w:rsidR="00E664BB">
              <w:rPr>
                <w:noProof/>
                <w:webHidden/>
              </w:rPr>
              <w:fldChar w:fldCharType="begin"/>
            </w:r>
            <w:r w:rsidR="00E664BB">
              <w:rPr>
                <w:noProof/>
                <w:webHidden/>
              </w:rPr>
              <w:instrText xml:space="preserve"> PAGEREF _Toc526747178 \h </w:instrText>
            </w:r>
            <w:r w:rsidR="00E664BB">
              <w:rPr>
                <w:noProof/>
                <w:webHidden/>
              </w:rPr>
            </w:r>
            <w:r w:rsidR="00E664BB">
              <w:rPr>
                <w:noProof/>
                <w:webHidden/>
              </w:rPr>
              <w:fldChar w:fldCharType="separate"/>
            </w:r>
            <w:r w:rsidR="00E664BB">
              <w:rPr>
                <w:noProof/>
                <w:webHidden/>
              </w:rPr>
              <w:t>33</w:t>
            </w:r>
            <w:r w:rsidR="00E664BB">
              <w:rPr>
                <w:noProof/>
                <w:webHidden/>
              </w:rPr>
              <w:fldChar w:fldCharType="end"/>
            </w:r>
          </w:hyperlink>
        </w:p>
        <w:p w14:paraId="74779E5A" w14:textId="77777777" w:rsidR="00E664BB" w:rsidRDefault="009C4453">
          <w:pPr>
            <w:pStyle w:val="TOC2"/>
            <w:rPr>
              <w:rFonts w:eastAsiaTheme="minorEastAsia"/>
              <w:noProof/>
              <w:sz w:val="22"/>
              <w:lang w:eastAsia="en-US"/>
            </w:rPr>
          </w:pPr>
          <w:hyperlink w:anchor="_Toc526747179" w:history="1">
            <w:r w:rsidR="00E664BB" w:rsidRPr="008E0A36">
              <w:rPr>
                <w:rStyle w:val="Hyperlink"/>
                <w:noProof/>
              </w:rPr>
              <w:t>2.3</w:t>
            </w:r>
            <w:r w:rsidR="00E664BB">
              <w:rPr>
                <w:rFonts w:eastAsiaTheme="minorEastAsia"/>
                <w:noProof/>
                <w:sz w:val="22"/>
                <w:lang w:eastAsia="en-US"/>
              </w:rPr>
              <w:tab/>
            </w:r>
            <w:r w:rsidR="00E664BB" w:rsidRPr="008E0A36">
              <w:rPr>
                <w:rStyle w:val="Hyperlink"/>
                <w:noProof/>
              </w:rPr>
              <w:t>Top Level Assembly (SFF and LFF)</w:t>
            </w:r>
            <w:r w:rsidR="00E664BB">
              <w:rPr>
                <w:noProof/>
                <w:webHidden/>
              </w:rPr>
              <w:tab/>
            </w:r>
            <w:r w:rsidR="00E664BB">
              <w:rPr>
                <w:noProof/>
                <w:webHidden/>
              </w:rPr>
              <w:fldChar w:fldCharType="begin"/>
            </w:r>
            <w:r w:rsidR="00E664BB">
              <w:rPr>
                <w:noProof/>
                <w:webHidden/>
              </w:rPr>
              <w:instrText xml:space="preserve"> PAGEREF _Toc526747179 \h </w:instrText>
            </w:r>
            <w:r w:rsidR="00E664BB">
              <w:rPr>
                <w:noProof/>
                <w:webHidden/>
              </w:rPr>
            </w:r>
            <w:r w:rsidR="00E664BB">
              <w:rPr>
                <w:noProof/>
                <w:webHidden/>
              </w:rPr>
              <w:fldChar w:fldCharType="separate"/>
            </w:r>
            <w:r w:rsidR="00E664BB">
              <w:rPr>
                <w:noProof/>
                <w:webHidden/>
              </w:rPr>
              <w:t>34</w:t>
            </w:r>
            <w:r w:rsidR="00E664BB">
              <w:rPr>
                <w:noProof/>
                <w:webHidden/>
              </w:rPr>
              <w:fldChar w:fldCharType="end"/>
            </w:r>
          </w:hyperlink>
        </w:p>
        <w:p w14:paraId="2C02E200" w14:textId="77777777" w:rsidR="00E664BB" w:rsidRDefault="009C4453">
          <w:pPr>
            <w:pStyle w:val="TOC2"/>
            <w:rPr>
              <w:rFonts w:eastAsiaTheme="minorEastAsia"/>
              <w:noProof/>
              <w:sz w:val="22"/>
              <w:lang w:eastAsia="en-US"/>
            </w:rPr>
          </w:pPr>
          <w:hyperlink w:anchor="_Toc526747180" w:history="1">
            <w:r w:rsidR="00E664BB" w:rsidRPr="008E0A36">
              <w:rPr>
                <w:rStyle w:val="Hyperlink"/>
                <w:noProof/>
              </w:rPr>
              <w:t>2.4</w:t>
            </w:r>
            <w:r w:rsidR="00E664BB">
              <w:rPr>
                <w:rFonts w:eastAsiaTheme="minorEastAsia"/>
                <w:noProof/>
                <w:sz w:val="22"/>
                <w:lang w:eastAsia="en-US"/>
              </w:rPr>
              <w:tab/>
            </w:r>
            <w:r w:rsidR="00E664BB" w:rsidRPr="008E0A36">
              <w:rPr>
                <w:rStyle w:val="Hyperlink"/>
                <w:noProof/>
              </w:rPr>
              <w:t>Faceplate Subassembly (SFF and LFF)</w:t>
            </w:r>
            <w:r w:rsidR="00E664BB">
              <w:rPr>
                <w:noProof/>
                <w:webHidden/>
              </w:rPr>
              <w:tab/>
            </w:r>
            <w:r w:rsidR="00E664BB">
              <w:rPr>
                <w:noProof/>
                <w:webHidden/>
              </w:rPr>
              <w:fldChar w:fldCharType="begin"/>
            </w:r>
            <w:r w:rsidR="00E664BB">
              <w:rPr>
                <w:noProof/>
                <w:webHidden/>
              </w:rPr>
              <w:instrText xml:space="preserve"> PAGEREF _Toc526747180 \h </w:instrText>
            </w:r>
            <w:r w:rsidR="00E664BB">
              <w:rPr>
                <w:noProof/>
                <w:webHidden/>
              </w:rPr>
            </w:r>
            <w:r w:rsidR="00E664BB">
              <w:rPr>
                <w:noProof/>
                <w:webHidden/>
              </w:rPr>
              <w:fldChar w:fldCharType="separate"/>
            </w:r>
            <w:r w:rsidR="00E664BB">
              <w:rPr>
                <w:noProof/>
                <w:webHidden/>
              </w:rPr>
              <w:t>35</w:t>
            </w:r>
            <w:r w:rsidR="00E664BB">
              <w:rPr>
                <w:noProof/>
                <w:webHidden/>
              </w:rPr>
              <w:fldChar w:fldCharType="end"/>
            </w:r>
          </w:hyperlink>
        </w:p>
        <w:p w14:paraId="05A4E4DB" w14:textId="77777777" w:rsidR="00E664BB" w:rsidRDefault="009C4453">
          <w:pPr>
            <w:pStyle w:val="TOC3"/>
            <w:rPr>
              <w:rFonts w:eastAsiaTheme="minorEastAsia"/>
              <w:noProof/>
              <w:sz w:val="22"/>
              <w:lang w:eastAsia="en-US"/>
            </w:rPr>
          </w:pPr>
          <w:hyperlink w:anchor="_Toc526747181" w:history="1">
            <w:r w:rsidR="00E664BB" w:rsidRPr="008E0A36">
              <w:rPr>
                <w:rStyle w:val="Hyperlink"/>
                <w:noProof/>
              </w:rPr>
              <w:t>2.4.1</w:t>
            </w:r>
            <w:r w:rsidR="00E664BB">
              <w:rPr>
                <w:rFonts w:eastAsiaTheme="minorEastAsia"/>
                <w:noProof/>
                <w:sz w:val="22"/>
                <w:lang w:eastAsia="en-US"/>
              </w:rPr>
              <w:tab/>
            </w:r>
            <w:r w:rsidR="00E664BB" w:rsidRPr="008E0A36">
              <w:rPr>
                <w:rStyle w:val="Hyperlink"/>
                <w:noProof/>
              </w:rPr>
              <w:t>Faceplate Subassembly – Exploded View</w:t>
            </w:r>
            <w:r w:rsidR="00E664BB">
              <w:rPr>
                <w:noProof/>
                <w:webHidden/>
              </w:rPr>
              <w:tab/>
            </w:r>
            <w:r w:rsidR="00E664BB">
              <w:rPr>
                <w:noProof/>
                <w:webHidden/>
              </w:rPr>
              <w:fldChar w:fldCharType="begin"/>
            </w:r>
            <w:r w:rsidR="00E664BB">
              <w:rPr>
                <w:noProof/>
                <w:webHidden/>
              </w:rPr>
              <w:instrText xml:space="preserve"> PAGEREF _Toc526747181 \h </w:instrText>
            </w:r>
            <w:r w:rsidR="00E664BB">
              <w:rPr>
                <w:noProof/>
                <w:webHidden/>
              </w:rPr>
            </w:r>
            <w:r w:rsidR="00E664BB">
              <w:rPr>
                <w:noProof/>
                <w:webHidden/>
              </w:rPr>
              <w:fldChar w:fldCharType="separate"/>
            </w:r>
            <w:r w:rsidR="00E664BB">
              <w:rPr>
                <w:noProof/>
                <w:webHidden/>
              </w:rPr>
              <w:t>35</w:t>
            </w:r>
            <w:r w:rsidR="00E664BB">
              <w:rPr>
                <w:noProof/>
                <w:webHidden/>
              </w:rPr>
              <w:fldChar w:fldCharType="end"/>
            </w:r>
          </w:hyperlink>
        </w:p>
        <w:p w14:paraId="21EC6AA5" w14:textId="77777777" w:rsidR="00E664BB" w:rsidRDefault="009C4453">
          <w:pPr>
            <w:pStyle w:val="TOC3"/>
            <w:rPr>
              <w:rFonts w:eastAsiaTheme="minorEastAsia"/>
              <w:noProof/>
              <w:sz w:val="22"/>
              <w:lang w:eastAsia="en-US"/>
            </w:rPr>
          </w:pPr>
          <w:hyperlink w:anchor="_Toc526747182" w:history="1">
            <w:r w:rsidR="00E664BB" w:rsidRPr="008E0A36">
              <w:rPr>
                <w:rStyle w:val="Hyperlink"/>
                <w:noProof/>
              </w:rPr>
              <w:t>2.4.2</w:t>
            </w:r>
            <w:r w:rsidR="00E664BB">
              <w:rPr>
                <w:rFonts w:eastAsiaTheme="minorEastAsia"/>
                <w:noProof/>
                <w:sz w:val="22"/>
                <w:lang w:eastAsia="en-US"/>
              </w:rPr>
              <w:tab/>
            </w:r>
            <w:r w:rsidR="00E664BB" w:rsidRPr="008E0A36">
              <w:rPr>
                <w:rStyle w:val="Hyperlink"/>
                <w:noProof/>
              </w:rPr>
              <w:t>Faceplate Subassembly – Bill of Materials (BOM)</w:t>
            </w:r>
            <w:r w:rsidR="00E664BB">
              <w:rPr>
                <w:noProof/>
                <w:webHidden/>
              </w:rPr>
              <w:tab/>
            </w:r>
            <w:r w:rsidR="00E664BB">
              <w:rPr>
                <w:noProof/>
                <w:webHidden/>
              </w:rPr>
              <w:fldChar w:fldCharType="begin"/>
            </w:r>
            <w:r w:rsidR="00E664BB">
              <w:rPr>
                <w:noProof/>
                <w:webHidden/>
              </w:rPr>
              <w:instrText xml:space="preserve"> PAGEREF _Toc526747182 \h </w:instrText>
            </w:r>
            <w:r w:rsidR="00E664BB">
              <w:rPr>
                <w:noProof/>
                <w:webHidden/>
              </w:rPr>
            </w:r>
            <w:r w:rsidR="00E664BB">
              <w:rPr>
                <w:noProof/>
                <w:webHidden/>
              </w:rPr>
              <w:fldChar w:fldCharType="separate"/>
            </w:r>
            <w:r w:rsidR="00E664BB">
              <w:rPr>
                <w:noProof/>
                <w:webHidden/>
              </w:rPr>
              <w:t>35</w:t>
            </w:r>
            <w:r w:rsidR="00E664BB">
              <w:rPr>
                <w:noProof/>
                <w:webHidden/>
              </w:rPr>
              <w:fldChar w:fldCharType="end"/>
            </w:r>
          </w:hyperlink>
        </w:p>
        <w:p w14:paraId="05C4018E" w14:textId="77777777" w:rsidR="00E664BB" w:rsidRDefault="009C4453">
          <w:pPr>
            <w:pStyle w:val="TOC3"/>
            <w:rPr>
              <w:rFonts w:eastAsiaTheme="minorEastAsia"/>
              <w:noProof/>
              <w:sz w:val="22"/>
              <w:lang w:eastAsia="en-US"/>
            </w:rPr>
          </w:pPr>
          <w:hyperlink w:anchor="_Toc526747183" w:history="1">
            <w:r w:rsidR="00E664BB" w:rsidRPr="008E0A36">
              <w:rPr>
                <w:rStyle w:val="Hyperlink"/>
                <w:noProof/>
              </w:rPr>
              <w:t>2.4.3</w:t>
            </w:r>
            <w:r w:rsidR="00E664BB">
              <w:rPr>
                <w:rFonts w:eastAsiaTheme="minorEastAsia"/>
                <w:noProof/>
                <w:sz w:val="22"/>
                <w:lang w:eastAsia="en-US"/>
              </w:rPr>
              <w:tab/>
            </w:r>
            <w:r w:rsidR="00E664BB" w:rsidRPr="008E0A36">
              <w:rPr>
                <w:rStyle w:val="Hyperlink"/>
                <w:noProof/>
              </w:rPr>
              <w:t>SFF Generic I/O Faceplate</w:t>
            </w:r>
            <w:r w:rsidR="00E664BB">
              <w:rPr>
                <w:noProof/>
                <w:webHidden/>
              </w:rPr>
              <w:tab/>
            </w:r>
            <w:r w:rsidR="00E664BB">
              <w:rPr>
                <w:noProof/>
                <w:webHidden/>
              </w:rPr>
              <w:fldChar w:fldCharType="begin"/>
            </w:r>
            <w:r w:rsidR="00E664BB">
              <w:rPr>
                <w:noProof/>
                <w:webHidden/>
              </w:rPr>
              <w:instrText xml:space="preserve"> PAGEREF _Toc526747183 \h </w:instrText>
            </w:r>
            <w:r w:rsidR="00E664BB">
              <w:rPr>
                <w:noProof/>
                <w:webHidden/>
              </w:rPr>
            </w:r>
            <w:r w:rsidR="00E664BB">
              <w:rPr>
                <w:noProof/>
                <w:webHidden/>
              </w:rPr>
              <w:fldChar w:fldCharType="separate"/>
            </w:r>
            <w:r w:rsidR="00E664BB">
              <w:rPr>
                <w:noProof/>
                <w:webHidden/>
              </w:rPr>
              <w:t>37</w:t>
            </w:r>
            <w:r w:rsidR="00E664BB">
              <w:rPr>
                <w:noProof/>
                <w:webHidden/>
              </w:rPr>
              <w:fldChar w:fldCharType="end"/>
            </w:r>
          </w:hyperlink>
        </w:p>
        <w:p w14:paraId="4B7C4E3F" w14:textId="77777777" w:rsidR="00E664BB" w:rsidRDefault="009C4453">
          <w:pPr>
            <w:pStyle w:val="TOC3"/>
            <w:rPr>
              <w:rFonts w:eastAsiaTheme="minorEastAsia"/>
              <w:noProof/>
              <w:sz w:val="22"/>
              <w:lang w:eastAsia="en-US"/>
            </w:rPr>
          </w:pPr>
          <w:hyperlink w:anchor="_Toc526747184" w:history="1">
            <w:r w:rsidR="00E664BB" w:rsidRPr="008E0A36">
              <w:rPr>
                <w:rStyle w:val="Hyperlink"/>
                <w:noProof/>
              </w:rPr>
              <w:t>2.4.4</w:t>
            </w:r>
            <w:r w:rsidR="00E664BB">
              <w:rPr>
                <w:rFonts w:eastAsiaTheme="minorEastAsia"/>
                <w:noProof/>
                <w:sz w:val="22"/>
                <w:lang w:eastAsia="en-US"/>
              </w:rPr>
              <w:tab/>
            </w:r>
            <w:r w:rsidR="00E664BB" w:rsidRPr="008E0A36">
              <w:rPr>
                <w:rStyle w:val="Hyperlink"/>
                <w:noProof/>
              </w:rPr>
              <w:t>LFF Generic I/O Faceplate</w:t>
            </w:r>
            <w:r w:rsidR="00E664BB">
              <w:rPr>
                <w:noProof/>
                <w:webHidden/>
              </w:rPr>
              <w:tab/>
            </w:r>
            <w:r w:rsidR="00E664BB">
              <w:rPr>
                <w:noProof/>
                <w:webHidden/>
              </w:rPr>
              <w:fldChar w:fldCharType="begin"/>
            </w:r>
            <w:r w:rsidR="00E664BB">
              <w:rPr>
                <w:noProof/>
                <w:webHidden/>
              </w:rPr>
              <w:instrText xml:space="preserve"> PAGEREF _Toc526747184 \h </w:instrText>
            </w:r>
            <w:r w:rsidR="00E664BB">
              <w:rPr>
                <w:noProof/>
                <w:webHidden/>
              </w:rPr>
            </w:r>
            <w:r w:rsidR="00E664BB">
              <w:rPr>
                <w:noProof/>
                <w:webHidden/>
              </w:rPr>
              <w:fldChar w:fldCharType="separate"/>
            </w:r>
            <w:r w:rsidR="00E664BB">
              <w:rPr>
                <w:noProof/>
                <w:webHidden/>
              </w:rPr>
              <w:t>38</w:t>
            </w:r>
            <w:r w:rsidR="00E664BB">
              <w:rPr>
                <w:noProof/>
                <w:webHidden/>
              </w:rPr>
              <w:fldChar w:fldCharType="end"/>
            </w:r>
          </w:hyperlink>
        </w:p>
        <w:p w14:paraId="7AD2A06C" w14:textId="77777777" w:rsidR="00E664BB" w:rsidRDefault="009C4453">
          <w:pPr>
            <w:pStyle w:val="TOC3"/>
            <w:rPr>
              <w:rFonts w:eastAsiaTheme="minorEastAsia"/>
              <w:noProof/>
              <w:sz w:val="22"/>
              <w:lang w:eastAsia="en-US"/>
            </w:rPr>
          </w:pPr>
          <w:hyperlink w:anchor="_Toc526747185" w:history="1">
            <w:r w:rsidR="00E664BB" w:rsidRPr="008E0A36">
              <w:rPr>
                <w:rStyle w:val="Hyperlink"/>
                <w:noProof/>
              </w:rPr>
              <w:t>2.4.5</w:t>
            </w:r>
            <w:r w:rsidR="00E664BB">
              <w:rPr>
                <w:rFonts w:eastAsiaTheme="minorEastAsia"/>
                <w:noProof/>
                <w:sz w:val="22"/>
                <w:lang w:eastAsia="en-US"/>
              </w:rPr>
              <w:tab/>
            </w:r>
            <w:r w:rsidR="00E664BB" w:rsidRPr="008E0A36">
              <w:rPr>
                <w:rStyle w:val="Hyperlink"/>
                <w:noProof/>
              </w:rPr>
              <w:t>Ejector Lever (SFF)</w:t>
            </w:r>
            <w:r w:rsidR="00E664BB">
              <w:rPr>
                <w:noProof/>
                <w:webHidden/>
              </w:rPr>
              <w:tab/>
            </w:r>
            <w:r w:rsidR="00E664BB">
              <w:rPr>
                <w:noProof/>
                <w:webHidden/>
              </w:rPr>
              <w:fldChar w:fldCharType="begin"/>
            </w:r>
            <w:r w:rsidR="00E664BB">
              <w:rPr>
                <w:noProof/>
                <w:webHidden/>
              </w:rPr>
              <w:instrText xml:space="preserve"> PAGEREF _Toc526747185 \h </w:instrText>
            </w:r>
            <w:r w:rsidR="00E664BB">
              <w:rPr>
                <w:noProof/>
                <w:webHidden/>
              </w:rPr>
            </w:r>
            <w:r w:rsidR="00E664BB">
              <w:rPr>
                <w:noProof/>
                <w:webHidden/>
              </w:rPr>
              <w:fldChar w:fldCharType="separate"/>
            </w:r>
            <w:r w:rsidR="00E664BB">
              <w:rPr>
                <w:noProof/>
                <w:webHidden/>
              </w:rPr>
              <w:t>39</w:t>
            </w:r>
            <w:r w:rsidR="00E664BB">
              <w:rPr>
                <w:noProof/>
                <w:webHidden/>
              </w:rPr>
              <w:fldChar w:fldCharType="end"/>
            </w:r>
          </w:hyperlink>
        </w:p>
        <w:p w14:paraId="7D6151C2" w14:textId="77777777" w:rsidR="00E664BB" w:rsidRDefault="009C4453">
          <w:pPr>
            <w:pStyle w:val="TOC3"/>
            <w:rPr>
              <w:rFonts w:eastAsiaTheme="minorEastAsia"/>
              <w:noProof/>
              <w:sz w:val="22"/>
              <w:lang w:eastAsia="en-US"/>
            </w:rPr>
          </w:pPr>
          <w:hyperlink w:anchor="_Toc526747186" w:history="1">
            <w:r w:rsidR="00E664BB" w:rsidRPr="008E0A36">
              <w:rPr>
                <w:rStyle w:val="Hyperlink"/>
                <w:noProof/>
              </w:rPr>
              <w:t>2.4.6</w:t>
            </w:r>
            <w:r w:rsidR="00E664BB">
              <w:rPr>
                <w:rFonts w:eastAsiaTheme="minorEastAsia"/>
                <w:noProof/>
                <w:sz w:val="22"/>
                <w:lang w:eastAsia="en-US"/>
              </w:rPr>
              <w:tab/>
            </w:r>
            <w:r w:rsidR="00E664BB" w:rsidRPr="008E0A36">
              <w:rPr>
                <w:rStyle w:val="Hyperlink"/>
                <w:noProof/>
              </w:rPr>
              <w:t>Ejector Levers (LFF)</w:t>
            </w:r>
            <w:r w:rsidR="00E664BB">
              <w:rPr>
                <w:noProof/>
                <w:webHidden/>
              </w:rPr>
              <w:tab/>
            </w:r>
            <w:r w:rsidR="00E664BB">
              <w:rPr>
                <w:noProof/>
                <w:webHidden/>
              </w:rPr>
              <w:fldChar w:fldCharType="begin"/>
            </w:r>
            <w:r w:rsidR="00E664BB">
              <w:rPr>
                <w:noProof/>
                <w:webHidden/>
              </w:rPr>
              <w:instrText xml:space="preserve"> PAGEREF _Toc526747186 \h </w:instrText>
            </w:r>
            <w:r w:rsidR="00E664BB">
              <w:rPr>
                <w:noProof/>
                <w:webHidden/>
              </w:rPr>
            </w:r>
            <w:r w:rsidR="00E664BB">
              <w:rPr>
                <w:noProof/>
                <w:webHidden/>
              </w:rPr>
              <w:fldChar w:fldCharType="separate"/>
            </w:r>
            <w:r w:rsidR="00E664BB">
              <w:rPr>
                <w:noProof/>
                <w:webHidden/>
              </w:rPr>
              <w:t>39</w:t>
            </w:r>
            <w:r w:rsidR="00E664BB">
              <w:rPr>
                <w:noProof/>
                <w:webHidden/>
              </w:rPr>
              <w:fldChar w:fldCharType="end"/>
            </w:r>
          </w:hyperlink>
        </w:p>
        <w:p w14:paraId="198A6981" w14:textId="77777777" w:rsidR="00E664BB" w:rsidRDefault="009C4453">
          <w:pPr>
            <w:pStyle w:val="TOC3"/>
            <w:rPr>
              <w:rFonts w:eastAsiaTheme="minorEastAsia"/>
              <w:noProof/>
              <w:sz w:val="22"/>
              <w:lang w:eastAsia="en-US"/>
            </w:rPr>
          </w:pPr>
          <w:hyperlink w:anchor="_Toc526747187" w:history="1">
            <w:r w:rsidR="00E664BB" w:rsidRPr="008E0A36">
              <w:rPr>
                <w:rStyle w:val="Hyperlink"/>
                <w:noProof/>
              </w:rPr>
              <w:t>2.4.7</w:t>
            </w:r>
            <w:r w:rsidR="00E664BB">
              <w:rPr>
                <w:rFonts w:eastAsiaTheme="minorEastAsia"/>
                <w:noProof/>
                <w:sz w:val="22"/>
                <w:lang w:eastAsia="en-US"/>
              </w:rPr>
              <w:tab/>
            </w:r>
            <w:r w:rsidR="00E664BB" w:rsidRPr="008E0A36">
              <w:rPr>
                <w:rStyle w:val="Hyperlink"/>
                <w:noProof/>
              </w:rPr>
              <w:t>Ejector Lock (SFF and LFF)</w:t>
            </w:r>
            <w:r w:rsidR="00E664BB">
              <w:rPr>
                <w:noProof/>
                <w:webHidden/>
              </w:rPr>
              <w:tab/>
            </w:r>
            <w:r w:rsidR="00E664BB">
              <w:rPr>
                <w:noProof/>
                <w:webHidden/>
              </w:rPr>
              <w:fldChar w:fldCharType="begin"/>
            </w:r>
            <w:r w:rsidR="00E664BB">
              <w:rPr>
                <w:noProof/>
                <w:webHidden/>
              </w:rPr>
              <w:instrText xml:space="preserve"> PAGEREF _Toc526747187 \h </w:instrText>
            </w:r>
            <w:r w:rsidR="00E664BB">
              <w:rPr>
                <w:noProof/>
                <w:webHidden/>
              </w:rPr>
            </w:r>
            <w:r w:rsidR="00E664BB">
              <w:rPr>
                <w:noProof/>
                <w:webHidden/>
              </w:rPr>
              <w:fldChar w:fldCharType="separate"/>
            </w:r>
            <w:r w:rsidR="00E664BB">
              <w:rPr>
                <w:noProof/>
                <w:webHidden/>
              </w:rPr>
              <w:t>40</w:t>
            </w:r>
            <w:r w:rsidR="00E664BB">
              <w:rPr>
                <w:noProof/>
                <w:webHidden/>
              </w:rPr>
              <w:fldChar w:fldCharType="end"/>
            </w:r>
          </w:hyperlink>
        </w:p>
        <w:p w14:paraId="6DFE2E3C" w14:textId="77777777" w:rsidR="00E664BB" w:rsidRDefault="009C4453">
          <w:pPr>
            <w:pStyle w:val="TOC3"/>
            <w:rPr>
              <w:rFonts w:eastAsiaTheme="minorEastAsia"/>
              <w:noProof/>
              <w:sz w:val="22"/>
              <w:lang w:eastAsia="en-US"/>
            </w:rPr>
          </w:pPr>
          <w:hyperlink w:anchor="_Toc526747188" w:history="1">
            <w:r w:rsidR="00E664BB" w:rsidRPr="008E0A36">
              <w:rPr>
                <w:rStyle w:val="Hyperlink"/>
                <w:noProof/>
              </w:rPr>
              <w:t>2.4.8</w:t>
            </w:r>
            <w:r w:rsidR="00E664BB">
              <w:rPr>
                <w:rFonts w:eastAsiaTheme="minorEastAsia"/>
                <w:noProof/>
                <w:sz w:val="22"/>
                <w:lang w:eastAsia="en-US"/>
              </w:rPr>
              <w:tab/>
            </w:r>
            <w:r w:rsidR="00E664BB" w:rsidRPr="008E0A36">
              <w:rPr>
                <w:rStyle w:val="Hyperlink"/>
                <w:noProof/>
              </w:rPr>
              <w:t>Ejector Bushing (SFF and LFF)</w:t>
            </w:r>
            <w:r w:rsidR="00E664BB">
              <w:rPr>
                <w:noProof/>
                <w:webHidden/>
              </w:rPr>
              <w:tab/>
            </w:r>
            <w:r w:rsidR="00E664BB">
              <w:rPr>
                <w:noProof/>
                <w:webHidden/>
              </w:rPr>
              <w:fldChar w:fldCharType="begin"/>
            </w:r>
            <w:r w:rsidR="00E664BB">
              <w:rPr>
                <w:noProof/>
                <w:webHidden/>
              </w:rPr>
              <w:instrText xml:space="preserve"> PAGEREF _Toc526747188 \h </w:instrText>
            </w:r>
            <w:r w:rsidR="00E664BB">
              <w:rPr>
                <w:noProof/>
                <w:webHidden/>
              </w:rPr>
            </w:r>
            <w:r w:rsidR="00E664BB">
              <w:rPr>
                <w:noProof/>
                <w:webHidden/>
              </w:rPr>
              <w:fldChar w:fldCharType="separate"/>
            </w:r>
            <w:r w:rsidR="00E664BB">
              <w:rPr>
                <w:noProof/>
                <w:webHidden/>
              </w:rPr>
              <w:t>40</w:t>
            </w:r>
            <w:r w:rsidR="00E664BB">
              <w:rPr>
                <w:noProof/>
                <w:webHidden/>
              </w:rPr>
              <w:fldChar w:fldCharType="end"/>
            </w:r>
          </w:hyperlink>
        </w:p>
        <w:p w14:paraId="4B40B2BA" w14:textId="77777777" w:rsidR="00E664BB" w:rsidRDefault="009C4453">
          <w:pPr>
            <w:pStyle w:val="TOC3"/>
            <w:rPr>
              <w:rFonts w:eastAsiaTheme="minorEastAsia"/>
              <w:noProof/>
              <w:sz w:val="22"/>
              <w:lang w:eastAsia="en-US"/>
            </w:rPr>
          </w:pPr>
          <w:hyperlink w:anchor="_Toc526747189" w:history="1">
            <w:r w:rsidR="00E664BB" w:rsidRPr="008E0A36">
              <w:rPr>
                <w:rStyle w:val="Hyperlink"/>
                <w:noProof/>
              </w:rPr>
              <w:t>2.4.9</w:t>
            </w:r>
            <w:r w:rsidR="00E664BB">
              <w:rPr>
                <w:rFonts w:eastAsiaTheme="minorEastAsia"/>
                <w:noProof/>
                <w:sz w:val="22"/>
                <w:lang w:eastAsia="en-US"/>
              </w:rPr>
              <w:tab/>
            </w:r>
            <w:r w:rsidR="00E664BB" w:rsidRPr="008E0A36">
              <w:rPr>
                <w:rStyle w:val="Hyperlink"/>
                <w:noProof/>
              </w:rPr>
              <w:t>Ejector Wave Washer (SFF and LFF)</w:t>
            </w:r>
            <w:r w:rsidR="00E664BB">
              <w:rPr>
                <w:noProof/>
                <w:webHidden/>
              </w:rPr>
              <w:tab/>
            </w:r>
            <w:r w:rsidR="00E664BB">
              <w:rPr>
                <w:noProof/>
                <w:webHidden/>
              </w:rPr>
              <w:fldChar w:fldCharType="begin"/>
            </w:r>
            <w:r w:rsidR="00E664BB">
              <w:rPr>
                <w:noProof/>
                <w:webHidden/>
              </w:rPr>
              <w:instrText xml:space="preserve"> PAGEREF _Toc526747189 \h </w:instrText>
            </w:r>
            <w:r w:rsidR="00E664BB">
              <w:rPr>
                <w:noProof/>
                <w:webHidden/>
              </w:rPr>
            </w:r>
            <w:r w:rsidR="00E664BB">
              <w:rPr>
                <w:noProof/>
                <w:webHidden/>
              </w:rPr>
              <w:fldChar w:fldCharType="separate"/>
            </w:r>
            <w:r w:rsidR="00E664BB">
              <w:rPr>
                <w:noProof/>
                <w:webHidden/>
              </w:rPr>
              <w:t>41</w:t>
            </w:r>
            <w:r w:rsidR="00E664BB">
              <w:rPr>
                <w:noProof/>
                <w:webHidden/>
              </w:rPr>
              <w:fldChar w:fldCharType="end"/>
            </w:r>
          </w:hyperlink>
        </w:p>
        <w:p w14:paraId="0C155806" w14:textId="77777777" w:rsidR="00E664BB" w:rsidRDefault="009C4453">
          <w:pPr>
            <w:pStyle w:val="TOC2"/>
            <w:rPr>
              <w:rFonts w:eastAsiaTheme="minorEastAsia"/>
              <w:noProof/>
              <w:sz w:val="22"/>
              <w:lang w:eastAsia="en-US"/>
            </w:rPr>
          </w:pPr>
          <w:hyperlink w:anchor="_Toc526747190" w:history="1">
            <w:r w:rsidR="00E664BB" w:rsidRPr="008E0A36">
              <w:rPr>
                <w:rStyle w:val="Hyperlink"/>
                <w:noProof/>
              </w:rPr>
              <w:t>2.5</w:t>
            </w:r>
            <w:r w:rsidR="00E664BB">
              <w:rPr>
                <w:rFonts w:eastAsiaTheme="minorEastAsia"/>
                <w:noProof/>
                <w:sz w:val="22"/>
                <w:lang w:eastAsia="en-US"/>
              </w:rPr>
              <w:tab/>
            </w:r>
            <w:r w:rsidR="00E664BB" w:rsidRPr="008E0A36">
              <w:rPr>
                <w:rStyle w:val="Hyperlink"/>
                <w:noProof/>
              </w:rPr>
              <w:t>Card Keep Out Zones</w:t>
            </w:r>
            <w:r w:rsidR="00E664BB">
              <w:rPr>
                <w:noProof/>
                <w:webHidden/>
              </w:rPr>
              <w:tab/>
            </w:r>
            <w:r w:rsidR="00E664BB">
              <w:rPr>
                <w:noProof/>
                <w:webHidden/>
              </w:rPr>
              <w:fldChar w:fldCharType="begin"/>
            </w:r>
            <w:r w:rsidR="00E664BB">
              <w:rPr>
                <w:noProof/>
                <w:webHidden/>
              </w:rPr>
              <w:instrText xml:space="preserve"> PAGEREF _Toc526747190 \h </w:instrText>
            </w:r>
            <w:r w:rsidR="00E664BB">
              <w:rPr>
                <w:noProof/>
                <w:webHidden/>
              </w:rPr>
            </w:r>
            <w:r w:rsidR="00E664BB">
              <w:rPr>
                <w:noProof/>
                <w:webHidden/>
              </w:rPr>
              <w:fldChar w:fldCharType="separate"/>
            </w:r>
            <w:r w:rsidR="00E664BB">
              <w:rPr>
                <w:noProof/>
                <w:webHidden/>
              </w:rPr>
              <w:t>42</w:t>
            </w:r>
            <w:r w:rsidR="00E664BB">
              <w:rPr>
                <w:noProof/>
                <w:webHidden/>
              </w:rPr>
              <w:fldChar w:fldCharType="end"/>
            </w:r>
          </w:hyperlink>
        </w:p>
        <w:p w14:paraId="29DE987A" w14:textId="77777777" w:rsidR="00E664BB" w:rsidRDefault="009C4453">
          <w:pPr>
            <w:pStyle w:val="TOC3"/>
            <w:rPr>
              <w:rFonts w:eastAsiaTheme="minorEastAsia"/>
              <w:noProof/>
              <w:sz w:val="22"/>
              <w:lang w:eastAsia="en-US"/>
            </w:rPr>
          </w:pPr>
          <w:hyperlink w:anchor="_Toc526747191" w:history="1">
            <w:r w:rsidR="00E664BB" w:rsidRPr="008E0A36">
              <w:rPr>
                <w:rStyle w:val="Hyperlink"/>
                <w:noProof/>
              </w:rPr>
              <w:t>2.5.1</w:t>
            </w:r>
            <w:r w:rsidR="00E664BB">
              <w:rPr>
                <w:rFonts w:eastAsiaTheme="minorEastAsia"/>
                <w:noProof/>
                <w:sz w:val="22"/>
                <w:lang w:eastAsia="en-US"/>
              </w:rPr>
              <w:tab/>
            </w:r>
            <w:r w:rsidR="00E664BB" w:rsidRPr="008E0A36">
              <w:rPr>
                <w:rStyle w:val="Hyperlink"/>
                <w:noProof/>
              </w:rPr>
              <w:t>SFF Keep Out Zones</w:t>
            </w:r>
            <w:r w:rsidR="00E664BB">
              <w:rPr>
                <w:noProof/>
                <w:webHidden/>
              </w:rPr>
              <w:tab/>
            </w:r>
            <w:r w:rsidR="00E664BB">
              <w:rPr>
                <w:noProof/>
                <w:webHidden/>
              </w:rPr>
              <w:fldChar w:fldCharType="begin"/>
            </w:r>
            <w:r w:rsidR="00E664BB">
              <w:rPr>
                <w:noProof/>
                <w:webHidden/>
              </w:rPr>
              <w:instrText xml:space="preserve"> PAGEREF _Toc526747191 \h </w:instrText>
            </w:r>
            <w:r w:rsidR="00E664BB">
              <w:rPr>
                <w:noProof/>
                <w:webHidden/>
              </w:rPr>
            </w:r>
            <w:r w:rsidR="00E664BB">
              <w:rPr>
                <w:noProof/>
                <w:webHidden/>
              </w:rPr>
              <w:fldChar w:fldCharType="separate"/>
            </w:r>
            <w:r w:rsidR="00E664BB">
              <w:rPr>
                <w:noProof/>
                <w:webHidden/>
              </w:rPr>
              <w:t>42</w:t>
            </w:r>
            <w:r w:rsidR="00E664BB">
              <w:rPr>
                <w:noProof/>
                <w:webHidden/>
              </w:rPr>
              <w:fldChar w:fldCharType="end"/>
            </w:r>
          </w:hyperlink>
        </w:p>
        <w:p w14:paraId="5B8C3FEF" w14:textId="77777777" w:rsidR="00E664BB" w:rsidRDefault="009C4453">
          <w:pPr>
            <w:pStyle w:val="TOC3"/>
            <w:rPr>
              <w:rFonts w:eastAsiaTheme="minorEastAsia"/>
              <w:noProof/>
              <w:sz w:val="22"/>
              <w:lang w:eastAsia="en-US"/>
            </w:rPr>
          </w:pPr>
          <w:hyperlink w:anchor="_Toc526747192" w:history="1">
            <w:r w:rsidR="00E664BB" w:rsidRPr="008E0A36">
              <w:rPr>
                <w:rStyle w:val="Hyperlink"/>
                <w:noProof/>
              </w:rPr>
              <w:t>2.5.2</w:t>
            </w:r>
            <w:r w:rsidR="00E664BB">
              <w:rPr>
                <w:rFonts w:eastAsiaTheme="minorEastAsia"/>
                <w:noProof/>
                <w:sz w:val="22"/>
                <w:lang w:eastAsia="en-US"/>
              </w:rPr>
              <w:tab/>
            </w:r>
            <w:r w:rsidR="00E664BB" w:rsidRPr="008E0A36">
              <w:rPr>
                <w:rStyle w:val="Hyperlink"/>
                <w:noProof/>
              </w:rPr>
              <w:t>LFF Keep Out Zones</w:t>
            </w:r>
            <w:r w:rsidR="00E664BB">
              <w:rPr>
                <w:noProof/>
                <w:webHidden/>
              </w:rPr>
              <w:tab/>
            </w:r>
            <w:r w:rsidR="00E664BB">
              <w:rPr>
                <w:noProof/>
                <w:webHidden/>
              </w:rPr>
              <w:fldChar w:fldCharType="begin"/>
            </w:r>
            <w:r w:rsidR="00E664BB">
              <w:rPr>
                <w:noProof/>
                <w:webHidden/>
              </w:rPr>
              <w:instrText xml:space="preserve"> PAGEREF _Toc526747192 \h </w:instrText>
            </w:r>
            <w:r w:rsidR="00E664BB">
              <w:rPr>
                <w:noProof/>
                <w:webHidden/>
              </w:rPr>
            </w:r>
            <w:r w:rsidR="00E664BB">
              <w:rPr>
                <w:noProof/>
                <w:webHidden/>
              </w:rPr>
              <w:fldChar w:fldCharType="separate"/>
            </w:r>
            <w:r w:rsidR="00E664BB">
              <w:rPr>
                <w:noProof/>
                <w:webHidden/>
              </w:rPr>
              <w:t>45</w:t>
            </w:r>
            <w:r w:rsidR="00E664BB">
              <w:rPr>
                <w:noProof/>
                <w:webHidden/>
              </w:rPr>
              <w:fldChar w:fldCharType="end"/>
            </w:r>
          </w:hyperlink>
        </w:p>
        <w:p w14:paraId="2E7D95D5" w14:textId="77777777" w:rsidR="00E664BB" w:rsidRDefault="009C4453">
          <w:pPr>
            <w:pStyle w:val="TOC2"/>
            <w:rPr>
              <w:rFonts w:eastAsiaTheme="minorEastAsia"/>
              <w:noProof/>
              <w:sz w:val="22"/>
              <w:lang w:eastAsia="en-US"/>
            </w:rPr>
          </w:pPr>
          <w:hyperlink w:anchor="_Toc526747193" w:history="1">
            <w:r w:rsidR="00E664BB" w:rsidRPr="008E0A36">
              <w:rPr>
                <w:rStyle w:val="Hyperlink"/>
                <w:noProof/>
              </w:rPr>
              <w:t>2.6</w:t>
            </w:r>
            <w:r w:rsidR="00E664BB">
              <w:rPr>
                <w:rFonts w:eastAsiaTheme="minorEastAsia"/>
                <w:noProof/>
                <w:sz w:val="22"/>
                <w:lang w:eastAsia="en-US"/>
              </w:rPr>
              <w:tab/>
            </w:r>
            <w:r w:rsidR="00E664BB" w:rsidRPr="008E0A36">
              <w:rPr>
                <w:rStyle w:val="Hyperlink"/>
                <w:noProof/>
              </w:rPr>
              <w:t>Baseboard Keep Out Zones</w:t>
            </w:r>
            <w:r w:rsidR="00E664BB">
              <w:rPr>
                <w:noProof/>
                <w:webHidden/>
              </w:rPr>
              <w:tab/>
            </w:r>
            <w:r w:rsidR="00E664BB">
              <w:rPr>
                <w:noProof/>
                <w:webHidden/>
              </w:rPr>
              <w:fldChar w:fldCharType="begin"/>
            </w:r>
            <w:r w:rsidR="00E664BB">
              <w:rPr>
                <w:noProof/>
                <w:webHidden/>
              </w:rPr>
              <w:instrText xml:space="preserve"> PAGEREF _Toc526747193 \h </w:instrText>
            </w:r>
            <w:r w:rsidR="00E664BB">
              <w:rPr>
                <w:noProof/>
                <w:webHidden/>
              </w:rPr>
            </w:r>
            <w:r w:rsidR="00E664BB">
              <w:rPr>
                <w:noProof/>
                <w:webHidden/>
              </w:rPr>
              <w:fldChar w:fldCharType="separate"/>
            </w:r>
            <w:r w:rsidR="00E664BB">
              <w:rPr>
                <w:noProof/>
                <w:webHidden/>
              </w:rPr>
              <w:t>47</w:t>
            </w:r>
            <w:r w:rsidR="00E664BB">
              <w:rPr>
                <w:noProof/>
                <w:webHidden/>
              </w:rPr>
              <w:fldChar w:fldCharType="end"/>
            </w:r>
          </w:hyperlink>
        </w:p>
        <w:p w14:paraId="22E9D656" w14:textId="77777777" w:rsidR="00E664BB" w:rsidRDefault="009C4453">
          <w:pPr>
            <w:pStyle w:val="TOC2"/>
            <w:rPr>
              <w:rFonts w:eastAsiaTheme="minorEastAsia"/>
              <w:noProof/>
              <w:sz w:val="22"/>
              <w:lang w:eastAsia="en-US"/>
            </w:rPr>
          </w:pPr>
          <w:hyperlink w:anchor="_Toc526747194" w:history="1">
            <w:r w:rsidR="00E664BB" w:rsidRPr="008E0A36">
              <w:rPr>
                <w:rStyle w:val="Hyperlink"/>
                <w:noProof/>
              </w:rPr>
              <w:t>2.7</w:t>
            </w:r>
            <w:r w:rsidR="00E664BB">
              <w:rPr>
                <w:rFonts w:eastAsiaTheme="minorEastAsia"/>
                <w:noProof/>
                <w:sz w:val="22"/>
                <w:lang w:eastAsia="en-US"/>
              </w:rPr>
              <w:tab/>
            </w:r>
            <w:r w:rsidR="00E664BB" w:rsidRPr="008E0A36">
              <w:rPr>
                <w:rStyle w:val="Hyperlink"/>
                <w:noProof/>
              </w:rPr>
              <w:t>Insulation Requirements</w:t>
            </w:r>
            <w:r w:rsidR="00E664BB">
              <w:rPr>
                <w:noProof/>
                <w:webHidden/>
              </w:rPr>
              <w:tab/>
            </w:r>
            <w:r w:rsidR="00E664BB">
              <w:rPr>
                <w:noProof/>
                <w:webHidden/>
              </w:rPr>
              <w:fldChar w:fldCharType="begin"/>
            </w:r>
            <w:r w:rsidR="00E664BB">
              <w:rPr>
                <w:noProof/>
                <w:webHidden/>
              </w:rPr>
              <w:instrText xml:space="preserve"> PAGEREF _Toc526747194 \h </w:instrText>
            </w:r>
            <w:r w:rsidR="00E664BB">
              <w:rPr>
                <w:noProof/>
                <w:webHidden/>
              </w:rPr>
            </w:r>
            <w:r w:rsidR="00E664BB">
              <w:rPr>
                <w:noProof/>
                <w:webHidden/>
              </w:rPr>
              <w:fldChar w:fldCharType="separate"/>
            </w:r>
            <w:r w:rsidR="00E664BB">
              <w:rPr>
                <w:noProof/>
                <w:webHidden/>
              </w:rPr>
              <w:t>48</w:t>
            </w:r>
            <w:r w:rsidR="00E664BB">
              <w:rPr>
                <w:noProof/>
                <w:webHidden/>
              </w:rPr>
              <w:fldChar w:fldCharType="end"/>
            </w:r>
          </w:hyperlink>
        </w:p>
        <w:p w14:paraId="7FD05F6E" w14:textId="77777777" w:rsidR="00E664BB" w:rsidRDefault="009C4453">
          <w:pPr>
            <w:pStyle w:val="TOC3"/>
            <w:rPr>
              <w:rFonts w:eastAsiaTheme="minorEastAsia"/>
              <w:noProof/>
              <w:sz w:val="22"/>
              <w:lang w:eastAsia="en-US"/>
            </w:rPr>
          </w:pPr>
          <w:hyperlink w:anchor="_Toc526747195" w:history="1">
            <w:r w:rsidR="00E664BB" w:rsidRPr="008E0A36">
              <w:rPr>
                <w:rStyle w:val="Hyperlink"/>
                <w:noProof/>
              </w:rPr>
              <w:t>2.7.1</w:t>
            </w:r>
            <w:r w:rsidR="00E664BB">
              <w:rPr>
                <w:rFonts w:eastAsiaTheme="minorEastAsia"/>
                <w:noProof/>
                <w:sz w:val="22"/>
                <w:lang w:eastAsia="en-US"/>
              </w:rPr>
              <w:tab/>
            </w:r>
            <w:r w:rsidR="00E664BB" w:rsidRPr="008E0A36">
              <w:rPr>
                <w:rStyle w:val="Hyperlink"/>
                <w:noProof/>
              </w:rPr>
              <w:t>SFF Insulator</w:t>
            </w:r>
            <w:r w:rsidR="00E664BB">
              <w:rPr>
                <w:noProof/>
                <w:webHidden/>
              </w:rPr>
              <w:tab/>
            </w:r>
            <w:r w:rsidR="00E664BB">
              <w:rPr>
                <w:noProof/>
                <w:webHidden/>
              </w:rPr>
              <w:fldChar w:fldCharType="begin"/>
            </w:r>
            <w:r w:rsidR="00E664BB">
              <w:rPr>
                <w:noProof/>
                <w:webHidden/>
              </w:rPr>
              <w:instrText xml:space="preserve"> PAGEREF _Toc526747195 \h </w:instrText>
            </w:r>
            <w:r w:rsidR="00E664BB">
              <w:rPr>
                <w:noProof/>
                <w:webHidden/>
              </w:rPr>
            </w:r>
            <w:r w:rsidR="00E664BB">
              <w:rPr>
                <w:noProof/>
                <w:webHidden/>
              </w:rPr>
              <w:fldChar w:fldCharType="separate"/>
            </w:r>
            <w:r w:rsidR="00E664BB">
              <w:rPr>
                <w:noProof/>
                <w:webHidden/>
              </w:rPr>
              <w:t>48</w:t>
            </w:r>
            <w:r w:rsidR="00E664BB">
              <w:rPr>
                <w:noProof/>
                <w:webHidden/>
              </w:rPr>
              <w:fldChar w:fldCharType="end"/>
            </w:r>
          </w:hyperlink>
        </w:p>
        <w:p w14:paraId="77E9F605" w14:textId="77777777" w:rsidR="00E664BB" w:rsidRDefault="009C4453">
          <w:pPr>
            <w:pStyle w:val="TOC3"/>
            <w:rPr>
              <w:rFonts w:eastAsiaTheme="minorEastAsia"/>
              <w:noProof/>
              <w:sz w:val="22"/>
              <w:lang w:eastAsia="en-US"/>
            </w:rPr>
          </w:pPr>
          <w:hyperlink w:anchor="_Toc526747196" w:history="1">
            <w:r w:rsidR="00E664BB" w:rsidRPr="008E0A36">
              <w:rPr>
                <w:rStyle w:val="Hyperlink"/>
                <w:noProof/>
              </w:rPr>
              <w:t>2.7.2</w:t>
            </w:r>
            <w:r w:rsidR="00E664BB">
              <w:rPr>
                <w:rFonts w:eastAsiaTheme="minorEastAsia"/>
                <w:noProof/>
                <w:sz w:val="22"/>
                <w:lang w:eastAsia="en-US"/>
              </w:rPr>
              <w:tab/>
            </w:r>
            <w:r w:rsidR="00E664BB" w:rsidRPr="008E0A36">
              <w:rPr>
                <w:rStyle w:val="Hyperlink"/>
                <w:noProof/>
              </w:rPr>
              <w:t>LFF Insulator</w:t>
            </w:r>
            <w:r w:rsidR="00E664BB">
              <w:rPr>
                <w:noProof/>
                <w:webHidden/>
              </w:rPr>
              <w:tab/>
            </w:r>
            <w:r w:rsidR="00E664BB">
              <w:rPr>
                <w:noProof/>
                <w:webHidden/>
              </w:rPr>
              <w:fldChar w:fldCharType="begin"/>
            </w:r>
            <w:r w:rsidR="00E664BB">
              <w:rPr>
                <w:noProof/>
                <w:webHidden/>
              </w:rPr>
              <w:instrText xml:space="preserve"> PAGEREF _Toc526747196 \h </w:instrText>
            </w:r>
            <w:r w:rsidR="00E664BB">
              <w:rPr>
                <w:noProof/>
                <w:webHidden/>
              </w:rPr>
            </w:r>
            <w:r w:rsidR="00E664BB">
              <w:rPr>
                <w:noProof/>
                <w:webHidden/>
              </w:rPr>
              <w:fldChar w:fldCharType="separate"/>
            </w:r>
            <w:r w:rsidR="00E664BB">
              <w:rPr>
                <w:noProof/>
                <w:webHidden/>
              </w:rPr>
              <w:t>49</w:t>
            </w:r>
            <w:r w:rsidR="00E664BB">
              <w:rPr>
                <w:noProof/>
                <w:webHidden/>
              </w:rPr>
              <w:fldChar w:fldCharType="end"/>
            </w:r>
          </w:hyperlink>
        </w:p>
        <w:p w14:paraId="65900FC8" w14:textId="77777777" w:rsidR="00E664BB" w:rsidRDefault="009C4453">
          <w:pPr>
            <w:pStyle w:val="TOC2"/>
            <w:rPr>
              <w:rFonts w:eastAsiaTheme="minorEastAsia"/>
              <w:noProof/>
              <w:sz w:val="22"/>
              <w:lang w:eastAsia="en-US"/>
            </w:rPr>
          </w:pPr>
          <w:hyperlink w:anchor="_Toc526747197" w:history="1">
            <w:r w:rsidR="00E664BB" w:rsidRPr="008E0A36">
              <w:rPr>
                <w:rStyle w:val="Hyperlink"/>
                <w:noProof/>
              </w:rPr>
              <w:t>2.8</w:t>
            </w:r>
            <w:r w:rsidR="00E664BB">
              <w:rPr>
                <w:rFonts w:eastAsiaTheme="minorEastAsia"/>
                <w:noProof/>
                <w:sz w:val="22"/>
                <w:lang w:eastAsia="en-US"/>
              </w:rPr>
              <w:tab/>
            </w:r>
            <w:r w:rsidR="00E664BB" w:rsidRPr="008E0A36">
              <w:rPr>
                <w:rStyle w:val="Hyperlink"/>
                <w:noProof/>
              </w:rPr>
              <w:t>Critical-to-Function (CTF) Dimensions (SFF and LFF)</w:t>
            </w:r>
            <w:r w:rsidR="00E664BB">
              <w:rPr>
                <w:noProof/>
                <w:webHidden/>
              </w:rPr>
              <w:tab/>
            </w:r>
            <w:r w:rsidR="00E664BB">
              <w:rPr>
                <w:noProof/>
                <w:webHidden/>
              </w:rPr>
              <w:fldChar w:fldCharType="begin"/>
            </w:r>
            <w:r w:rsidR="00E664BB">
              <w:rPr>
                <w:noProof/>
                <w:webHidden/>
              </w:rPr>
              <w:instrText xml:space="preserve"> PAGEREF _Toc526747197 \h </w:instrText>
            </w:r>
            <w:r w:rsidR="00E664BB">
              <w:rPr>
                <w:noProof/>
                <w:webHidden/>
              </w:rPr>
            </w:r>
            <w:r w:rsidR="00E664BB">
              <w:rPr>
                <w:noProof/>
                <w:webHidden/>
              </w:rPr>
              <w:fldChar w:fldCharType="separate"/>
            </w:r>
            <w:r w:rsidR="00E664BB">
              <w:rPr>
                <w:noProof/>
                <w:webHidden/>
              </w:rPr>
              <w:t>50</w:t>
            </w:r>
            <w:r w:rsidR="00E664BB">
              <w:rPr>
                <w:noProof/>
                <w:webHidden/>
              </w:rPr>
              <w:fldChar w:fldCharType="end"/>
            </w:r>
          </w:hyperlink>
        </w:p>
        <w:p w14:paraId="62BA5022" w14:textId="77777777" w:rsidR="00E664BB" w:rsidRDefault="009C4453">
          <w:pPr>
            <w:pStyle w:val="TOC3"/>
            <w:rPr>
              <w:rFonts w:eastAsiaTheme="minorEastAsia"/>
              <w:noProof/>
              <w:sz w:val="22"/>
              <w:lang w:eastAsia="en-US"/>
            </w:rPr>
          </w:pPr>
          <w:hyperlink w:anchor="_Toc526747198" w:history="1">
            <w:r w:rsidR="00E664BB" w:rsidRPr="008E0A36">
              <w:rPr>
                <w:rStyle w:val="Hyperlink"/>
                <w:noProof/>
              </w:rPr>
              <w:t>2.8.1</w:t>
            </w:r>
            <w:r w:rsidR="00E664BB">
              <w:rPr>
                <w:rFonts w:eastAsiaTheme="minorEastAsia"/>
                <w:noProof/>
                <w:sz w:val="22"/>
                <w:lang w:eastAsia="en-US"/>
              </w:rPr>
              <w:tab/>
            </w:r>
            <w:r w:rsidR="00E664BB" w:rsidRPr="008E0A36">
              <w:rPr>
                <w:rStyle w:val="Hyperlink"/>
                <w:noProof/>
              </w:rPr>
              <w:t>CTF Tolerances</w:t>
            </w:r>
            <w:r w:rsidR="00E664BB">
              <w:rPr>
                <w:noProof/>
                <w:webHidden/>
              </w:rPr>
              <w:tab/>
            </w:r>
            <w:r w:rsidR="00E664BB">
              <w:rPr>
                <w:noProof/>
                <w:webHidden/>
              </w:rPr>
              <w:fldChar w:fldCharType="begin"/>
            </w:r>
            <w:r w:rsidR="00E664BB">
              <w:rPr>
                <w:noProof/>
                <w:webHidden/>
              </w:rPr>
              <w:instrText xml:space="preserve"> PAGEREF _Toc526747198 \h </w:instrText>
            </w:r>
            <w:r w:rsidR="00E664BB">
              <w:rPr>
                <w:noProof/>
                <w:webHidden/>
              </w:rPr>
            </w:r>
            <w:r w:rsidR="00E664BB">
              <w:rPr>
                <w:noProof/>
                <w:webHidden/>
              </w:rPr>
              <w:fldChar w:fldCharType="separate"/>
            </w:r>
            <w:r w:rsidR="00E664BB">
              <w:rPr>
                <w:noProof/>
                <w:webHidden/>
              </w:rPr>
              <w:t>50</w:t>
            </w:r>
            <w:r w:rsidR="00E664BB">
              <w:rPr>
                <w:noProof/>
                <w:webHidden/>
              </w:rPr>
              <w:fldChar w:fldCharType="end"/>
            </w:r>
          </w:hyperlink>
        </w:p>
        <w:p w14:paraId="20A11872" w14:textId="77777777" w:rsidR="00E664BB" w:rsidRDefault="009C4453">
          <w:pPr>
            <w:pStyle w:val="TOC3"/>
            <w:rPr>
              <w:rFonts w:eastAsiaTheme="minorEastAsia"/>
              <w:noProof/>
              <w:sz w:val="22"/>
              <w:lang w:eastAsia="en-US"/>
            </w:rPr>
          </w:pPr>
          <w:hyperlink w:anchor="_Toc526747199" w:history="1">
            <w:r w:rsidR="00E664BB" w:rsidRPr="008E0A36">
              <w:rPr>
                <w:rStyle w:val="Hyperlink"/>
                <w:noProof/>
              </w:rPr>
              <w:t>2.8.2</w:t>
            </w:r>
            <w:r w:rsidR="00E664BB">
              <w:rPr>
                <w:rFonts w:eastAsiaTheme="minorEastAsia"/>
                <w:noProof/>
                <w:sz w:val="22"/>
                <w:lang w:eastAsia="en-US"/>
              </w:rPr>
              <w:tab/>
            </w:r>
            <w:r w:rsidR="00E664BB" w:rsidRPr="008E0A36">
              <w:rPr>
                <w:rStyle w:val="Hyperlink"/>
                <w:noProof/>
              </w:rPr>
              <w:t>SFF Pull Tab CTF Dimensions</w:t>
            </w:r>
            <w:r w:rsidR="00E664BB">
              <w:rPr>
                <w:noProof/>
                <w:webHidden/>
              </w:rPr>
              <w:tab/>
            </w:r>
            <w:r w:rsidR="00E664BB">
              <w:rPr>
                <w:noProof/>
                <w:webHidden/>
              </w:rPr>
              <w:fldChar w:fldCharType="begin"/>
            </w:r>
            <w:r w:rsidR="00E664BB">
              <w:rPr>
                <w:noProof/>
                <w:webHidden/>
              </w:rPr>
              <w:instrText xml:space="preserve"> PAGEREF _Toc526747199 \h </w:instrText>
            </w:r>
            <w:r w:rsidR="00E664BB">
              <w:rPr>
                <w:noProof/>
                <w:webHidden/>
              </w:rPr>
            </w:r>
            <w:r w:rsidR="00E664BB">
              <w:rPr>
                <w:noProof/>
                <w:webHidden/>
              </w:rPr>
              <w:fldChar w:fldCharType="separate"/>
            </w:r>
            <w:r w:rsidR="00E664BB">
              <w:rPr>
                <w:noProof/>
                <w:webHidden/>
              </w:rPr>
              <w:t>50</w:t>
            </w:r>
            <w:r w:rsidR="00E664BB">
              <w:rPr>
                <w:noProof/>
                <w:webHidden/>
              </w:rPr>
              <w:fldChar w:fldCharType="end"/>
            </w:r>
          </w:hyperlink>
        </w:p>
        <w:p w14:paraId="5F339D10" w14:textId="77777777" w:rsidR="00E664BB" w:rsidRDefault="009C4453">
          <w:pPr>
            <w:pStyle w:val="TOC3"/>
            <w:rPr>
              <w:rFonts w:eastAsiaTheme="minorEastAsia"/>
              <w:noProof/>
              <w:sz w:val="22"/>
              <w:lang w:eastAsia="en-US"/>
            </w:rPr>
          </w:pPr>
          <w:hyperlink w:anchor="_Toc526747200" w:history="1">
            <w:r w:rsidR="00E664BB" w:rsidRPr="008E0A36">
              <w:rPr>
                <w:rStyle w:val="Hyperlink"/>
                <w:noProof/>
              </w:rPr>
              <w:t>2.8.3</w:t>
            </w:r>
            <w:r w:rsidR="00E664BB">
              <w:rPr>
                <w:rFonts w:eastAsiaTheme="minorEastAsia"/>
                <w:noProof/>
                <w:sz w:val="22"/>
                <w:lang w:eastAsia="en-US"/>
              </w:rPr>
              <w:tab/>
            </w:r>
            <w:r w:rsidR="00E664BB" w:rsidRPr="008E0A36">
              <w:rPr>
                <w:rStyle w:val="Hyperlink"/>
                <w:noProof/>
              </w:rPr>
              <w:t>SFF OCP NIC 3.0 Card with Ejector Latch CTF Dimensions</w:t>
            </w:r>
            <w:r w:rsidR="00E664BB">
              <w:rPr>
                <w:noProof/>
                <w:webHidden/>
              </w:rPr>
              <w:tab/>
            </w:r>
            <w:r w:rsidR="00E664BB">
              <w:rPr>
                <w:noProof/>
                <w:webHidden/>
              </w:rPr>
              <w:fldChar w:fldCharType="begin"/>
            </w:r>
            <w:r w:rsidR="00E664BB">
              <w:rPr>
                <w:noProof/>
                <w:webHidden/>
              </w:rPr>
              <w:instrText xml:space="preserve"> PAGEREF _Toc526747200 \h </w:instrText>
            </w:r>
            <w:r w:rsidR="00E664BB">
              <w:rPr>
                <w:noProof/>
                <w:webHidden/>
              </w:rPr>
            </w:r>
            <w:r w:rsidR="00E664BB">
              <w:rPr>
                <w:noProof/>
                <w:webHidden/>
              </w:rPr>
              <w:fldChar w:fldCharType="separate"/>
            </w:r>
            <w:r w:rsidR="00E664BB">
              <w:rPr>
                <w:noProof/>
                <w:webHidden/>
              </w:rPr>
              <w:t>52</w:t>
            </w:r>
            <w:r w:rsidR="00E664BB">
              <w:rPr>
                <w:noProof/>
                <w:webHidden/>
              </w:rPr>
              <w:fldChar w:fldCharType="end"/>
            </w:r>
          </w:hyperlink>
        </w:p>
        <w:p w14:paraId="5A1D4BDF" w14:textId="77777777" w:rsidR="00E664BB" w:rsidRDefault="009C4453">
          <w:pPr>
            <w:pStyle w:val="TOC3"/>
            <w:rPr>
              <w:rFonts w:eastAsiaTheme="minorEastAsia"/>
              <w:noProof/>
              <w:sz w:val="22"/>
              <w:lang w:eastAsia="en-US"/>
            </w:rPr>
          </w:pPr>
          <w:hyperlink w:anchor="_Toc526747201" w:history="1">
            <w:r w:rsidR="00E664BB" w:rsidRPr="008E0A36">
              <w:rPr>
                <w:rStyle w:val="Hyperlink"/>
                <w:noProof/>
              </w:rPr>
              <w:t>2.8.4</w:t>
            </w:r>
            <w:r w:rsidR="00E664BB">
              <w:rPr>
                <w:rFonts w:eastAsiaTheme="minorEastAsia"/>
                <w:noProof/>
                <w:sz w:val="22"/>
                <w:lang w:eastAsia="en-US"/>
              </w:rPr>
              <w:tab/>
            </w:r>
            <w:r w:rsidR="00E664BB" w:rsidRPr="008E0A36">
              <w:rPr>
                <w:rStyle w:val="Hyperlink"/>
                <w:noProof/>
              </w:rPr>
              <w:t>SFF OCP NIC 3.0 Baseboard CTF Dimensions</w:t>
            </w:r>
            <w:r w:rsidR="00E664BB">
              <w:rPr>
                <w:noProof/>
                <w:webHidden/>
              </w:rPr>
              <w:tab/>
            </w:r>
            <w:r w:rsidR="00E664BB">
              <w:rPr>
                <w:noProof/>
                <w:webHidden/>
              </w:rPr>
              <w:fldChar w:fldCharType="begin"/>
            </w:r>
            <w:r w:rsidR="00E664BB">
              <w:rPr>
                <w:noProof/>
                <w:webHidden/>
              </w:rPr>
              <w:instrText xml:space="preserve"> PAGEREF _Toc526747201 \h </w:instrText>
            </w:r>
            <w:r w:rsidR="00E664BB">
              <w:rPr>
                <w:noProof/>
                <w:webHidden/>
              </w:rPr>
            </w:r>
            <w:r w:rsidR="00E664BB">
              <w:rPr>
                <w:noProof/>
                <w:webHidden/>
              </w:rPr>
              <w:fldChar w:fldCharType="separate"/>
            </w:r>
            <w:r w:rsidR="00E664BB">
              <w:rPr>
                <w:noProof/>
                <w:webHidden/>
              </w:rPr>
              <w:t>53</w:t>
            </w:r>
            <w:r w:rsidR="00E664BB">
              <w:rPr>
                <w:noProof/>
                <w:webHidden/>
              </w:rPr>
              <w:fldChar w:fldCharType="end"/>
            </w:r>
          </w:hyperlink>
        </w:p>
        <w:p w14:paraId="30F49AC8" w14:textId="77777777" w:rsidR="00E664BB" w:rsidRDefault="009C4453">
          <w:pPr>
            <w:pStyle w:val="TOC3"/>
            <w:rPr>
              <w:rFonts w:eastAsiaTheme="minorEastAsia"/>
              <w:noProof/>
              <w:sz w:val="22"/>
              <w:lang w:eastAsia="en-US"/>
            </w:rPr>
          </w:pPr>
          <w:hyperlink w:anchor="_Toc526747202" w:history="1">
            <w:r w:rsidR="00E664BB" w:rsidRPr="008E0A36">
              <w:rPr>
                <w:rStyle w:val="Hyperlink"/>
                <w:noProof/>
              </w:rPr>
              <w:t>2.8.5</w:t>
            </w:r>
            <w:r w:rsidR="00E664BB">
              <w:rPr>
                <w:rFonts w:eastAsiaTheme="minorEastAsia"/>
                <w:noProof/>
                <w:sz w:val="22"/>
                <w:lang w:eastAsia="en-US"/>
              </w:rPr>
              <w:tab/>
            </w:r>
            <w:r w:rsidR="00E664BB" w:rsidRPr="008E0A36">
              <w:rPr>
                <w:rStyle w:val="Hyperlink"/>
                <w:noProof/>
              </w:rPr>
              <w:t>LFF OCP NIC 3.0 Card CTF Dimensions</w:t>
            </w:r>
            <w:r w:rsidR="00E664BB">
              <w:rPr>
                <w:noProof/>
                <w:webHidden/>
              </w:rPr>
              <w:tab/>
            </w:r>
            <w:r w:rsidR="00E664BB">
              <w:rPr>
                <w:noProof/>
                <w:webHidden/>
              </w:rPr>
              <w:fldChar w:fldCharType="begin"/>
            </w:r>
            <w:r w:rsidR="00E664BB">
              <w:rPr>
                <w:noProof/>
                <w:webHidden/>
              </w:rPr>
              <w:instrText xml:space="preserve"> PAGEREF _Toc526747202 \h </w:instrText>
            </w:r>
            <w:r w:rsidR="00E664BB">
              <w:rPr>
                <w:noProof/>
                <w:webHidden/>
              </w:rPr>
            </w:r>
            <w:r w:rsidR="00E664BB">
              <w:rPr>
                <w:noProof/>
                <w:webHidden/>
              </w:rPr>
              <w:fldChar w:fldCharType="separate"/>
            </w:r>
            <w:r w:rsidR="00E664BB">
              <w:rPr>
                <w:noProof/>
                <w:webHidden/>
              </w:rPr>
              <w:t>55</w:t>
            </w:r>
            <w:r w:rsidR="00E664BB">
              <w:rPr>
                <w:noProof/>
                <w:webHidden/>
              </w:rPr>
              <w:fldChar w:fldCharType="end"/>
            </w:r>
          </w:hyperlink>
        </w:p>
        <w:p w14:paraId="32E2AC4B" w14:textId="77777777" w:rsidR="00E664BB" w:rsidRDefault="009C4453">
          <w:pPr>
            <w:pStyle w:val="TOC3"/>
            <w:rPr>
              <w:rFonts w:eastAsiaTheme="minorEastAsia"/>
              <w:noProof/>
              <w:sz w:val="22"/>
              <w:lang w:eastAsia="en-US"/>
            </w:rPr>
          </w:pPr>
          <w:hyperlink w:anchor="_Toc526747203" w:history="1">
            <w:r w:rsidR="00E664BB" w:rsidRPr="008E0A36">
              <w:rPr>
                <w:rStyle w:val="Hyperlink"/>
                <w:noProof/>
              </w:rPr>
              <w:t>2.8.6</w:t>
            </w:r>
            <w:r w:rsidR="00E664BB">
              <w:rPr>
                <w:rFonts w:eastAsiaTheme="minorEastAsia"/>
                <w:noProof/>
                <w:sz w:val="22"/>
                <w:lang w:eastAsia="en-US"/>
              </w:rPr>
              <w:tab/>
            </w:r>
            <w:r w:rsidR="00E664BB" w:rsidRPr="008E0A36">
              <w:rPr>
                <w:rStyle w:val="Hyperlink"/>
                <w:noProof/>
              </w:rPr>
              <w:t>LFF OCP NIC 3.0 Baseboard CTF Dimensions</w:t>
            </w:r>
            <w:r w:rsidR="00E664BB">
              <w:rPr>
                <w:noProof/>
                <w:webHidden/>
              </w:rPr>
              <w:tab/>
            </w:r>
            <w:r w:rsidR="00E664BB">
              <w:rPr>
                <w:noProof/>
                <w:webHidden/>
              </w:rPr>
              <w:fldChar w:fldCharType="begin"/>
            </w:r>
            <w:r w:rsidR="00E664BB">
              <w:rPr>
                <w:noProof/>
                <w:webHidden/>
              </w:rPr>
              <w:instrText xml:space="preserve"> PAGEREF _Toc526747203 \h </w:instrText>
            </w:r>
            <w:r w:rsidR="00E664BB">
              <w:rPr>
                <w:noProof/>
                <w:webHidden/>
              </w:rPr>
            </w:r>
            <w:r w:rsidR="00E664BB">
              <w:rPr>
                <w:noProof/>
                <w:webHidden/>
              </w:rPr>
              <w:fldChar w:fldCharType="separate"/>
            </w:r>
            <w:r w:rsidR="00E664BB">
              <w:rPr>
                <w:noProof/>
                <w:webHidden/>
              </w:rPr>
              <w:t>56</w:t>
            </w:r>
            <w:r w:rsidR="00E664BB">
              <w:rPr>
                <w:noProof/>
                <w:webHidden/>
              </w:rPr>
              <w:fldChar w:fldCharType="end"/>
            </w:r>
          </w:hyperlink>
        </w:p>
        <w:p w14:paraId="3CF89795" w14:textId="77777777" w:rsidR="00E664BB" w:rsidRDefault="009C4453">
          <w:pPr>
            <w:pStyle w:val="TOC2"/>
            <w:rPr>
              <w:rFonts w:eastAsiaTheme="minorEastAsia"/>
              <w:noProof/>
              <w:sz w:val="22"/>
              <w:lang w:eastAsia="en-US"/>
            </w:rPr>
          </w:pPr>
          <w:hyperlink w:anchor="_Toc526747204" w:history="1">
            <w:r w:rsidR="00E664BB" w:rsidRPr="008E0A36">
              <w:rPr>
                <w:rStyle w:val="Hyperlink"/>
                <w:noProof/>
              </w:rPr>
              <w:t>2.9</w:t>
            </w:r>
            <w:r w:rsidR="00E664BB">
              <w:rPr>
                <w:rFonts w:eastAsiaTheme="minorEastAsia"/>
                <w:noProof/>
                <w:sz w:val="22"/>
                <w:lang w:eastAsia="en-US"/>
              </w:rPr>
              <w:tab/>
            </w:r>
            <w:r w:rsidR="00E664BB" w:rsidRPr="008E0A36">
              <w:rPr>
                <w:rStyle w:val="Hyperlink"/>
                <w:noProof/>
              </w:rPr>
              <w:t>Labeling Requirements</w:t>
            </w:r>
            <w:r w:rsidR="00E664BB">
              <w:rPr>
                <w:noProof/>
                <w:webHidden/>
              </w:rPr>
              <w:tab/>
            </w:r>
            <w:r w:rsidR="00E664BB">
              <w:rPr>
                <w:noProof/>
                <w:webHidden/>
              </w:rPr>
              <w:fldChar w:fldCharType="begin"/>
            </w:r>
            <w:r w:rsidR="00E664BB">
              <w:rPr>
                <w:noProof/>
                <w:webHidden/>
              </w:rPr>
              <w:instrText xml:space="preserve"> PAGEREF _Toc526747204 \h </w:instrText>
            </w:r>
            <w:r w:rsidR="00E664BB">
              <w:rPr>
                <w:noProof/>
                <w:webHidden/>
              </w:rPr>
            </w:r>
            <w:r w:rsidR="00E664BB">
              <w:rPr>
                <w:noProof/>
                <w:webHidden/>
              </w:rPr>
              <w:fldChar w:fldCharType="separate"/>
            </w:r>
            <w:r w:rsidR="00E664BB">
              <w:rPr>
                <w:noProof/>
                <w:webHidden/>
              </w:rPr>
              <w:t>58</w:t>
            </w:r>
            <w:r w:rsidR="00E664BB">
              <w:rPr>
                <w:noProof/>
                <w:webHidden/>
              </w:rPr>
              <w:fldChar w:fldCharType="end"/>
            </w:r>
          </w:hyperlink>
        </w:p>
        <w:p w14:paraId="27DBFCE8" w14:textId="77777777" w:rsidR="00E664BB" w:rsidRDefault="009C4453">
          <w:pPr>
            <w:pStyle w:val="TOC3"/>
            <w:rPr>
              <w:rFonts w:eastAsiaTheme="minorEastAsia"/>
              <w:noProof/>
              <w:sz w:val="22"/>
              <w:lang w:eastAsia="en-US"/>
            </w:rPr>
          </w:pPr>
          <w:hyperlink w:anchor="_Toc526747205" w:history="1">
            <w:r w:rsidR="00E664BB" w:rsidRPr="008E0A36">
              <w:rPr>
                <w:rStyle w:val="Hyperlink"/>
                <w:noProof/>
              </w:rPr>
              <w:t>2.9.1</w:t>
            </w:r>
            <w:r w:rsidR="00E664BB">
              <w:rPr>
                <w:rFonts w:eastAsiaTheme="minorEastAsia"/>
                <w:noProof/>
                <w:sz w:val="22"/>
                <w:lang w:eastAsia="en-US"/>
              </w:rPr>
              <w:tab/>
            </w:r>
            <w:r w:rsidR="00E664BB" w:rsidRPr="008E0A36">
              <w:rPr>
                <w:rStyle w:val="Hyperlink"/>
                <w:noProof/>
              </w:rPr>
              <w:t>General Guidelines for Label Contents</w:t>
            </w:r>
            <w:r w:rsidR="00E664BB">
              <w:rPr>
                <w:noProof/>
                <w:webHidden/>
              </w:rPr>
              <w:tab/>
            </w:r>
            <w:r w:rsidR="00E664BB">
              <w:rPr>
                <w:noProof/>
                <w:webHidden/>
              </w:rPr>
              <w:fldChar w:fldCharType="begin"/>
            </w:r>
            <w:r w:rsidR="00E664BB">
              <w:rPr>
                <w:noProof/>
                <w:webHidden/>
              </w:rPr>
              <w:instrText xml:space="preserve"> PAGEREF _Toc526747205 \h </w:instrText>
            </w:r>
            <w:r w:rsidR="00E664BB">
              <w:rPr>
                <w:noProof/>
                <w:webHidden/>
              </w:rPr>
            </w:r>
            <w:r w:rsidR="00E664BB">
              <w:rPr>
                <w:noProof/>
                <w:webHidden/>
              </w:rPr>
              <w:fldChar w:fldCharType="separate"/>
            </w:r>
            <w:r w:rsidR="00E664BB">
              <w:rPr>
                <w:noProof/>
                <w:webHidden/>
              </w:rPr>
              <w:t>58</w:t>
            </w:r>
            <w:r w:rsidR="00E664BB">
              <w:rPr>
                <w:noProof/>
                <w:webHidden/>
              </w:rPr>
              <w:fldChar w:fldCharType="end"/>
            </w:r>
          </w:hyperlink>
        </w:p>
        <w:p w14:paraId="3D821896" w14:textId="77777777" w:rsidR="00E664BB" w:rsidRDefault="009C4453">
          <w:pPr>
            <w:pStyle w:val="TOC3"/>
            <w:rPr>
              <w:rFonts w:eastAsiaTheme="minorEastAsia"/>
              <w:noProof/>
              <w:sz w:val="22"/>
              <w:lang w:eastAsia="en-US"/>
            </w:rPr>
          </w:pPr>
          <w:hyperlink w:anchor="_Toc526747206" w:history="1">
            <w:r w:rsidR="00E664BB" w:rsidRPr="008E0A36">
              <w:rPr>
                <w:rStyle w:val="Hyperlink"/>
                <w:noProof/>
              </w:rPr>
              <w:t>2.9.2</w:t>
            </w:r>
            <w:r w:rsidR="00E664BB">
              <w:rPr>
                <w:rFonts w:eastAsiaTheme="minorEastAsia"/>
                <w:noProof/>
                <w:sz w:val="22"/>
                <w:lang w:eastAsia="en-US"/>
              </w:rPr>
              <w:tab/>
            </w:r>
            <w:r w:rsidR="00E664BB" w:rsidRPr="008E0A36">
              <w:rPr>
                <w:rStyle w:val="Hyperlink"/>
                <w:noProof/>
              </w:rPr>
              <w:t>MAC Address Labeling Requirements</w:t>
            </w:r>
            <w:r w:rsidR="00E664BB">
              <w:rPr>
                <w:noProof/>
                <w:webHidden/>
              </w:rPr>
              <w:tab/>
            </w:r>
            <w:r w:rsidR="00E664BB">
              <w:rPr>
                <w:noProof/>
                <w:webHidden/>
              </w:rPr>
              <w:fldChar w:fldCharType="begin"/>
            </w:r>
            <w:r w:rsidR="00E664BB">
              <w:rPr>
                <w:noProof/>
                <w:webHidden/>
              </w:rPr>
              <w:instrText xml:space="preserve"> PAGEREF _Toc526747206 \h </w:instrText>
            </w:r>
            <w:r w:rsidR="00E664BB">
              <w:rPr>
                <w:noProof/>
                <w:webHidden/>
              </w:rPr>
            </w:r>
            <w:r w:rsidR="00E664BB">
              <w:rPr>
                <w:noProof/>
                <w:webHidden/>
              </w:rPr>
              <w:fldChar w:fldCharType="separate"/>
            </w:r>
            <w:r w:rsidR="00E664BB">
              <w:rPr>
                <w:noProof/>
                <w:webHidden/>
              </w:rPr>
              <w:t>59</w:t>
            </w:r>
            <w:r w:rsidR="00E664BB">
              <w:rPr>
                <w:noProof/>
                <w:webHidden/>
              </w:rPr>
              <w:fldChar w:fldCharType="end"/>
            </w:r>
          </w:hyperlink>
        </w:p>
        <w:p w14:paraId="42F61732" w14:textId="77777777" w:rsidR="00E664BB" w:rsidRDefault="009C4453">
          <w:pPr>
            <w:pStyle w:val="TOC4"/>
            <w:tabs>
              <w:tab w:val="left" w:pos="1760"/>
            </w:tabs>
            <w:rPr>
              <w:rFonts w:eastAsiaTheme="minorEastAsia"/>
              <w:noProof/>
              <w:sz w:val="22"/>
              <w:lang w:eastAsia="en-US"/>
            </w:rPr>
          </w:pPr>
          <w:hyperlink w:anchor="_Toc526747207" w:history="1">
            <w:r w:rsidR="00E664BB" w:rsidRPr="008E0A36">
              <w:rPr>
                <w:rStyle w:val="Hyperlink"/>
                <w:noProof/>
              </w:rPr>
              <w:t>2.9.2.1</w:t>
            </w:r>
            <w:r w:rsidR="00E664BB">
              <w:rPr>
                <w:rFonts w:eastAsiaTheme="minorEastAsia"/>
                <w:noProof/>
                <w:sz w:val="22"/>
                <w:lang w:eastAsia="en-US"/>
              </w:rPr>
              <w:tab/>
            </w:r>
            <w:r w:rsidR="00E664BB" w:rsidRPr="008E0A36">
              <w:rPr>
                <w:rStyle w:val="Hyperlink"/>
                <w:noProof/>
              </w:rPr>
              <w:t>MAC Address Label Example 1 – Quad Port with Single Host, Single Managed Controller</w:t>
            </w:r>
            <w:r w:rsidR="00E664BB">
              <w:rPr>
                <w:noProof/>
                <w:webHidden/>
              </w:rPr>
              <w:tab/>
            </w:r>
            <w:r w:rsidR="00E664BB">
              <w:rPr>
                <w:noProof/>
                <w:webHidden/>
              </w:rPr>
              <w:fldChar w:fldCharType="begin"/>
            </w:r>
            <w:r w:rsidR="00E664BB">
              <w:rPr>
                <w:noProof/>
                <w:webHidden/>
              </w:rPr>
              <w:instrText xml:space="preserve"> PAGEREF _Toc526747207 \h </w:instrText>
            </w:r>
            <w:r w:rsidR="00E664BB">
              <w:rPr>
                <w:noProof/>
                <w:webHidden/>
              </w:rPr>
            </w:r>
            <w:r w:rsidR="00E664BB">
              <w:rPr>
                <w:noProof/>
                <w:webHidden/>
              </w:rPr>
              <w:fldChar w:fldCharType="separate"/>
            </w:r>
            <w:r w:rsidR="00E664BB">
              <w:rPr>
                <w:noProof/>
                <w:webHidden/>
              </w:rPr>
              <w:t>59</w:t>
            </w:r>
            <w:r w:rsidR="00E664BB">
              <w:rPr>
                <w:noProof/>
                <w:webHidden/>
              </w:rPr>
              <w:fldChar w:fldCharType="end"/>
            </w:r>
          </w:hyperlink>
        </w:p>
        <w:p w14:paraId="75E4B7CC" w14:textId="77777777" w:rsidR="00E664BB" w:rsidRDefault="009C4453">
          <w:pPr>
            <w:pStyle w:val="TOC4"/>
            <w:tabs>
              <w:tab w:val="left" w:pos="1760"/>
            </w:tabs>
            <w:rPr>
              <w:rFonts w:eastAsiaTheme="minorEastAsia"/>
              <w:noProof/>
              <w:sz w:val="22"/>
              <w:lang w:eastAsia="en-US"/>
            </w:rPr>
          </w:pPr>
          <w:hyperlink w:anchor="_Toc526747208" w:history="1">
            <w:r w:rsidR="00E664BB" w:rsidRPr="008E0A36">
              <w:rPr>
                <w:rStyle w:val="Hyperlink"/>
                <w:noProof/>
              </w:rPr>
              <w:t>2.9.2.2</w:t>
            </w:r>
            <w:r w:rsidR="00E664BB">
              <w:rPr>
                <w:rFonts w:eastAsiaTheme="minorEastAsia"/>
                <w:noProof/>
                <w:sz w:val="22"/>
                <w:lang w:eastAsia="en-US"/>
              </w:rPr>
              <w:tab/>
            </w:r>
            <w:r w:rsidR="00E664BB" w:rsidRPr="008E0A36">
              <w:rPr>
                <w:rStyle w:val="Hyperlink"/>
                <w:noProof/>
              </w:rPr>
              <w:t>MAC Address Label Example 2 – Octal Port with Single Host, Dual Managed Controllers</w:t>
            </w:r>
            <w:r w:rsidR="00E664BB">
              <w:rPr>
                <w:noProof/>
                <w:webHidden/>
              </w:rPr>
              <w:tab/>
            </w:r>
            <w:r w:rsidR="00E664BB">
              <w:rPr>
                <w:noProof/>
                <w:webHidden/>
              </w:rPr>
              <w:fldChar w:fldCharType="begin"/>
            </w:r>
            <w:r w:rsidR="00E664BB">
              <w:rPr>
                <w:noProof/>
                <w:webHidden/>
              </w:rPr>
              <w:instrText xml:space="preserve"> PAGEREF _Toc526747208 \h </w:instrText>
            </w:r>
            <w:r w:rsidR="00E664BB">
              <w:rPr>
                <w:noProof/>
                <w:webHidden/>
              </w:rPr>
            </w:r>
            <w:r w:rsidR="00E664BB">
              <w:rPr>
                <w:noProof/>
                <w:webHidden/>
              </w:rPr>
              <w:fldChar w:fldCharType="separate"/>
            </w:r>
            <w:r w:rsidR="00E664BB">
              <w:rPr>
                <w:noProof/>
                <w:webHidden/>
              </w:rPr>
              <w:t>60</w:t>
            </w:r>
            <w:r w:rsidR="00E664BB">
              <w:rPr>
                <w:noProof/>
                <w:webHidden/>
              </w:rPr>
              <w:fldChar w:fldCharType="end"/>
            </w:r>
          </w:hyperlink>
        </w:p>
        <w:p w14:paraId="626BF6C2" w14:textId="77777777" w:rsidR="00E664BB" w:rsidRDefault="009C4453">
          <w:pPr>
            <w:pStyle w:val="TOC4"/>
            <w:tabs>
              <w:tab w:val="left" w:pos="1760"/>
            </w:tabs>
            <w:rPr>
              <w:rFonts w:eastAsiaTheme="minorEastAsia"/>
              <w:noProof/>
              <w:sz w:val="22"/>
              <w:lang w:eastAsia="en-US"/>
            </w:rPr>
          </w:pPr>
          <w:hyperlink w:anchor="_Toc526747209" w:history="1">
            <w:r w:rsidR="00E664BB" w:rsidRPr="008E0A36">
              <w:rPr>
                <w:rStyle w:val="Hyperlink"/>
                <w:noProof/>
              </w:rPr>
              <w:t>2.9.2.3</w:t>
            </w:r>
            <w:r w:rsidR="00E664BB">
              <w:rPr>
                <w:rFonts w:eastAsiaTheme="minorEastAsia"/>
                <w:noProof/>
                <w:sz w:val="22"/>
                <w:lang w:eastAsia="en-US"/>
              </w:rPr>
              <w:tab/>
            </w:r>
            <w:r w:rsidR="00E664BB" w:rsidRPr="008E0A36">
              <w:rPr>
                <w:rStyle w:val="Hyperlink"/>
                <w:noProof/>
              </w:rPr>
              <w:t>MAC Address Label Example 3 – Quad Port with Dual Hosts, Dual Managed Controllers</w:t>
            </w:r>
            <w:r w:rsidR="00E664BB">
              <w:rPr>
                <w:noProof/>
                <w:webHidden/>
              </w:rPr>
              <w:tab/>
            </w:r>
            <w:r w:rsidR="00E664BB">
              <w:rPr>
                <w:noProof/>
                <w:webHidden/>
              </w:rPr>
              <w:fldChar w:fldCharType="begin"/>
            </w:r>
            <w:r w:rsidR="00E664BB">
              <w:rPr>
                <w:noProof/>
                <w:webHidden/>
              </w:rPr>
              <w:instrText xml:space="preserve"> PAGEREF _Toc526747209 \h </w:instrText>
            </w:r>
            <w:r w:rsidR="00E664BB">
              <w:rPr>
                <w:noProof/>
                <w:webHidden/>
              </w:rPr>
            </w:r>
            <w:r w:rsidR="00E664BB">
              <w:rPr>
                <w:noProof/>
                <w:webHidden/>
              </w:rPr>
              <w:fldChar w:fldCharType="separate"/>
            </w:r>
            <w:r w:rsidR="00E664BB">
              <w:rPr>
                <w:noProof/>
                <w:webHidden/>
              </w:rPr>
              <w:t>61</w:t>
            </w:r>
            <w:r w:rsidR="00E664BB">
              <w:rPr>
                <w:noProof/>
                <w:webHidden/>
              </w:rPr>
              <w:fldChar w:fldCharType="end"/>
            </w:r>
          </w:hyperlink>
        </w:p>
        <w:p w14:paraId="62E64ECF" w14:textId="77777777" w:rsidR="00E664BB" w:rsidRDefault="009C4453">
          <w:pPr>
            <w:pStyle w:val="TOC4"/>
            <w:tabs>
              <w:tab w:val="left" w:pos="1760"/>
            </w:tabs>
            <w:rPr>
              <w:rFonts w:eastAsiaTheme="minorEastAsia"/>
              <w:noProof/>
              <w:sz w:val="22"/>
              <w:lang w:eastAsia="en-US"/>
            </w:rPr>
          </w:pPr>
          <w:hyperlink w:anchor="_Toc526747210" w:history="1">
            <w:r w:rsidR="00E664BB" w:rsidRPr="008E0A36">
              <w:rPr>
                <w:rStyle w:val="Hyperlink"/>
                <w:noProof/>
              </w:rPr>
              <w:t>2.9.2.4</w:t>
            </w:r>
            <w:r w:rsidR="00E664BB">
              <w:rPr>
                <w:rFonts w:eastAsiaTheme="minorEastAsia"/>
                <w:noProof/>
                <w:sz w:val="22"/>
                <w:lang w:eastAsia="en-US"/>
              </w:rPr>
              <w:tab/>
            </w:r>
            <w:r w:rsidR="00E664BB" w:rsidRPr="008E0A36">
              <w:rPr>
                <w:rStyle w:val="Hyperlink"/>
                <w:noProof/>
              </w:rPr>
              <w:t>MAC Address Label Example 4 – Singe Port with Quad Host, Single Managed Controller</w:t>
            </w:r>
            <w:r w:rsidR="00E664BB">
              <w:rPr>
                <w:noProof/>
                <w:webHidden/>
              </w:rPr>
              <w:tab/>
            </w:r>
            <w:r w:rsidR="00E664BB">
              <w:rPr>
                <w:noProof/>
                <w:webHidden/>
              </w:rPr>
              <w:fldChar w:fldCharType="begin"/>
            </w:r>
            <w:r w:rsidR="00E664BB">
              <w:rPr>
                <w:noProof/>
                <w:webHidden/>
              </w:rPr>
              <w:instrText xml:space="preserve"> PAGEREF _Toc526747210 \h </w:instrText>
            </w:r>
            <w:r w:rsidR="00E664BB">
              <w:rPr>
                <w:noProof/>
                <w:webHidden/>
              </w:rPr>
            </w:r>
            <w:r w:rsidR="00E664BB">
              <w:rPr>
                <w:noProof/>
                <w:webHidden/>
              </w:rPr>
              <w:fldChar w:fldCharType="separate"/>
            </w:r>
            <w:r w:rsidR="00E664BB">
              <w:rPr>
                <w:noProof/>
                <w:webHidden/>
              </w:rPr>
              <w:t>61</w:t>
            </w:r>
            <w:r w:rsidR="00E664BB">
              <w:rPr>
                <w:noProof/>
                <w:webHidden/>
              </w:rPr>
              <w:fldChar w:fldCharType="end"/>
            </w:r>
          </w:hyperlink>
        </w:p>
        <w:p w14:paraId="386A4F57" w14:textId="77777777" w:rsidR="00E664BB" w:rsidRDefault="009C4453">
          <w:pPr>
            <w:pStyle w:val="TOC2"/>
            <w:rPr>
              <w:rFonts w:eastAsiaTheme="minorEastAsia"/>
              <w:noProof/>
              <w:sz w:val="22"/>
              <w:lang w:eastAsia="en-US"/>
            </w:rPr>
          </w:pPr>
          <w:hyperlink w:anchor="_Toc526747211" w:history="1">
            <w:r w:rsidR="00E664BB" w:rsidRPr="008E0A36">
              <w:rPr>
                <w:rStyle w:val="Hyperlink"/>
                <w:noProof/>
              </w:rPr>
              <w:t>2.10</w:t>
            </w:r>
            <w:r w:rsidR="00E664BB">
              <w:rPr>
                <w:rFonts w:eastAsiaTheme="minorEastAsia"/>
                <w:noProof/>
                <w:sz w:val="22"/>
                <w:lang w:eastAsia="en-US"/>
              </w:rPr>
              <w:tab/>
            </w:r>
            <w:r w:rsidR="00E664BB" w:rsidRPr="008E0A36">
              <w:rPr>
                <w:rStyle w:val="Hyperlink"/>
                <w:noProof/>
              </w:rPr>
              <w:t>Mechanical CAD Package Examples</w:t>
            </w:r>
            <w:r w:rsidR="00E664BB">
              <w:rPr>
                <w:noProof/>
                <w:webHidden/>
              </w:rPr>
              <w:tab/>
            </w:r>
            <w:r w:rsidR="00E664BB">
              <w:rPr>
                <w:noProof/>
                <w:webHidden/>
              </w:rPr>
              <w:fldChar w:fldCharType="begin"/>
            </w:r>
            <w:r w:rsidR="00E664BB">
              <w:rPr>
                <w:noProof/>
                <w:webHidden/>
              </w:rPr>
              <w:instrText xml:space="preserve"> PAGEREF _Toc526747211 \h </w:instrText>
            </w:r>
            <w:r w:rsidR="00E664BB">
              <w:rPr>
                <w:noProof/>
                <w:webHidden/>
              </w:rPr>
            </w:r>
            <w:r w:rsidR="00E664BB">
              <w:rPr>
                <w:noProof/>
                <w:webHidden/>
              </w:rPr>
              <w:fldChar w:fldCharType="separate"/>
            </w:r>
            <w:r w:rsidR="00E664BB">
              <w:rPr>
                <w:noProof/>
                <w:webHidden/>
              </w:rPr>
              <w:t>64</w:t>
            </w:r>
            <w:r w:rsidR="00E664BB">
              <w:rPr>
                <w:noProof/>
                <w:webHidden/>
              </w:rPr>
              <w:fldChar w:fldCharType="end"/>
            </w:r>
          </w:hyperlink>
        </w:p>
        <w:p w14:paraId="617284E9" w14:textId="77777777" w:rsidR="00E664BB" w:rsidRDefault="009C4453">
          <w:pPr>
            <w:pStyle w:val="TOC1"/>
            <w:rPr>
              <w:rFonts w:eastAsiaTheme="minorEastAsia"/>
              <w:b w:val="0"/>
              <w:noProof/>
              <w:sz w:val="22"/>
              <w:lang w:eastAsia="en-US"/>
            </w:rPr>
          </w:pPr>
          <w:hyperlink w:anchor="_Toc526747212" w:history="1">
            <w:r w:rsidR="00E664BB" w:rsidRPr="008E0A36">
              <w:rPr>
                <w:rStyle w:val="Hyperlink"/>
                <w:noProof/>
              </w:rPr>
              <w:t>3</w:t>
            </w:r>
            <w:r w:rsidR="00E664BB">
              <w:rPr>
                <w:rFonts w:eastAsiaTheme="minorEastAsia"/>
                <w:b w:val="0"/>
                <w:noProof/>
                <w:sz w:val="22"/>
                <w:lang w:eastAsia="en-US"/>
              </w:rPr>
              <w:tab/>
            </w:r>
            <w:r w:rsidR="00E664BB" w:rsidRPr="008E0A36">
              <w:rPr>
                <w:rStyle w:val="Hyperlink"/>
                <w:noProof/>
              </w:rPr>
              <w:t>Electrical Interface Definition – Card Edge and Baseboard</w:t>
            </w:r>
            <w:r w:rsidR="00E664BB">
              <w:rPr>
                <w:noProof/>
                <w:webHidden/>
              </w:rPr>
              <w:tab/>
            </w:r>
            <w:r w:rsidR="00E664BB">
              <w:rPr>
                <w:noProof/>
                <w:webHidden/>
              </w:rPr>
              <w:fldChar w:fldCharType="begin"/>
            </w:r>
            <w:r w:rsidR="00E664BB">
              <w:rPr>
                <w:noProof/>
                <w:webHidden/>
              </w:rPr>
              <w:instrText xml:space="preserve"> PAGEREF _Toc526747212 \h </w:instrText>
            </w:r>
            <w:r w:rsidR="00E664BB">
              <w:rPr>
                <w:noProof/>
                <w:webHidden/>
              </w:rPr>
            </w:r>
            <w:r w:rsidR="00E664BB">
              <w:rPr>
                <w:noProof/>
                <w:webHidden/>
              </w:rPr>
              <w:fldChar w:fldCharType="separate"/>
            </w:r>
            <w:r w:rsidR="00E664BB">
              <w:rPr>
                <w:noProof/>
                <w:webHidden/>
              </w:rPr>
              <w:t>65</w:t>
            </w:r>
            <w:r w:rsidR="00E664BB">
              <w:rPr>
                <w:noProof/>
                <w:webHidden/>
              </w:rPr>
              <w:fldChar w:fldCharType="end"/>
            </w:r>
          </w:hyperlink>
        </w:p>
        <w:p w14:paraId="0161C35A" w14:textId="77777777" w:rsidR="00E664BB" w:rsidRDefault="009C4453">
          <w:pPr>
            <w:pStyle w:val="TOC2"/>
            <w:rPr>
              <w:rFonts w:eastAsiaTheme="minorEastAsia"/>
              <w:noProof/>
              <w:sz w:val="22"/>
              <w:lang w:eastAsia="en-US"/>
            </w:rPr>
          </w:pPr>
          <w:hyperlink w:anchor="_Toc526747213" w:history="1">
            <w:r w:rsidR="00E664BB" w:rsidRPr="008E0A36">
              <w:rPr>
                <w:rStyle w:val="Hyperlink"/>
                <w:noProof/>
              </w:rPr>
              <w:t>3.1</w:t>
            </w:r>
            <w:r w:rsidR="00E664BB">
              <w:rPr>
                <w:rFonts w:eastAsiaTheme="minorEastAsia"/>
                <w:noProof/>
                <w:sz w:val="22"/>
                <w:lang w:eastAsia="en-US"/>
              </w:rPr>
              <w:tab/>
            </w:r>
            <w:r w:rsidR="00E664BB" w:rsidRPr="008E0A36">
              <w:rPr>
                <w:rStyle w:val="Hyperlink"/>
                <w:noProof/>
              </w:rPr>
              <w:t>Card Edge Gold Finger Requirements</w:t>
            </w:r>
            <w:r w:rsidR="00E664BB">
              <w:rPr>
                <w:noProof/>
                <w:webHidden/>
              </w:rPr>
              <w:tab/>
            </w:r>
            <w:r w:rsidR="00E664BB">
              <w:rPr>
                <w:noProof/>
                <w:webHidden/>
              </w:rPr>
              <w:fldChar w:fldCharType="begin"/>
            </w:r>
            <w:r w:rsidR="00E664BB">
              <w:rPr>
                <w:noProof/>
                <w:webHidden/>
              </w:rPr>
              <w:instrText xml:space="preserve"> PAGEREF _Toc526747213 \h </w:instrText>
            </w:r>
            <w:r w:rsidR="00E664BB">
              <w:rPr>
                <w:noProof/>
                <w:webHidden/>
              </w:rPr>
            </w:r>
            <w:r w:rsidR="00E664BB">
              <w:rPr>
                <w:noProof/>
                <w:webHidden/>
              </w:rPr>
              <w:fldChar w:fldCharType="separate"/>
            </w:r>
            <w:r w:rsidR="00E664BB">
              <w:rPr>
                <w:noProof/>
                <w:webHidden/>
              </w:rPr>
              <w:t>65</w:t>
            </w:r>
            <w:r w:rsidR="00E664BB">
              <w:rPr>
                <w:noProof/>
                <w:webHidden/>
              </w:rPr>
              <w:fldChar w:fldCharType="end"/>
            </w:r>
          </w:hyperlink>
        </w:p>
        <w:p w14:paraId="1E900BF8" w14:textId="77777777" w:rsidR="00E664BB" w:rsidRDefault="009C4453">
          <w:pPr>
            <w:pStyle w:val="TOC3"/>
            <w:rPr>
              <w:rFonts w:eastAsiaTheme="minorEastAsia"/>
              <w:noProof/>
              <w:sz w:val="22"/>
              <w:lang w:eastAsia="en-US"/>
            </w:rPr>
          </w:pPr>
          <w:hyperlink w:anchor="_Toc526747214" w:history="1">
            <w:r w:rsidR="00E664BB" w:rsidRPr="008E0A36">
              <w:rPr>
                <w:rStyle w:val="Hyperlink"/>
                <w:noProof/>
              </w:rPr>
              <w:t>3.1.1</w:t>
            </w:r>
            <w:r w:rsidR="00E664BB">
              <w:rPr>
                <w:rFonts w:eastAsiaTheme="minorEastAsia"/>
                <w:noProof/>
                <w:sz w:val="22"/>
                <w:lang w:eastAsia="en-US"/>
              </w:rPr>
              <w:tab/>
            </w:r>
            <w:r w:rsidR="00E664BB" w:rsidRPr="008E0A36">
              <w:rPr>
                <w:rStyle w:val="Hyperlink"/>
                <w:noProof/>
              </w:rPr>
              <w:t>Gold Finger Mating Sequence</w:t>
            </w:r>
            <w:r w:rsidR="00E664BB">
              <w:rPr>
                <w:noProof/>
                <w:webHidden/>
              </w:rPr>
              <w:tab/>
            </w:r>
            <w:r w:rsidR="00E664BB">
              <w:rPr>
                <w:noProof/>
                <w:webHidden/>
              </w:rPr>
              <w:fldChar w:fldCharType="begin"/>
            </w:r>
            <w:r w:rsidR="00E664BB">
              <w:rPr>
                <w:noProof/>
                <w:webHidden/>
              </w:rPr>
              <w:instrText xml:space="preserve"> PAGEREF _Toc526747214 \h </w:instrText>
            </w:r>
            <w:r w:rsidR="00E664BB">
              <w:rPr>
                <w:noProof/>
                <w:webHidden/>
              </w:rPr>
            </w:r>
            <w:r w:rsidR="00E664BB">
              <w:rPr>
                <w:noProof/>
                <w:webHidden/>
              </w:rPr>
              <w:fldChar w:fldCharType="separate"/>
            </w:r>
            <w:r w:rsidR="00E664BB">
              <w:rPr>
                <w:noProof/>
                <w:webHidden/>
              </w:rPr>
              <w:t>66</w:t>
            </w:r>
            <w:r w:rsidR="00E664BB">
              <w:rPr>
                <w:noProof/>
                <w:webHidden/>
              </w:rPr>
              <w:fldChar w:fldCharType="end"/>
            </w:r>
          </w:hyperlink>
        </w:p>
        <w:p w14:paraId="1727EC62" w14:textId="77777777" w:rsidR="00E664BB" w:rsidRDefault="009C4453">
          <w:pPr>
            <w:pStyle w:val="TOC2"/>
            <w:rPr>
              <w:rFonts w:eastAsiaTheme="minorEastAsia"/>
              <w:noProof/>
              <w:sz w:val="22"/>
              <w:lang w:eastAsia="en-US"/>
            </w:rPr>
          </w:pPr>
          <w:hyperlink w:anchor="_Toc526747215" w:history="1">
            <w:r w:rsidR="00E664BB" w:rsidRPr="008E0A36">
              <w:rPr>
                <w:rStyle w:val="Hyperlink"/>
                <w:noProof/>
              </w:rPr>
              <w:t>3.2</w:t>
            </w:r>
            <w:r w:rsidR="00E664BB">
              <w:rPr>
                <w:rFonts w:eastAsiaTheme="minorEastAsia"/>
                <w:noProof/>
                <w:sz w:val="22"/>
                <w:lang w:eastAsia="en-US"/>
              </w:rPr>
              <w:tab/>
            </w:r>
            <w:r w:rsidR="00E664BB" w:rsidRPr="008E0A36">
              <w:rPr>
                <w:rStyle w:val="Hyperlink"/>
                <w:noProof/>
              </w:rPr>
              <w:t>Baseboard Connector Requirements</w:t>
            </w:r>
            <w:r w:rsidR="00E664BB">
              <w:rPr>
                <w:noProof/>
                <w:webHidden/>
              </w:rPr>
              <w:tab/>
            </w:r>
            <w:r w:rsidR="00E664BB">
              <w:rPr>
                <w:noProof/>
                <w:webHidden/>
              </w:rPr>
              <w:fldChar w:fldCharType="begin"/>
            </w:r>
            <w:r w:rsidR="00E664BB">
              <w:rPr>
                <w:noProof/>
                <w:webHidden/>
              </w:rPr>
              <w:instrText xml:space="preserve"> PAGEREF _Toc526747215 \h </w:instrText>
            </w:r>
            <w:r w:rsidR="00E664BB">
              <w:rPr>
                <w:noProof/>
                <w:webHidden/>
              </w:rPr>
            </w:r>
            <w:r w:rsidR="00E664BB">
              <w:rPr>
                <w:noProof/>
                <w:webHidden/>
              </w:rPr>
              <w:fldChar w:fldCharType="separate"/>
            </w:r>
            <w:r w:rsidR="00E664BB">
              <w:rPr>
                <w:noProof/>
                <w:webHidden/>
              </w:rPr>
              <w:t>70</w:t>
            </w:r>
            <w:r w:rsidR="00E664BB">
              <w:rPr>
                <w:noProof/>
                <w:webHidden/>
              </w:rPr>
              <w:fldChar w:fldCharType="end"/>
            </w:r>
          </w:hyperlink>
        </w:p>
        <w:p w14:paraId="71A42EEC" w14:textId="77777777" w:rsidR="00E664BB" w:rsidRDefault="009C4453">
          <w:pPr>
            <w:pStyle w:val="TOC3"/>
            <w:rPr>
              <w:rFonts w:eastAsiaTheme="minorEastAsia"/>
              <w:noProof/>
              <w:sz w:val="22"/>
              <w:lang w:eastAsia="en-US"/>
            </w:rPr>
          </w:pPr>
          <w:hyperlink w:anchor="_Toc526747216" w:history="1">
            <w:r w:rsidR="00E664BB" w:rsidRPr="008E0A36">
              <w:rPr>
                <w:rStyle w:val="Hyperlink"/>
                <w:noProof/>
              </w:rPr>
              <w:t>3.2.1</w:t>
            </w:r>
            <w:r w:rsidR="00E664BB">
              <w:rPr>
                <w:rFonts w:eastAsiaTheme="minorEastAsia"/>
                <w:noProof/>
                <w:sz w:val="22"/>
                <w:lang w:eastAsia="en-US"/>
              </w:rPr>
              <w:tab/>
            </w:r>
            <w:r w:rsidR="00E664BB" w:rsidRPr="008E0A36">
              <w:rPr>
                <w:rStyle w:val="Hyperlink"/>
                <w:noProof/>
              </w:rPr>
              <w:t>Right Angle Connector</w:t>
            </w:r>
            <w:r w:rsidR="00E664BB">
              <w:rPr>
                <w:noProof/>
                <w:webHidden/>
              </w:rPr>
              <w:tab/>
            </w:r>
            <w:r w:rsidR="00E664BB">
              <w:rPr>
                <w:noProof/>
                <w:webHidden/>
              </w:rPr>
              <w:fldChar w:fldCharType="begin"/>
            </w:r>
            <w:r w:rsidR="00E664BB">
              <w:rPr>
                <w:noProof/>
                <w:webHidden/>
              </w:rPr>
              <w:instrText xml:space="preserve"> PAGEREF _Toc526747216 \h </w:instrText>
            </w:r>
            <w:r w:rsidR="00E664BB">
              <w:rPr>
                <w:noProof/>
                <w:webHidden/>
              </w:rPr>
            </w:r>
            <w:r w:rsidR="00E664BB">
              <w:rPr>
                <w:noProof/>
                <w:webHidden/>
              </w:rPr>
              <w:fldChar w:fldCharType="separate"/>
            </w:r>
            <w:r w:rsidR="00E664BB">
              <w:rPr>
                <w:noProof/>
                <w:webHidden/>
              </w:rPr>
              <w:t>70</w:t>
            </w:r>
            <w:r w:rsidR="00E664BB">
              <w:rPr>
                <w:noProof/>
                <w:webHidden/>
              </w:rPr>
              <w:fldChar w:fldCharType="end"/>
            </w:r>
          </w:hyperlink>
        </w:p>
        <w:p w14:paraId="42A90896" w14:textId="77777777" w:rsidR="00E664BB" w:rsidRDefault="009C4453">
          <w:pPr>
            <w:pStyle w:val="TOC3"/>
            <w:rPr>
              <w:rFonts w:eastAsiaTheme="minorEastAsia"/>
              <w:noProof/>
              <w:sz w:val="22"/>
              <w:lang w:eastAsia="en-US"/>
            </w:rPr>
          </w:pPr>
          <w:hyperlink w:anchor="_Toc526747217" w:history="1">
            <w:r w:rsidR="00E664BB" w:rsidRPr="008E0A36">
              <w:rPr>
                <w:rStyle w:val="Hyperlink"/>
                <w:noProof/>
              </w:rPr>
              <w:t>3.2.2</w:t>
            </w:r>
            <w:r w:rsidR="00E664BB">
              <w:rPr>
                <w:rFonts w:eastAsiaTheme="minorEastAsia"/>
                <w:noProof/>
                <w:sz w:val="22"/>
                <w:lang w:eastAsia="en-US"/>
              </w:rPr>
              <w:tab/>
            </w:r>
            <w:r w:rsidR="00E664BB" w:rsidRPr="008E0A36">
              <w:rPr>
                <w:rStyle w:val="Hyperlink"/>
                <w:noProof/>
              </w:rPr>
              <w:t>Right Angle Offset</w:t>
            </w:r>
            <w:r w:rsidR="00E664BB">
              <w:rPr>
                <w:noProof/>
                <w:webHidden/>
              </w:rPr>
              <w:tab/>
            </w:r>
            <w:r w:rsidR="00E664BB">
              <w:rPr>
                <w:noProof/>
                <w:webHidden/>
              </w:rPr>
              <w:fldChar w:fldCharType="begin"/>
            </w:r>
            <w:r w:rsidR="00E664BB">
              <w:rPr>
                <w:noProof/>
                <w:webHidden/>
              </w:rPr>
              <w:instrText xml:space="preserve"> PAGEREF _Toc526747217 \h </w:instrText>
            </w:r>
            <w:r w:rsidR="00E664BB">
              <w:rPr>
                <w:noProof/>
                <w:webHidden/>
              </w:rPr>
            </w:r>
            <w:r w:rsidR="00E664BB">
              <w:rPr>
                <w:noProof/>
                <w:webHidden/>
              </w:rPr>
              <w:fldChar w:fldCharType="separate"/>
            </w:r>
            <w:r w:rsidR="00E664BB">
              <w:rPr>
                <w:noProof/>
                <w:webHidden/>
              </w:rPr>
              <w:t>71</w:t>
            </w:r>
            <w:r w:rsidR="00E664BB">
              <w:rPr>
                <w:noProof/>
                <w:webHidden/>
              </w:rPr>
              <w:fldChar w:fldCharType="end"/>
            </w:r>
          </w:hyperlink>
        </w:p>
        <w:p w14:paraId="69BB337D" w14:textId="77777777" w:rsidR="00E664BB" w:rsidRDefault="009C4453">
          <w:pPr>
            <w:pStyle w:val="TOC3"/>
            <w:rPr>
              <w:rFonts w:eastAsiaTheme="minorEastAsia"/>
              <w:noProof/>
              <w:sz w:val="22"/>
              <w:lang w:eastAsia="en-US"/>
            </w:rPr>
          </w:pPr>
          <w:hyperlink w:anchor="_Toc526747218" w:history="1">
            <w:r w:rsidR="00E664BB" w:rsidRPr="008E0A36">
              <w:rPr>
                <w:rStyle w:val="Hyperlink"/>
                <w:noProof/>
              </w:rPr>
              <w:t>3.2.3</w:t>
            </w:r>
            <w:r w:rsidR="00E664BB">
              <w:rPr>
                <w:rFonts w:eastAsiaTheme="minorEastAsia"/>
                <w:noProof/>
                <w:sz w:val="22"/>
                <w:lang w:eastAsia="en-US"/>
              </w:rPr>
              <w:tab/>
            </w:r>
            <w:r w:rsidR="00E664BB" w:rsidRPr="008E0A36">
              <w:rPr>
                <w:rStyle w:val="Hyperlink"/>
                <w:noProof/>
              </w:rPr>
              <w:t>Straddle Mount Connector</w:t>
            </w:r>
            <w:r w:rsidR="00E664BB">
              <w:rPr>
                <w:noProof/>
                <w:webHidden/>
              </w:rPr>
              <w:tab/>
            </w:r>
            <w:r w:rsidR="00E664BB">
              <w:rPr>
                <w:noProof/>
                <w:webHidden/>
              </w:rPr>
              <w:fldChar w:fldCharType="begin"/>
            </w:r>
            <w:r w:rsidR="00E664BB">
              <w:rPr>
                <w:noProof/>
                <w:webHidden/>
              </w:rPr>
              <w:instrText xml:space="preserve"> PAGEREF _Toc526747218 \h </w:instrText>
            </w:r>
            <w:r w:rsidR="00E664BB">
              <w:rPr>
                <w:noProof/>
                <w:webHidden/>
              </w:rPr>
            </w:r>
            <w:r w:rsidR="00E664BB">
              <w:rPr>
                <w:noProof/>
                <w:webHidden/>
              </w:rPr>
              <w:fldChar w:fldCharType="separate"/>
            </w:r>
            <w:r w:rsidR="00E664BB">
              <w:rPr>
                <w:noProof/>
                <w:webHidden/>
              </w:rPr>
              <w:t>71</w:t>
            </w:r>
            <w:r w:rsidR="00E664BB">
              <w:rPr>
                <w:noProof/>
                <w:webHidden/>
              </w:rPr>
              <w:fldChar w:fldCharType="end"/>
            </w:r>
          </w:hyperlink>
        </w:p>
        <w:p w14:paraId="4DB329D0" w14:textId="77777777" w:rsidR="00E664BB" w:rsidRDefault="009C4453">
          <w:pPr>
            <w:pStyle w:val="TOC3"/>
            <w:rPr>
              <w:rFonts w:eastAsiaTheme="minorEastAsia"/>
              <w:noProof/>
              <w:sz w:val="22"/>
              <w:lang w:eastAsia="en-US"/>
            </w:rPr>
          </w:pPr>
          <w:hyperlink w:anchor="_Toc526747219" w:history="1">
            <w:r w:rsidR="00E664BB" w:rsidRPr="008E0A36">
              <w:rPr>
                <w:rStyle w:val="Hyperlink"/>
                <w:noProof/>
              </w:rPr>
              <w:t>3.2.4</w:t>
            </w:r>
            <w:r w:rsidR="00E664BB">
              <w:rPr>
                <w:rFonts w:eastAsiaTheme="minorEastAsia"/>
                <w:noProof/>
                <w:sz w:val="22"/>
                <w:lang w:eastAsia="en-US"/>
              </w:rPr>
              <w:tab/>
            </w:r>
            <w:r w:rsidR="00E664BB" w:rsidRPr="008E0A36">
              <w:rPr>
                <w:rStyle w:val="Hyperlink"/>
                <w:noProof/>
              </w:rPr>
              <w:t>Straddle Mount Offset and PCB Thickness Options</w:t>
            </w:r>
            <w:r w:rsidR="00E664BB">
              <w:rPr>
                <w:noProof/>
                <w:webHidden/>
              </w:rPr>
              <w:tab/>
            </w:r>
            <w:r w:rsidR="00E664BB">
              <w:rPr>
                <w:noProof/>
                <w:webHidden/>
              </w:rPr>
              <w:fldChar w:fldCharType="begin"/>
            </w:r>
            <w:r w:rsidR="00E664BB">
              <w:rPr>
                <w:noProof/>
                <w:webHidden/>
              </w:rPr>
              <w:instrText xml:space="preserve"> PAGEREF _Toc526747219 \h </w:instrText>
            </w:r>
            <w:r w:rsidR="00E664BB">
              <w:rPr>
                <w:noProof/>
                <w:webHidden/>
              </w:rPr>
            </w:r>
            <w:r w:rsidR="00E664BB">
              <w:rPr>
                <w:noProof/>
                <w:webHidden/>
              </w:rPr>
              <w:fldChar w:fldCharType="separate"/>
            </w:r>
            <w:r w:rsidR="00E664BB">
              <w:rPr>
                <w:noProof/>
                <w:webHidden/>
              </w:rPr>
              <w:t>73</w:t>
            </w:r>
            <w:r w:rsidR="00E664BB">
              <w:rPr>
                <w:noProof/>
                <w:webHidden/>
              </w:rPr>
              <w:fldChar w:fldCharType="end"/>
            </w:r>
          </w:hyperlink>
        </w:p>
        <w:p w14:paraId="6D57DD83" w14:textId="77777777" w:rsidR="00E664BB" w:rsidRDefault="009C4453">
          <w:pPr>
            <w:pStyle w:val="TOC3"/>
            <w:rPr>
              <w:rFonts w:eastAsiaTheme="minorEastAsia"/>
              <w:noProof/>
              <w:sz w:val="22"/>
              <w:lang w:eastAsia="en-US"/>
            </w:rPr>
          </w:pPr>
          <w:hyperlink w:anchor="_Toc526747220" w:history="1">
            <w:r w:rsidR="00E664BB" w:rsidRPr="008E0A36">
              <w:rPr>
                <w:rStyle w:val="Hyperlink"/>
                <w:noProof/>
              </w:rPr>
              <w:t>3.2.5</w:t>
            </w:r>
            <w:r w:rsidR="00E664BB">
              <w:rPr>
                <w:rFonts w:eastAsiaTheme="minorEastAsia"/>
                <w:noProof/>
                <w:sz w:val="22"/>
                <w:lang w:eastAsia="en-US"/>
              </w:rPr>
              <w:tab/>
            </w:r>
            <w:r w:rsidR="00E664BB" w:rsidRPr="008E0A36">
              <w:rPr>
                <w:rStyle w:val="Hyperlink"/>
                <w:noProof/>
              </w:rPr>
              <w:t>LFF Connector Locations</w:t>
            </w:r>
            <w:r w:rsidR="00E664BB">
              <w:rPr>
                <w:noProof/>
                <w:webHidden/>
              </w:rPr>
              <w:tab/>
            </w:r>
            <w:r w:rsidR="00E664BB">
              <w:rPr>
                <w:noProof/>
                <w:webHidden/>
              </w:rPr>
              <w:fldChar w:fldCharType="begin"/>
            </w:r>
            <w:r w:rsidR="00E664BB">
              <w:rPr>
                <w:noProof/>
                <w:webHidden/>
              </w:rPr>
              <w:instrText xml:space="preserve"> PAGEREF _Toc526747220 \h </w:instrText>
            </w:r>
            <w:r w:rsidR="00E664BB">
              <w:rPr>
                <w:noProof/>
                <w:webHidden/>
              </w:rPr>
            </w:r>
            <w:r w:rsidR="00E664BB">
              <w:rPr>
                <w:noProof/>
                <w:webHidden/>
              </w:rPr>
              <w:fldChar w:fldCharType="separate"/>
            </w:r>
            <w:r w:rsidR="00E664BB">
              <w:rPr>
                <w:noProof/>
                <w:webHidden/>
              </w:rPr>
              <w:t>74</w:t>
            </w:r>
            <w:r w:rsidR="00E664BB">
              <w:rPr>
                <w:noProof/>
                <w:webHidden/>
              </w:rPr>
              <w:fldChar w:fldCharType="end"/>
            </w:r>
          </w:hyperlink>
        </w:p>
        <w:p w14:paraId="5ED9D955" w14:textId="77777777" w:rsidR="00E664BB" w:rsidRDefault="009C4453">
          <w:pPr>
            <w:pStyle w:val="TOC2"/>
            <w:rPr>
              <w:rFonts w:eastAsiaTheme="minorEastAsia"/>
              <w:noProof/>
              <w:sz w:val="22"/>
              <w:lang w:eastAsia="en-US"/>
            </w:rPr>
          </w:pPr>
          <w:hyperlink w:anchor="_Toc526747221" w:history="1">
            <w:r w:rsidR="00E664BB" w:rsidRPr="008E0A36">
              <w:rPr>
                <w:rStyle w:val="Hyperlink"/>
                <w:noProof/>
              </w:rPr>
              <w:t>3.3</w:t>
            </w:r>
            <w:r w:rsidR="00E664BB">
              <w:rPr>
                <w:rFonts w:eastAsiaTheme="minorEastAsia"/>
                <w:noProof/>
                <w:sz w:val="22"/>
                <w:lang w:eastAsia="en-US"/>
              </w:rPr>
              <w:tab/>
            </w:r>
            <w:r w:rsidR="00E664BB" w:rsidRPr="008E0A36">
              <w:rPr>
                <w:rStyle w:val="Hyperlink"/>
                <w:noProof/>
              </w:rPr>
              <w:t>Pin Definition</w:t>
            </w:r>
            <w:r w:rsidR="00E664BB">
              <w:rPr>
                <w:noProof/>
                <w:webHidden/>
              </w:rPr>
              <w:tab/>
            </w:r>
            <w:r w:rsidR="00E664BB">
              <w:rPr>
                <w:noProof/>
                <w:webHidden/>
              </w:rPr>
              <w:fldChar w:fldCharType="begin"/>
            </w:r>
            <w:r w:rsidR="00E664BB">
              <w:rPr>
                <w:noProof/>
                <w:webHidden/>
              </w:rPr>
              <w:instrText xml:space="preserve"> PAGEREF _Toc526747221 \h </w:instrText>
            </w:r>
            <w:r w:rsidR="00E664BB">
              <w:rPr>
                <w:noProof/>
                <w:webHidden/>
              </w:rPr>
            </w:r>
            <w:r w:rsidR="00E664BB">
              <w:rPr>
                <w:noProof/>
                <w:webHidden/>
              </w:rPr>
              <w:fldChar w:fldCharType="separate"/>
            </w:r>
            <w:r w:rsidR="00E664BB">
              <w:rPr>
                <w:noProof/>
                <w:webHidden/>
              </w:rPr>
              <w:t>74</w:t>
            </w:r>
            <w:r w:rsidR="00E664BB">
              <w:rPr>
                <w:noProof/>
                <w:webHidden/>
              </w:rPr>
              <w:fldChar w:fldCharType="end"/>
            </w:r>
          </w:hyperlink>
        </w:p>
        <w:p w14:paraId="66737DB3" w14:textId="77777777" w:rsidR="00E664BB" w:rsidRDefault="009C4453">
          <w:pPr>
            <w:pStyle w:val="TOC3"/>
            <w:rPr>
              <w:rFonts w:eastAsiaTheme="minorEastAsia"/>
              <w:noProof/>
              <w:sz w:val="22"/>
              <w:lang w:eastAsia="en-US"/>
            </w:rPr>
          </w:pPr>
          <w:hyperlink w:anchor="_Toc526747222" w:history="1">
            <w:r w:rsidR="00E664BB" w:rsidRPr="008E0A36">
              <w:rPr>
                <w:rStyle w:val="Hyperlink"/>
                <w:noProof/>
              </w:rPr>
              <w:t>3.3.1</w:t>
            </w:r>
            <w:r w:rsidR="00E664BB">
              <w:rPr>
                <w:rFonts w:eastAsiaTheme="minorEastAsia"/>
                <w:noProof/>
                <w:sz w:val="22"/>
                <w:lang w:eastAsia="en-US"/>
              </w:rPr>
              <w:tab/>
            </w:r>
            <w:r w:rsidR="00E664BB" w:rsidRPr="008E0A36">
              <w:rPr>
                <w:rStyle w:val="Hyperlink"/>
                <w:noProof/>
              </w:rPr>
              <w:t>Primary Connector</w:t>
            </w:r>
            <w:r w:rsidR="00E664BB">
              <w:rPr>
                <w:noProof/>
                <w:webHidden/>
              </w:rPr>
              <w:tab/>
            </w:r>
            <w:r w:rsidR="00E664BB">
              <w:rPr>
                <w:noProof/>
                <w:webHidden/>
              </w:rPr>
              <w:fldChar w:fldCharType="begin"/>
            </w:r>
            <w:r w:rsidR="00E664BB">
              <w:rPr>
                <w:noProof/>
                <w:webHidden/>
              </w:rPr>
              <w:instrText xml:space="preserve"> PAGEREF _Toc526747222 \h </w:instrText>
            </w:r>
            <w:r w:rsidR="00E664BB">
              <w:rPr>
                <w:noProof/>
                <w:webHidden/>
              </w:rPr>
            </w:r>
            <w:r w:rsidR="00E664BB">
              <w:rPr>
                <w:noProof/>
                <w:webHidden/>
              </w:rPr>
              <w:fldChar w:fldCharType="separate"/>
            </w:r>
            <w:r w:rsidR="00E664BB">
              <w:rPr>
                <w:noProof/>
                <w:webHidden/>
              </w:rPr>
              <w:t>75</w:t>
            </w:r>
            <w:r w:rsidR="00E664BB">
              <w:rPr>
                <w:noProof/>
                <w:webHidden/>
              </w:rPr>
              <w:fldChar w:fldCharType="end"/>
            </w:r>
          </w:hyperlink>
        </w:p>
        <w:p w14:paraId="77AA2479" w14:textId="77777777" w:rsidR="00E664BB" w:rsidRDefault="009C4453">
          <w:pPr>
            <w:pStyle w:val="TOC3"/>
            <w:rPr>
              <w:rFonts w:eastAsiaTheme="minorEastAsia"/>
              <w:noProof/>
              <w:sz w:val="22"/>
              <w:lang w:eastAsia="en-US"/>
            </w:rPr>
          </w:pPr>
          <w:hyperlink w:anchor="_Toc526747223" w:history="1">
            <w:r w:rsidR="00E664BB" w:rsidRPr="008E0A36">
              <w:rPr>
                <w:rStyle w:val="Hyperlink"/>
                <w:noProof/>
              </w:rPr>
              <w:t>3.3.2</w:t>
            </w:r>
            <w:r w:rsidR="00E664BB">
              <w:rPr>
                <w:rFonts w:eastAsiaTheme="minorEastAsia"/>
                <w:noProof/>
                <w:sz w:val="22"/>
                <w:lang w:eastAsia="en-US"/>
              </w:rPr>
              <w:tab/>
            </w:r>
            <w:r w:rsidR="00E664BB" w:rsidRPr="008E0A36">
              <w:rPr>
                <w:rStyle w:val="Hyperlink"/>
                <w:noProof/>
              </w:rPr>
              <w:t>Secondary Connector</w:t>
            </w:r>
            <w:r w:rsidR="00E664BB">
              <w:rPr>
                <w:noProof/>
                <w:webHidden/>
              </w:rPr>
              <w:tab/>
            </w:r>
            <w:r w:rsidR="00E664BB">
              <w:rPr>
                <w:noProof/>
                <w:webHidden/>
              </w:rPr>
              <w:fldChar w:fldCharType="begin"/>
            </w:r>
            <w:r w:rsidR="00E664BB">
              <w:rPr>
                <w:noProof/>
                <w:webHidden/>
              </w:rPr>
              <w:instrText xml:space="preserve"> PAGEREF _Toc526747223 \h </w:instrText>
            </w:r>
            <w:r w:rsidR="00E664BB">
              <w:rPr>
                <w:noProof/>
                <w:webHidden/>
              </w:rPr>
            </w:r>
            <w:r w:rsidR="00E664BB">
              <w:rPr>
                <w:noProof/>
                <w:webHidden/>
              </w:rPr>
              <w:fldChar w:fldCharType="separate"/>
            </w:r>
            <w:r w:rsidR="00E664BB">
              <w:rPr>
                <w:noProof/>
                <w:webHidden/>
              </w:rPr>
              <w:t>77</w:t>
            </w:r>
            <w:r w:rsidR="00E664BB">
              <w:rPr>
                <w:noProof/>
                <w:webHidden/>
              </w:rPr>
              <w:fldChar w:fldCharType="end"/>
            </w:r>
          </w:hyperlink>
        </w:p>
        <w:p w14:paraId="55463E1A" w14:textId="77777777" w:rsidR="00E664BB" w:rsidRDefault="009C4453">
          <w:pPr>
            <w:pStyle w:val="TOC2"/>
            <w:rPr>
              <w:rFonts w:eastAsiaTheme="minorEastAsia"/>
              <w:noProof/>
              <w:sz w:val="22"/>
              <w:lang w:eastAsia="en-US"/>
            </w:rPr>
          </w:pPr>
          <w:hyperlink w:anchor="_Toc526747224" w:history="1">
            <w:r w:rsidR="00E664BB" w:rsidRPr="008E0A36">
              <w:rPr>
                <w:rStyle w:val="Hyperlink"/>
                <w:noProof/>
              </w:rPr>
              <w:t>3.4</w:t>
            </w:r>
            <w:r w:rsidR="00E664BB">
              <w:rPr>
                <w:rFonts w:eastAsiaTheme="minorEastAsia"/>
                <w:noProof/>
                <w:sz w:val="22"/>
                <w:lang w:eastAsia="en-US"/>
              </w:rPr>
              <w:tab/>
            </w:r>
            <w:r w:rsidR="00E664BB" w:rsidRPr="008E0A36">
              <w:rPr>
                <w:rStyle w:val="Hyperlink"/>
                <w:noProof/>
              </w:rPr>
              <w:t>Signal Descriptions</w:t>
            </w:r>
            <w:r w:rsidR="00E664BB">
              <w:rPr>
                <w:noProof/>
                <w:webHidden/>
              </w:rPr>
              <w:tab/>
            </w:r>
            <w:r w:rsidR="00E664BB">
              <w:rPr>
                <w:noProof/>
                <w:webHidden/>
              </w:rPr>
              <w:fldChar w:fldCharType="begin"/>
            </w:r>
            <w:r w:rsidR="00E664BB">
              <w:rPr>
                <w:noProof/>
                <w:webHidden/>
              </w:rPr>
              <w:instrText xml:space="preserve"> PAGEREF _Toc526747224 \h </w:instrText>
            </w:r>
            <w:r w:rsidR="00E664BB">
              <w:rPr>
                <w:noProof/>
                <w:webHidden/>
              </w:rPr>
            </w:r>
            <w:r w:rsidR="00E664BB">
              <w:rPr>
                <w:noProof/>
                <w:webHidden/>
              </w:rPr>
              <w:fldChar w:fldCharType="separate"/>
            </w:r>
            <w:r w:rsidR="00E664BB">
              <w:rPr>
                <w:noProof/>
                <w:webHidden/>
              </w:rPr>
              <w:t>78</w:t>
            </w:r>
            <w:r w:rsidR="00E664BB">
              <w:rPr>
                <w:noProof/>
                <w:webHidden/>
              </w:rPr>
              <w:fldChar w:fldCharType="end"/>
            </w:r>
          </w:hyperlink>
        </w:p>
        <w:p w14:paraId="02C946F0" w14:textId="77777777" w:rsidR="00E664BB" w:rsidRDefault="009C4453">
          <w:pPr>
            <w:pStyle w:val="TOC3"/>
            <w:rPr>
              <w:rFonts w:eastAsiaTheme="minorEastAsia"/>
              <w:noProof/>
              <w:sz w:val="22"/>
              <w:lang w:eastAsia="en-US"/>
            </w:rPr>
          </w:pPr>
          <w:hyperlink w:anchor="_Toc526747225" w:history="1">
            <w:r w:rsidR="00E664BB" w:rsidRPr="008E0A36">
              <w:rPr>
                <w:rStyle w:val="Hyperlink"/>
                <w:noProof/>
              </w:rPr>
              <w:t>3.4.1</w:t>
            </w:r>
            <w:r w:rsidR="00E664BB">
              <w:rPr>
                <w:rFonts w:eastAsiaTheme="minorEastAsia"/>
                <w:noProof/>
                <w:sz w:val="22"/>
                <w:lang w:eastAsia="en-US"/>
              </w:rPr>
              <w:tab/>
            </w:r>
            <w:r w:rsidR="00E664BB" w:rsidRPr="008E0A36">
              <w:rPr>
                <w:rStyle w:val="Hyperlink"/>
                <w:noProof/>
              </w:rPr>
              <w:t>PCIe Interface Pins</w:t>
            </w:r>
            <w:r w:rsidR="00E664BB">
              <w:rPr>
                <w:noProof/>
                <w:webHidden/>
              </w:rPr>
              <w:tab/>
            </w:r>
            <w:r w:rsidR="00E664BB">
              <w:rPr>
                <w:noProof/>
                <w:webHidden/>
              </w:rPr>
              <w:fldChar w:fldCharType="begin"/>
            </w:r>
            <w:r w:rsidR="00E664BB">
              <w:rPr>
                <w:noProof/>
                <w:webHidden/>
              </w:rPr>
              <w:instrText xml:space="preserve"> PAGEREF _Toc526747225 \h </w:instrText>
            </w:r>
            <w:r w:rsidR="00E664BB">
              <w:rPr>
                <w:noProof/>
                <w:webHidden/>
              </w:rPr>
            </w:r>
            <w:r w:rsidR="00E664BB">
              <w:rPr>
                <w:noProof/>
                <w:webHidden/>
              </w:rPr>
              <w:fldChar w:fldCharType="separate"/>
            </w:r>
            <w:r w:rsidR="00E664BB">
              <w:rPr>
                <w:noProof/>
                <w:webHidden/>
              </w:rPr>
              <w:t>78</w:t>
            </w:r>
            <w:r w:rsidR="00E664BB">
              <w:rPr>
                <w:noProof/>
                <w:webHidden/>
              </w:rPr>
              <w:fldChar w:fldCharType="end"/>
            </w:r>
          </w:hyperlink>
        </w:p>
        <w:p w14:paraId="7EB31058" w14:textId="77777777" w:rsidR="00E664BB" w:rsidRDefault="009C4453">
          <w:pPr>
            <w:pStyle w:val="TOC3"/>
            <w:rPr>
              <w:rFonts w:eastAsiaTheme="minorEastAsia"/>
              <w:noProof/>
              <w:sz w:val="22"/>
              <w:lang w:eastAsia="en-US"/>
            </w:rPr>
          </w:pPr>
          <w:hyperlink w:anchor="_Toc526747226" w:history="1">
            <w:r w:rsidR="00E664BB" w:rsidRPr="008E0A36">
              <w:rPr>
                <w:rStyle w:val="Hyperlink"/>
                <w:noProof/>
              </w:rPr>
              <w:t>3.4.2</w:t>
            </w:r>
            <w:r w:rsidR="00E664BB">
              <w:rPr>
                <w:rFonts w:eastAsiaTheme="minorEastAsia"/>
                <w:noProof/>
                <w:sz w:val="22"/>
                <w:lang w:eastAsia="en-US"/>
              </w:rPr>
              <w:tab/>
            </w:r>
            <w:r w:rsidR="00E664BB" w:rsidRPr="008E0A36">
              <w:rPr>
                <w:rStyle w:val="Hyperlink"/>
                <w:noProof/>
              </w:rPr>
              <w:t>PCIe Present and Bifurcation Control Pins</w:t>
            </w:r>
            <w:r w:rsidR="00E664BB">
              <w:rPr>
                <w:noProof/>
                <w:webHidden/>
              </w:rPr>
              <w:tab/>
            </w:r>
            <w:r w:rsidR="00E664BB">
              <w:rPr>
                <w:noProof/>
                <w:webHidden/>
              </w:rPr>
              <w:fldChar w:fldCharType="begin"/>
            </w:r>
            <w:r w:rsidR="00E664BB">
              <w:rPr>
                <w:noProof/>
                <w:webHidden/>
              </w:rPr>
              <w:instrText xml:space="preserve"> PAGEREF _Toc526747226 \h </w:instrText>
            </w:r>
            <w:r w:rsidR="00E664BB">
              <w:rPr>
                <w:noProof/>
                <w:webHidden/>
              </w:rPr>
            </w:r>
            <w:r w:rsidR="00E664BB">
              <w:rPr>
                <w:noProof/>
                <w:webHidden/>
              </w:rPr>
              <w:fldChar w:fldCharType="separate"/>
            </w:r>
            <w:r w:rsidR="00E664BB">
              <w:rPr>
                <w:noProof/>
                <w:webHidden/>
              </w:rPr>
              <w:t>83</w:t>
            </w:r>
            <w:r w:rsidR="00E664BB">
              <w:rPr>
                <w:noProof/>
                <w:webHidden/>
              </w:rPr>
              <w:fldChar w:fldCharType="end"/>
            </w:r>
          </w:hyperlink>
        </w:p>
        <w:p w14:paraId="3686F1CA" w14:textId="77777777" w:rsidR="00E664BB" w:rsidRDefault="009C4453">
          <w:pPr>
            <w:pStyle w:val="TOC3"/>
            <w:rPr>
              <w:rFonts w:eastAsiaTheme="minorEastAsia"/>
              <w:noProof/>
              <w:sz w:val="22"/>
              <w:lang w:eastAsia="en-US"/>
            </w:rPr>
          </w:pPr>
          <w:hyperlink w:anchor="_Toc526747227" w:history="1">
            <w:r w:rsidR="00E664BB" w:rsidRPr="008E0A36">
              <w:rPr>
                <w:rStyle w:val="Hyperlink"/>
                <w:noProof/>
              </w:rPr>
              <w:t>3.4.3</w:t>
            </w:r>
            <w:r w:rsidR="00E664BB">
              <w:rPr>
                <w:rFonts w:eastAsiaTheme="minorEastAsia"/>
                <w:noProof/>
                <w:sz w:val="22"/>
                <w:lang w:eastAsia="en-US"/>
              </w:rPr>
              <w:tab/>
            </w:r>
            <w:r w:rsidR="00E664BB" w:rsidRPr="008E0A36">
              <w:rPr>
                <w:rStyle w:val="Hyperlink"/>
                <w:noProof/>
              </w:rPr>
              <w:t>SMBus Interface Pins</w:t>
            </w:r>
            <w:r w:rsidR="00E664BB">
              <w:rPr>
                <w:noProof/>
                <w:webHidden/>
              </w:rPr>
              <w:tab/>
            </w:r>
            <w:r w:rsidR="00E664BB">
              <w:rPr>
                <w:noProof/>
                <w:webHidden/>
              </w:rPr>
              <w:fldChar w:fldCharType="begin"/>
            </w:r>
            <w:r w:rsidR="00E664BB">
              <w:rPr>
                <w:noProof/>
                <w:webHidden/>
              </w:rPr>
              <w:instrText xml:space="preserve"> PAGEREF _Toc526747227 \h </w:instrText>
            </w:r>
            <w:r w:rsidR="00E664BB">
              <w:rPr>
                <w:noProof/>
                <w:webHidden/>
              </w:rPr>
            </w:r>
            <w:r w:rsidR="00E664BB">
              <w:rPr>
                <w:noProof/>
                <w:webHidden/>
              </w:rPr>
              <w:fldChar w:fldCharType="separate"/>
            </w:r>
            <w:r w:rsidR="00E664BB">
              <w:rPr>
                <w:noProof/>
                <w:webHidden/>
              </w:rPr>
              <w:t>87</w:t>
            </w:r>
            <w:r w:rsidR="00E664BB">
              <w:rPr>
                <w:noProof/>
                <w:webHidden/>
              </w:rPr>
              <w:fldChar w:fldCharType="end"/>
            </w:r>
          </w:hyperlink>
        </w:p>
        <w:p w14:paraId="71F6997D" w14:textId="77777777" w:rsidR="00E664BB" w:rsidRDefault="009C4453">
          <w:pPr>
            <w:pStyle w:val="TOC3"/>
            <w:rPr>
              <w:rFonts w:eastAsiaTheme="minorEastAsia"/>
              <w:noProof/>
              <w:sz w:val="22"/>
              <w:lang w:eastAsia="en-US"/>
            </w:rPr>
          </w:pPr>
          <w:hyperlink w:anchor="_Toc526747228" w:history="1">
            <w:r w:rsidR="00E664BB" w:rsidRPr="008E0A36">
              <w:rPr>
                <w:rStyle w:val="Hyperlink"/>
                <w:noProof/>
              </w:rPr>
              <w:t>3.4.4</w:t>
            </w:r>
            <w:r w:rsidR="00E664BB">
              <w:rPr>
                <w:rFonts w:eastAsiaTheme="minorEastAsia"/>
                <w:noProof/>
                <w:sz w:val="22"/>
                <w:lang w:eastAsia="en-US"/>
              </w:rPr>
              <w:tab/>
            </w:r>
            <w:r w:rsidR="00E664BB" w:rsidRPr="008E0A36">
              <w:rPr>
                <w:rStyle w:val="Hyperlink"/>
                <w:noProof/>
              </w:rPr>
              <w:t>NC-SI over RBT Interface Pins</w:t>
            </w:r>
            <w:r w:rsidR="00E664BB">
              <w:rPr>
                <w:noProof/>
                <w:webHidden/>
              </w:rPr>
              <w:tab/>
            </w:r>
            <w:r w:rsidR="00E664BB">
              <w:rPr>
                <w:noProof/>
                <w:webHidden/>
              </w:rPr>
              <w:fldChar w:fldCharType="begin"/>
            </w:r>
            <w:r w:rsidR="00E664BB">
              <w:rPr>
                <w:noProof/>
                <w:webHidden/>
              </w:rPr>
              <w:instrText xml:space="preserve"> PAGEREF _Toc526747228 \h </w:instrText>
            </w:r>
            <w:r w:rsidR="00E664BB">
              <w:rPr>
                <w:noProof/>
                <w:webHidden/>
              </w:rPr>
            </w:r>
            <w:r w:rsidR="00E664BB">
              <w:rPr>
                <w:noProof/>
                <w:webHidden/>
              </w:rPr>
              <w:fldChar w:fldCharType="separate"/>
            </w:r>
            <w:r w:rsidR="00E664BB">
              <w:rPr>
                <w:noProof/>
                <w:webHidden/>
              </w:rPr>
              <w:t>88</w:t>
            </w:r>
            <w:r w:rsidR="00E664BB">
              <w:rPr>
                <w:noProof/>
                <w:webHidden/>
              </w:rPr>
              <w:fldChar w:fldCharType="end"/>
            </w:r>
          </w:hyperlink>
        </w:p>
        <w:p w14:paraId="1C6B38B6" w14:textId="77777777" w:rsidR="00E664BB" w:rsidRDefault="009C4453">
          <w:pPr>
            <w:pStyle w:val="TOC3"/>
            <w:rPr>
              <w:rFonts w:eastAsiaTheme="minorEastAsia"/>
              <w:noProof/>
              <w:sz w:val="22"/>
              <w:lang w:eastAsia="en-US"/>
            </w:rPr>
          </w:pPr>
          <w:hyperlink w:anchor="_Toc526747229" w:history="1">
            <w:r w:rsidR="00E664BB" w:rsidRPr="008E0A36">
              <w:rPr>
                <w:rStyle w:val="Hyperlink"/>
                <w:noProof/>
              </w:rPr>
              <w:t>3.4.5</w:t>
            </w:r>
            <w:r w:rsidR="00E664BB">
              <w:rPr>
                <w:rFonts w:eastAsiaTheme="minorEastAsia"/>
                <w:noProof/>
                <w:sz w:val="22"/>
                <w:lang w:eastAsia="en-US"/>
              </w:rPr>
              <w:tab/>
            </w:r>
            <w:r w:rsidR="00E664BB" w:rsidRPr="008E0A36">
              <w:rPr>
                <w:rStyle w:val="Hyperlink"/>
                <w:noProof/>
              </w:rPr>
              <w:t>Scan Chain Pins</w:t>
            </w:r>
            <w:r w:rsidR="00E664BB">
              <w:rPr>
                <w:noProof/>
                <w:webHidden/>
              </w:rPr>
              <w:tab/>
            </w:r>
            <w:r w:rsidR="00E664BB">
              <w:rPr>
                <w:noProof/>
                <w:webHidden/>
              </w:rPr>
              <w:fldChar w:fldCharType="begin"/>
            </w:r>
            <w:r w:rsidR="00E664BB">
              <w:rPr>
                <w:noProof/>
                <w:webHidden/>
              </w:rPr>
              <w:instrText xml:space="preserve"> PAGEREF _Toc526747229 \h </w:instrText>
            </w:r>
            <w:r w:rsidR="00E664BB">
              <w:rPr>
                <w:noProof/>
                <w:webHidden/>
              </w:rPr>
            </w:r>
            <w:r w:rsidR="00E664BB">
              <w:rPr>
                <w:noProof/>
                <w:webHidden/>
              </w:rPr>
              <w:fldChar w:fldCharType="separate"/>
            </w:r>
            <w:r w:rsidR="00E664BB">
              <w:rPr>
                <w:noProof/>
                <w:webHidden/>
              </w:rPr>
              <w:t>95</w:t>
            </w:r>
            <w:r w:rsidR="00E664BB">
              <w:rPr>
                <w:noProof/>
                <w:webHidden/>
              </w:rPr>
              <w:fldChar w:fldCharType="end"/>
            </w:r>
          </w:hyperlink>
        </w:p>
        <w:p w14:paraId="586B71F6" w14:textId="77777777" w:rsidR="00E664BB" w:rsidRDefault="009C4453">
          <w:pPr>
            <w:pStyle w:val="TOC3"/>
            <w:rPr>
              <w:rFonts w:eastAsiaTheme="minorEastAsia"/>
              <w:noProof/>
              <w:sz w:val="22"/>
              <w:lang w:eastAsia="en-US"/>
            </w:rPr>
          </w:pPr>
          <w:hyperlink w:anchor="_Toc526747230" w:history="1">
            <w:r w:rsidR="00E664BB" w:rsidRPr="008E0A36">
              <w:rPr>
                <w:rStyle w:val="Hyperlink"/>
                <w:noProof/>
              </w:rPr>
              <w:t>3.4.6</w:t>
            </w:r>
            <w:r w:rsidR="00E664BB">
              <w:rPr>
                <w:rFonts w:eastAsiaTheme="minorEastAsia"/>
                <w:noProof/>
                <w:sz w:val="22"/>
                <w:lang w:eastAsia="en-US"/>
              </w:rPr>
              <w:tab/>
            </w:r>
            <w:r w:rsidR="00E664BB" w:rsidRPr="008E0A36">
              <w:rPr>
                <w:rStyle w:val="Hyperlink"/>
                <w:noProof/>
              </w:rPr>
              <w:t>Power Supply Pins</w:t>
            </w:r>
            <w:r w:rsidR="00E664BB">
              <w:rPr>
                <w:noProof/>
                <w:webHidden/>
              </w:rPr>
              <w:tab/>
            </w:r>
            <w:r w:rsidR="00E664BB">
              <w:rPr>
                <w:noProof/>
                <w:webHidden/>
              </w:rPr>
              <w:fldChar w:fldCharType="begin"/>
            </w:r>
            <w:r w:rsidR="00E664BB">
              <w:rPr>
                <w:noProof/>
                <w:webHidden/>
              </w:rPr>
              <w:instrText xml:space="preserve"> PAGEREF _Toc526747230 \h </w:instrText>
            </w:r>
            <w:r w:rsidR="00E664BB">
              <w:rPr>
                <w:noProof/>
                <w:webHidden/>
              </w:rPr>
            </w:r>
            <w:r w:rsidR="00E664BB">
              <w:rPr>
                <w:noProof/>
                <w:webHidden/>
              </w:rPr>
              <w:fldChar w:fldCharType="separate"/>
            </w:r>
            <w:r w:rsidR="00E664BB">
              <w:rPr>
                <w:noProof/>
                <w:webHidden/>
              </w:rPr>
              <w:t>101</w:t>
            </w:r>
            <w:r w:rsidR="00E664BB">
              <w:rPr>
                <w:noProof/>
                <w:webHidden/>
              </w:rPr>
              <w:fldChar w:fldCharType="end"/>
            </w:r>
          </w:hyperlink>
        </w:p>
        <w:p w14:paraId="2CFFCE06" w14:textId="77777777" w:rsidR="00E664BB" w:rsidRDefault="009C4453">
          <w:pPr>
            <w:pStyle w:val="TOC3"/>
            <w:rPr>
              <w:rFonts w:eastAsiaTheme="minorEastAsia"/>
              <w:noProof/>
              <w:sz w:val="22"/>
              <w:lang w:eastAsia="en-US"/>
            </w:rPr>
          </w:pPr>
          <w:hyperlink w:anchor="_Toc526747231" w:history="1">
            <w:r w:rsidR="00E664BB" w:rsidRPr="008E0A36">
              <w:rPr>
                <w:rStyle w:val="Hyperlink"/>
                <w:noProof/>
              </w:rPr>
              <w:t>3.4.7</w:t>
            </w:r>
            <w:r w:rsidR="00E664BB">
              <w:rPr>
                <w:rFonts w:eastAsiaTheme="minorEastAsia"/>
                <w:noProof/>
                <w:sz w:val="22"/>
                <w:lang w:eastAsia="en-US"/>
              </w:rPr>
              <w:tab/>
            </w:r>
            <w:r w:rsidR="00E664BB" w:rsidRPr="008E0A36">
              <w:rPr>
                <w:rStyle w:val="Hyperlink"/>
                <w:noProof/>
              </w:rPr>
              <w:t>USB 2.0 (A68/A69) – Primary Connector Only</w:t>
            </w:r>
            <w:r w:rsidR="00E664BB">
              <w:rPr>
                <w:noProof/>
                <w:webHidden/>
              </w:rPr>
              <w:tab/>
            </w:r>
            <w:r w:rsidR="00E664BB">
              <w:rPr>
                <w:noProof/>
                <w:webHidden/>
              </w:rPr>
              <w:fldChar w:fldCharType="begin"/>
            </w:r>
            <w:r w:rsidR="00E664BB">
              <w:rPr>
                <w:noProof/>
                <w:webHidden/>
              </w:rPr>
              <w:instrText xml:space="preserve"> PAGEREF _Toc526747231 \h </w:instrText>
            </w:r>
            <w:r w:rsidR="00E664BB">
              <w:rPr>
                <w:noProof/>
                <w:webHidden/>
              </w:rPr>
            </w:r>
            <w:r w:rsidR="00E664BB">
              <w:rPr>
                <w:noProof/>
                <w:webHidden/>
              </w:rPr>
              <w:fldChar w:fldCharType="separate"/>
            </w:r>
            <w:r w:rsidR="00E664BB">
              <w:rPr>
                <w:noProof/>
                <w:webHidden/>
              </w:rPr>
              <w:t>104</w:t>
            </w:r>
            <w:r w:rsidR="00E664BB">
              <w:rPr>
                <w:noProof/>
                <w:webHidden/>
              </w:rPr>
              <w:fldChar w:fldCharType="end"/>
            </w:r>
          </w:hyperlink>
        </w:p>
        <w:p w14:paraId="6C8F85FB" w14:textId="77777777" w:rsidR="00E664BB" w:rsidRDefault="009C4453">
          <w:pPr>
            <w:pStyle w:val="TOC3"/>
            <w:rPr>
              <w:rFonts w:eastAsiaTheme="minorEastAsia"/>
              <w:noProof/>
              <w:sz w:val="22"/>
              <w:lang w:eastAsia="en-US"/>
            </w:rPr>
          </w:pPr>
          <w:hyperlink w:anchor="_Toc526747232" w:history="1">
            <w:r w:rsidR="00E664BB" w:rsidRPr="008E0A36">
              <w:rPr>
                <w:rStyle w:val="Hyperlink"/>
                <w:noProof/>
              </w:rPr>
              <w:t>3.4.8</w:t>
            </w:r>
            <w:r w:rsidR="00E664BB">
              <w:rPr>
                <w:rFonts w:eastAsiaTheme="minorEastAsia"/>
                <w:noProof/>
                <w:sz w:val="22"/>
                <w:lang w:eastAsia="en-US"/>
              </w:rPr>
              <w:tab/>
            </w:r>
            <w:r w:rsidR="00E664BB" w:rsidRPr="008E0A36">
              <w:rPr>
                <w:rStyle w:val="Hyperlink"/>
                <w:noProof/>
              </w:rPr>
              <w:t>UART (A68/A69) – Secondary Connector Only</w:t>
            </w:r>
            <w:r w:rsidR="00E664BB">
              <w:rPr>
                <w:noProof/>
                <w:webHidden/>
              </w:rPr>
              <w:tab/>
            </w:r>
            <w:r w:rsidR="00E664BB">
              <w:rPr>
                <w:noProof/>
                <w:webHidden/>
              </w:rPr>
              <w:fldChar w:fldCharType="begin"/>
            </w:r>
            <w:r w:rsidR="00E664BB">
              <w:rPr>
                <w:noProof/>
                <w:webHidden/>
              </w:rPr>
              <w:instrText xml:space="preserve"> PAGEREF _Toc526747232 \h </w:instrText>
            </w:r>
            <w:r w:rsidR="00E664BB">
              <w:rPr>
                <w:noProof/>
                <w:webHidden/>
              </w:rPr>
            </w:r>
            <w:r w:rsidR="00E664BB">
              <w:rPr>
                <w:noProof/>
                <w:webHidden/>
              </w:rPr>
              <w:fldChar w:fldCharType="separate"/>
            </w:r>
            <w:r w:rsidR="00E664BB">
              <w:rPr>
                <w:noProof/>
                <w:webHidden/>
              </w:rPr>
              <w:t>106</w:t>
            </w:r>
            <w:r w:rsidR="00E664BB">
              <w:rPr>
                <w:noProof/>
                <w:webHidden/>
              </w:rPr>
              <w:fldChar w:fldCharType="end"/>
            </w:r>
          </w:hyperlink>
        </w:p>
        <w:p w14:paraId="5913EB2A" w14:textId="77777777" w:rsidR="00E664BB" w:rsidRDefault="009C4453">
          <w:pPr>
            <w:pStyle w:val="TOC3"/>
            <w:rPr>
              <w:rFonts w:eastAsiaTheme="minorEastAsia"/>
              <w:noProof/>
              <w:sz w:val="22"/>
              <w:lang w:eastAsia="en-US"/>
            </w:rPr>
          </w:pPr>
          <w:hyperlink w:anchor="_Toc526747233" w:history="1">
            <w:r w:rsidR="00E664BB" w:rsidRPr="008E0A36">
              <w:rPr>
                <w:rStyle w:val="Hyperlink"/>
                <w:noProof/>
              </w:rPr>
              <w:t>3.4.9</w:t>
            </w:r>
            <w:r w:rsidR="00E664BB">
              <w:rPr>
                <w:rFonts w:eastAsiaTheme="minorEastAsia"/>
                <w:noProof/>
                <w:sz w:val="22"/>
                <w:lang w:eastAsia="en-US"/>
              </w:rPr>
              <w:tab/>
            </w:r>
            <w:r w:rsidR="00E664BB" w:rsidRPr="008E0A36">
              <w:rPr>
                <w:rStyle w:val="Hyperlink"/>
                <w:noProof/>
              </w:rPr>
              <w:t>RFU[1:4] Pins</w:t>
            </w:r>
            <w:r w:rsidR="00E664BB">
              <w:rPr>
                <w:noProof/>
                <w:webHidden/>
              </w:rPr>
              <w:tab/>
            </w:r>
            <w:r w:rsidR="00E664BB">
              <w:rPr>
                <w:noProof/>
                <w:webHidden/>
              </w:rPr>
              <w:fldChar w:fldCharType="begin"/>
            </w:r>
            <w:r w:rsidR="00E664BB">
              <w:rPr>
                <w:noProof/>
                <w:webHidden/>
              </w:rPr>
              <w:instrText xml:space="preserve"> PAGEREF _Toc526747233 \h </w:instrText>
            </w:r>
            <w:r w:rsidR="00E664BB">
              <w:rPr>
                <w:noProof/>
                <w:webHidden/>
              </w:rPr>
            </w:r>
            <w:r w:rsidR="00E664BB">
              <w:rPr>
                <w:noProof/>
                <w:webHidden/>
              </w:rPr>
              <w:fldChar w:fldCharType="separate"/>
            </w:r>
            <w:r w:rsidR="00E664BB">
              <w:rPr>
                <w:noProof/>
                <w:webHidden/>
              </w:rPr>
              <w:t>108</w:t>
            </w:r>
            <w:r w:rsidR="00E664BB">
              <w:rPr>
                <w:noProof/>
                <w:webHidden/>
              </w:rPr>
              <w:fldChar w:fldCharType="end"/>
            </w:r>
          </w:hyperlink>
        </w:p>
        <w:p w14:paraId="6C318332" w14:textId="77777777" w:rsidR="00E664BB" w:rsidRDefault="009C4453">
          <w:pPr>
            <w:pStyle w:val="TOC2"/>
            <w:rPr>
              <w:rFonts w:eastAsiaTheme="minorEastAsia"/>
              <w:noProof/>
              <w:sz w:val="22"/>
              <w:lang w:eastAsia="en-US"/>
            </w:rPr>
          </w:pPr>
          <w:hyperlink w:anchor="_Toc526747234" w:history="1">
            <w:r w:rsidR="00E664BB" w:rsidRPr="008E0A36">
              <w:rPr>
                <w:rStyle w:val="Hyperlink"/>
                <w:noProof/>
              </w:rPr>
              <w:t>3.5</w:t>
            </w:r>
            <w:r w:rsidR="00E664BB">
              <w:rPr>
                <w:rFonts w:eastAsiaTheme="minorEastAsia"/>
                <w:noProof/>
                <w:sz w:val="22"/>
                <w:lang w:eastAsia="en-US"/>
              </w:rPr>
              <w:tab/>
            </w:r>
            <w:r w:rsidR="00E664BB" w:rsidRPr="008E0A36">
              <w:rPr>
                <w:rStyle w:val="Hyperlink"/>
                <w:noProof/>
              </w:rPr>
              <w:t>PCIe Bifurcation Mechanism</w:t>
            </w:r>
            <w:r w:rsidR="00E664BB">
              <w:rPr>
                <w:noProof/>
                <w:webHidden/>
              </w:rPr>
              <w:tab/>
            </w:r>
            <w:r w:rsidR="00E664BB">
              <w:rPr>
                <w:noProof/>
                <w:webHidden/>
              </w:rPr>
              <w:fldChar w:fldCharType="begin"/>
            </w:r>
            <w:r w:rsidR="00E664BB">
              <w:rPr>
                <w:noProof/>
                <w:webHidden/>
              </w:rPr>
              <w:instrText xml:space="preserve"> PAGEREF _Toc526747234 \h </w:instrText>
            </w:r>
            <w:r w:rsidR="00E664BB">
              <w:rPr>
                <w:noProof/>
                <w:webHidden/>
              </w:rPr>
            </w:r>
            <w:r w:rsidR="00E664BB">
              <w:rPr>
                <w:noProof/>
                <w:webHidden/>
              </w:rPr>
              <w:fldChar w:fldCharType="separate"/>
            </w:r>
            <w:r w:rsidR="00E664BB">
              <w:rPr>
                <w:noProof/>
                <w:webHidden/>
              </w:rPr>
              <w:t>109</w:t>
            </w:r>
            <w:r w:rsidR="00E664BB">
              <w:rPr>
                <w:noProof/>
                <w:webHidden/>
              </w:rPr>
              <w:fldChar w:fldCharType="end"/>
            </w:r>
          </w:hyperlink>
        </w:p>
        <w:p w14:paraId="4283064E" w14:textId="77777777" w:rsidR="00E664BB" w:rsidRDefault="009C4453">
          <w:pPr>
            <w:pStyle w:val="TOC3"/>
            <w:rPr>
              <w:rFonts w:eastAsiaTheme="minorEastAsia"/>
              <w:noProof/>
              <w:sz w:val="22"/>
              <w:lang w:eastAsia="en-US"/>
            </w:rPr>
          </w:pPr>
          <w:hyperlink w:anchor="_Toc526747235" w:history="1">
            <w:r w:rsidR="00E664BB" w:rsidRPr="008E0A36">
              <w:rPr>
                <w:rStyle w:val="Hyperlink"/>
                <w:noProof/>
              </w:rPr>
              <w:t>3.5.1</w:t>
            </w:r>
            <w:r w:rsidR="00E664BB">
              <w:rPr>
                <w:rFonts w:eastAsiaTheme="minorEastAsia"/>
                <w:noProof/>
                <w:sz w:val="22"/>
                <w:lang w:eastAsia="en-US"/>
              </w:rPr>
              <w:tab/>
            </w:r>
            <w:r w:rsidR="00E664BB" w:rsidRPr="008E0A36">
              <w:rPr>
                <w:rStyle w:val="Hyperlink"/>
                <w:noProof/>
              </w:rPr>
              <w:t>PCIe OCP NIC 3.0 Card to Baseboard Bifurcation Configuration (PRSNTA#, PRSNTB[3:0]#)</w:t>
            </w:r>
            <w:r w:rsidR="00E664BB">
              <w:rPr>
                <w:noProof/>
                <w:webHidden/>
              </w:rPr>
              <w:tab/>
            </w:r>
            <w:r w:rsidR="00E664BB">
              <w:rPr>
                <w:noProof/>
                <w:webHidden/>
              </w:rPr>
              <w:fldChar w:fldCharType="begin"/>
            </w:r>
            <w:r w:rsidR="00E664BB">
              <w:rPr>
                <w:noProof/>
                <w:webHidden/>
              </w:rPr>
              <w:instrText xml:space="preserve"> PAGEREF _Toc526747235 \h </w:instrText>
            </w:r>
            <w:r w:rsidR="00E664BB">
              <w:rPr>
                <w:noProof/>
                <w:webHidden/>
              </w:rPr>
            </w:r>
            <w:r w:rsidR="00E664BB">
              <w:rPr>
                <w:noProof/>
                <w:webHidden/>
              </w:rPr>
              <w:fldChar w:fldCharType="separate"/>
            </w:r>
            <w:r w:rsidR="00E664BB">
              <w:rPr>
                <w:noProof/>
                <w:webHidden/>
              </w:rPr>
              <w:t>109</w:t>
            </w:r>
            <w:r w:rsidR="00E664BB">
              <w:rPr>
                <w:noProof/>
                <w:webHidden/>
              </w:rPr>
              <w:fldChar w:fldCharType="end"/>
            </w:r>
          </w:hyperlink>
        </w:p>
        <w:p w14:paraId="3795C2F7" w14:textId="77777777" w:rsidR="00E664BB" w:rsidRDefault="009C4453">
          <w:pPr>
            <w:pStyle w:val="TOC3"/>
            <w:rPr>
              <w:rFonts w:eastAsiaTheme="minorEastAsia"/>
              <w:noProof/>
              <w:sz w:val="22"/>
              <w:lang w:eastAsia="en-US"/>
            </w:rPr>
          </w:pPr>
          <w:hyperlink w:anchor="_Toc526747236" w:history="1">
            <w:r w:rsidR="00E664BB" w:rsidRPr="008E0A36">
              <w:rPr>
                <w:rStyle w:val="Hyperlink"/>
                <w:noProof/>
              </w:rPr>
              <w:t>3.5.2</w:t>
            </w:r>
            <w:r w:rsidR="00E664BB">
              <w:rPr>
                <w:rFonts w:eastAsiaTheme="minorEastAsia"/>
                <w:noProof/>
                <w:sz w:val="22"/>
                <w:lang w:eastAsia="en-US"/>
              </w:rPr>
              <w:tab/>
            </w:r>
            <w:r w:rsidR="00E664BB" w:rsidRPr="008E0A36">
              <w:rPr>
                <w:rStyle w:val="Hyperlink"/>
                <w:noProof/>
              </w:rPr>
              <w:t>PCIe Baseboard to OCP NIC 3.0 Card Bifurcation Configuration (BIF[2:0]#)</w:t>
            </w:r>
            <w:r w:rsidR="00E664BB">
              <w:rPr>
                <w:noProof/>
                <w:webHidden/>
              </w:rPr>
              <w:tab/>
            </w:r>
            <w:r w:rsidR="00E664BB">
              <w:rPr>
                <w:noProof/>
                <w:webHidden/>
              </w:rPr>
              <w:fldChar w:fldCharType="begin"/>
            </w:r>
            <w:r w:rsidR="00E664BB">
              <w:rPr>
                <w:noProof/>
                <w:webHidden/>
              </w:rPr>
              <w:instrText xml:space="preserve"> PAGEREF _Toc526747236 \h </w:instrText>
            </w:r>
            <w:r w:rsidR="00E664BB">
              <w:rPr>
                <w:noProof/>
                <w:webHidden/>
              </w:rPr>
            </w:r>
            <w:r w:rsidR="00E664BB">
              <w:rPr>
                <w:noProof/>
                <w:webHidden/>
              </w:rPr>
              <w:fldChar w:fldCharType="separate"/>
            </w:r>
            <w:r w:rsidR="00E664BB">
              <w:rPr>
                <w:noProof/>
                <w:webHidden/>
              </w:rPr>
              <w:t>109</w:t>
            </w:r>
            <w:r w:rsidR="00E664BB">
              <w:rPr>
                <w:noProof/>
                <w:webHidden/>
              </w:rPr>
              <w:fldChar w:fldCharType="end"/>
            </w:r>
          </w:hyperlink>
        </w:p>
        <w:p w14:paraId="07655566" w14:textId="77777777" w:rsidR="00E664BB" w:rsidRDefault="009C4453">
          <w:pPr>
            <w:pStyle w:val="TOC3"/>
            <w:rPr>
              <w:rFonts w:eastAsiaTheme="minorEastAsia"/>
              <w:noProof/>
              <w:sz w:val="22"/>
              <w:lang w:eastAsia="en-US"/>
            </w:rPr>
          </w:pPr>
          <w:hyperlink w:anchor="_Toc526747237" w:history="1">
            <w:r w:rsidR="00E664BB" w:rsidRPr="008E0A36">
              <w:rPr>
                <w:rStyle w:val="Hyperlink"/>
                <w:noProof/>
              </w:rPr>
              <w:t>3.5.3</w:t>
            </w:r>
            <w:r w:rsidR="00E664BB">
              <w:rPr>
                <w:rFonts w:eastAsiaTheme="minorEastAsia"/>
                <w:noProof/>
                <w:sz w:val="22"/>
                <w:lang w:eastAsia="en-US"/>
              </w:rPr>
              <w:tab/>
            </w:r>
            <w:r w:rsidR="00E664BB" w:rsidRPr="008E0A36">
              <w:rPr>
                <w:rStyle w:val="Hyperlink"/>
                <w:noProof/>
              </w:rPr>
              <w:t>PCIe Bifurcation Decoder</w:t>
            </w:r>
            <w:r w:rsidR="00E664BB">
              <w:rPr>
                <w:noProof/>
                <w:webHidden/>
              </w:rPr>
              <w:tab/>
            </w:r>
            <w:r w:rsidR="00E664BB">
              <w:rPr>
                <w:noProof/>
                <w:webHidden/>
              </w:rPr>
              <w:fldChar w:fldCharType="begin"/>
            </w:r>
            <w:r w:rsidR="00E664BB">
              <w:rPr>
                <w:noProof/>
                <w:webHidden/>
              </w:rPr>
              <w:instrText xml:space="preserve"> PAGEREF _Toc526747237 \h </w:instrText>
            </w:r>
            <w:r w:rsidR="00E664BB">
              <w:rPr>
                <w:noProof/>
                <w:webHidden/>
              </w:rPr>
            </w:r>
            <w:r w:rsidR="00E664BB">
              <w:rPr>
                <w:noProof/>
                <w:webHidden/>
              </w:rPr>
              <w:fldChar w:fldCharType="separate"/>
            </w:r>
            <w:r w:rsidR="00E664BB">
              <w:rPr>
                <w:noProof/>
                <w:webHidden/>
              </w:rPr>
              <w:t>110</w:t>
            </w:r>
            <w:r w:rsidR="00E664BB">
              <w:rPr>
                <w:noProof/>
                <w:webHidden/>
              </w:rPr>
              <w:fldChar w:fldCharType="end"/>
            </w:r>
          </w:hyperlink>
        </w:p>
        <w:p w14:paraId="5589F176" w14:textId="77777777" w:rsidR="00E664BB" w:rsidRDefault="009C4453">
          <w:pPr>
            <w:pStyle w:val="TOC3"/>
            <w:rPr>
              <w:rFonts w:eastAsiaTheme="minorEastAsia"/>
              <w:noProof/>
              <w:sz w:val="22"/>
              <w:lang w:eastAsia="en-US"/>
            </w:rPr>
          </w:pPr>
          <w:hyperlink w:anchor="_Toc526747238" w:history="1">
            <w:r w:rsidR="00E664BB" w:rsidRPr="008E0A36">
              <w:rPr>
                <w:rStyle w:val="Hyperlink"/>
                <w:noProof/>
              </w:rPr>
              <w:t>3.5.4</w:t>
            </w:r>
            <w:r w:rsidR="00E664BB">
              <w:rPr>
                <w:rFonts w:eastAsiaTheme="minorEastAsia"/>
                <w:noProof/>
                <w:sz w:val="22"/>
                <w:lang w:eastAsia="en-US"/>
              </w:rPr>
              <w:tab/>
            </w:r>
            <w:r w:rsidR="00E664BB" w:rsidRPr="008E0A36">
              <w:rPr>
                <w:rStyle w:val="Hyperlink"/>
                <w:noProof/>
              </w:rPr>
              <w:t>Bifurcation Detection Flow</w:t>
            </w:r>
            <w:r w:rsidR="00E664BB">
              <w:rPr>
                <w:noProof/>
                <w:webHidden/>
              </w:rPr>
              <w:tab/>
            </w:r>
            <w:r w:rsidR="00E664BB">
              <w:rPr>
                <w:noProof/>
                <w:webHidden/>
              </w:rPr>
              <w:fldChar w:fldCharType="begin"/>
            </w:r>
            <w:r w:rsidR="00E664BB">
              <w:rPr>
                <w:noProof/>
                <w:webHidden/>
              </w:rPr>
              <w:instrText xml:space="preserve"> PAGEREF _Toc526747238 \h </w:instrText>
            </w:r>
            <w:r w:rsidR="00E664BB">
              <w:rPr>
                <w:noProof/>
                <w:webHidden/>
              </w:rPr>
            </w:r>
            <w:r w:rsidR="00E664BB">
              <w:rPr>
                <w:noProof/>
                <w:webHidden/>
              </w:rPr>
              <w:fldChar w:fldCharType="separate"/>
            </w:r>
            <w:r w:rsidR="00E664BB">
              <w:rPr>
                <w:noProof/>
                <w:webHidden/>
              </w:rPr>
              <w:t>112</w:t>
            </w:r>
            <w:r w:rsidR="00E664BB">
              <w:rPr>
                <w:noProof/>
                <w:webHidden/>
              </w:rPr>
              <w:fldChar w:fldCharType="end"/>
            </w:r>
          </w:hyperlink>
        </w:p>
        <w:p w14:paraId="280119AE" w14:textId="77777777" w:rsidR="00E664BB" w:rsidRDefault="009C4453">
          <w:pPr>
            <w:pStyle w:val="TOC3"/>
            <w:rPr>
              <w:rFonts w:eastAsiaTheme="minorEastAsia"/>
              <w:noProof/>
              <w:sz w:val="22"/>
              <w:lang w:eastAsia="en-US"/>
            </w:rPr>
          </w:pPr>
          <w:hyperlink w:anchor="_Toc526747239" w:history="1">
            <w:r w:rsidR="00E664BB" w:rsidRPr="008E0A36">
              <w:rPr>
                <w:rStyle w:val="Hyperlink"/>
                <w:noProof/>
              </w:rPr>
              <w:t>3.5.5</w:t>
            </w:r>
            <w:r w:rsidR="00E664BB">
              <w:rPr>
                <w:rFonts w:eastAsiaTheme="minorEastAsia"/>
                <w:noProof/>
                <w:sz w:val="22"/>
                <w:lang w:eastAsia="en-US"/>
              </w:rPr>
              <w:tab/>
            </w:r>
            <w:r w:rsidR="00E664BB" w:rsidRPr="008E0A36">
              <w:rPr>
                <w:rStyle w:val="Hyperlink"/>
                <w:noProof/>
              </w:rPr>
              <w:t>PCIe Bifurcation Examples</w:t>
            </w:r>
            <w:r w:rsidR="00E664BB">
              <w:rPr>
                <w:noProof/>
                <w:webHidden/>
              </w:rPr>
              <w:tab/>
            </w:r>
            <w:r w:rsidR="00E664BB">
              <w:rPr>
                <w:noProof/>
                <w:webHidden/>
              </w:rPr>
              <w:fldChar w:fldCharType="begin"/>
            </w:r>
            <w:r w:rsidR="00E664BB">
              <w:rPr>
                <w:noProof/>
                <w:webHidden/>
              </w:rPr>
              <w:instrText xml:space="preserve"> PAGEREF _Toc526747239 \h </w:instrText>
            </w:r>
            <w:r w:rsidR="00E664BB">
              <w:rPr>
                <w:noProof/>
                <w:webHidden/>
              </w:rPr>
            </w:r>
            <w:r w:rsidR="00E664BB">
              <w:rPr>
                <w:noProof/>
                <w:webHidden/>
              </w:rPr>
              <w:fldChar w:fldCharType="separate"/>
            </w:r>
            <w:r w:rsidR="00E664BB">
              <w:rPr>
                <w:noProof/>
                <w:webHidden/>
              </w:rPr>
              <w:t>113</w:t>
            </w:r>
            <w:r w:rsidR="00E664BB">
              <w:rPr>
                <w:noProof/>
                <w:webHidden/>
              </w:rPr>
              <w:fldChar w:fldCharType="end"/>
            </w:r>
          </w:hyperlink>
        </w:p>
        <w:p w14:paraId="4D42EB92" w14:textId="77777777" w:rsidR="00E664BB" w:rsidRDefault="009C4453">
          <w:pPr>
            <w:pStyle w:val="TOC4"/>
            <w:tabs>
              <w:tab w:val="left" w:pos="1760"/>
            </w:tabs>
            <w:rPr>
              <w:rFonts w:eastAsiaTheme="minorEastAsia"/>
              <w:noProof/>
              <w:sz w:val="22"/>
              <w:lang w:eastAsia="en-US"/>
            </w:rPr>
          </w:pPr>
          <w:hyperlink w:anchor="_Toc526747240" w:history="1">
            <w:r w:rsidR="00E664BB" w:rsidRPr="008E0A36">
              <w:rPr>
                <w:rStyle w:val="Hyperlink"/>
                <w:noProof/>
              </w:rPr>
              <w:t>3.5.5.1</w:t>
            </w:r>
            <w:r w:rsidR="00E664BB">
              <w:rPr>
                <w:rFonts w:eastAsiaTheme="minorEastAsia"/>
                <w:noProof/>
                <w:sz w:val="22"/>
                <w:lang w:eastAsia="en-US"/>
              </w:rPr>
              <w:tab/>
            </w:r>
            <w:r w:rsidR="00E664BB" w:rsidRPr="008E0A36">
              <w:rPr>
                <w:rStyle w:val="Hyperlink"/>
                <w:noProof/>
              </w:rPr>
              <w:t>Single Host (1 x16) Baseboard with a 1 x16 OCP NIC 3.0 Card (Single Controller)</w:t>
            </w:r>
            <w:r w:rsidR="00E664BB">
              <w:rPr>
                <w:noProof/>
                <w:webHidden/>
              </w:rPr>
              <w:tab/>
            </w:r>
            <w:r w:rsidR="00E664BB">
              <w:rPr>
                <w:noProof/>
                <w:webHidden/>
              </w:rPr>
              <w:fldChar w:fldCharType="begin"/>
            </w:r>
            <w:r w:rsidR="00E664BB">
              <w:rPr>
                <w:noProof/>
                <w:webHidden/>
              </w:rPr>
              <w:instrText xml:space="preserve"> PAGEREF _Toc526747240 \h </w:instrText>
            </w:r>
            <w:r w:rsidR="00E664BB">
              <w:rPr>
                <w:noProof/>
                <w:webHidden/>
              </w:rPr>
            </w:r>
            <w:r w:rsidR="00E664BB">
              <w:rPr>
                <w:noProof/>
                <w:webHidden/>
              </w:rPr>
              <w:fldChar w:fldCharType="separate"/>
            </w:r>
            <w:r w:rsidR="00E664BB">
              <w:rPr>
                <w:noProof/>
                <w:webHidden/>
              </w:rPr>
              <w:t>113</w:t>
            </w:r>
            <w:r w:rsidR="00E664BB">
              <w:rPr>
                <w:noProof/>
                <w:webHidden/>
              </w:rPr>
              <w:fldChar w:fldCharType="end"/>
            </w:r>
          </w:hyperlink>
        </w:p>
        <w:p w14:paraId="1B542532" w14:textId="77777777" w:rsidR="00E664BB" w:rsidRDefault="009C4453">
          <w:pPr>
            <w:pStyle w:val="TOC4"/>
            <w:tabs>
              <w:tab w:val="left" w:pos="1760"/>
            </w:tabs>
            <w:rPr>
              <w:rFonts w:eastAsiaTheme="minorEastAsia"/>
              <w:noProof/>
              <w:sz w:val="22"/>
              <w:lang w:eastAsia="en-US"/>
            </w:rPr>
          </w:pPr>
          <w:hyperlink w:anchor="_Toc526747241" w:history="1">
            <w:r w:rsidR="00E664BB" w:rsidRPr="008E0A36">
              <w:rPr>
                <w:rStyle w:val="Hyperlink"/>
                <w:noProof/>
              </w:rPr>
              <w:t>3.5.5.2</w:t>
            </w:r>
            <w:r w:rsidR="00E664BB">
              <w:rPr>
                <w:rFonts w:eastAsiaTheme="minorEastAsia"/>
                <w:noProof/>
                <w:sz w:val="22"/>
                <w:lang w:eastAsia="en-US"/>
              </w:rPr>
              <w:tab/>
            </w:r>
            <w:r w:rsidR="00E664BB" w:rsidRPr="008E0A36">
              <w:rPr>
                <w:rStyle w:val="Hyperlink"/>
                <w:noProof/>
              </w:rPr>
              <w:t>Single Host (2 x8) Baseboard with a 2 x8 OCP NIC 3.0 Card (Dual Controllers)</w:t>
            </w:r>
            <w:r w:rsidR="00E664BB">
              <w:rPr>
                <w:noProof/>
                <w:webHidden/>
              </w:rPr>
              <w:tab/>
            </w:r>
            <w:r w:rsidR="00E664BB">
              <w:rPr>
                <w:noProof/>
                <w:webHidden/>
              </w:rPr>
              <w:fldChar w:fldCharType="begin"/>
            </w:r>
            <w:r w:rsidR="00E664BB">
              <w:rPr>
                <w:noProof/>
                <w:webHidden/>
              </w:rPr>
              <w:instrText xml:space="preserve"> PAGEREF _Toc526747241 \h </w:instrText>
            </w:r>
            <w:r w:rsidR="00E664BB">
              <w:rPr>
                <w:noProof/>
                <w:webHidden/>
              </w:rPr>
            </w:r>
            <w:r w:rsidR="00E664BB">
              <w:rPr>
                <w:noProof/>
                <w:webHidden/>
              </w:rPr>
              <w:fldChar w:fldCharType="separate"/>
            </w:r>
            <w:r w:rsidR="00E664BB">
              <w:rPr>
                <w:noProof/>
                <w:webHidden/>
              </w:rPr>
              <w:t>114</w:t>
            </w:r>
            <w:r w:rsidR="00E664BB">
              <w:rPr>
                <w:noProof/>
                <w:webHidden/>
              </w:rPr>
              <w:fldChar w:fldCharType="end"/>
            </w:r>
          </w:hyperlink>
        </w:p>
        <w:p w14:paraId="0623AAE3" w14:textId="77777777" w:rsidR="00E664BB" w:rsidRDefault="009C4453">
          <w:pPr>
            <w:pStyle w:val="TOC4"/>
            <w:tabs>
              <w:tab w:val="left" w:pos="1760"/>
            </w:tabs>
            <w:rPr>
              <w:rFonts w:eastAsiaTheme="minorEastAsia"/>
              <w:noProof/>
              <w:sz w:val="22"/>
              <w:lang w:eastAsia="en-US"/>
            </w:rPr>
          </w:pPr>
          <w:hyperlink w:anchor="_Toc526747242" w:history="1">
            <w:r w:rsidR="00E664BB" w:rsidRPr="008E0A36">
              <w:rPr>
                <w:rStyle w:val="Hyperlink"/>
                <w:noProof/>
              </w:rPr>
              <w:t>3.5.5.3</w:t>
            </w:r>
            <w:r w:rsidR="00E664BB">
              <w:rPr>
                <w:rFonts w:eastAsiaTheme="minorEastAsia"/>
                <w:noProof/>
                <w:sz w:val="22"/>
                <w:lang w:eastAsia="en-US"/>
              </w:rPr>
              <w:tab/>
            </w:r>
            <w:r w:rsidR="00E664BB" w:rsidRPr="008E0A36">
              <w:rPr>
                <w:rStyle w:val="Hyperlink"/>
                <w:noProof/>
              </w:rPr>
              <w:t>Quad Host (4 x4) Baseboard with a 4 x4 OCP NIC 3.0 Card (Single Controller)</w:t>
            </w:r>
            <w:r w:rsidR="00E664BB">
              <w:rPr>
                <w:noProof/>
                <w:webHidden/>
              </w:rPr>
              <w:tab/>
            </w:r>
            <w:r w:rsidR="00E664BB">
              <w:rPr>
                <w:noProof/>
                <w:webHidden/>
              </w:rPr>
              <w:fldChar w:fldCharType="begin"/>
            </w:r>
            <w:r w:rsidR="00E664BB">
              <w:rPr>
                <w:noProof/>
                <w:webHidden/>
              </w:rPr>
              <w:instrText xml:space="preserve"> PAGEREF _Toc526747242 \h </w:instrText>
            </w:r>
            <w:r w:rsidR="00E664BB">
              <w:rPr>
                <w:noProof/>
                <w:webHidden/>
              </w:rPr>
            </w:r>
            <w:r w:rsidR="00E664BB">
              <w:rPr>
                <w:noProof/>
                <w:webHidden/>
              </w:rPr>
              <w:fldChar w:fldCharType="separate"/>
            </w:r>
            <w:r w:rsidR="00E664BB">
              <w:rPr>
                <w:noProof/>
                <w:webHidden/>
              </w:rPr>
              <w:t>115</w:t>
            </w:r>
            <w:r w:rsidR="00E664BB">
              <w:rPr>
                <w:noProof/>
                <w:webHidden/>
              </w:rPr>
              <w:fldChar w:fldCharType="end"/>
            </w:r>
          </w:hyperlink>
        </w:p>
        <w:p w14:paraId="215F7107" w14:textId="77777777" w:rsidR="00E664BB" w:rsidRDefault="009C4453">
          <w:pPr>
            <w:pStyle w:val="TOC4"/>
            <w:tabs>
              <w:tab w:val="left" w:pos="1760"/>
            </w:tabs>
            <w:rPr>
              <w:rFonts w:eastAsiaTheme="minorEastAsia"/>
              <w:noProof/>
              <w:sz w:val="22"/>
              <w:lang w:eastAsia="en-US"/>
            </w:rPr>
          </w:pPr>
          <w:hyperlink w:anchor="_Toc526747243" w:history="1">
            <w:r w:rsidR="00E664BB" w:rsidRPr="008E0A36">
              <w:rPr>
                <w:rStyle w:val="Hyperlink"/>
                <w:noProof/>
              </w:rPr>
              <w:t>3.5.5.4</w:t>
            </w:r>
            <w:r w:rsidR="00E664BB">
              <w:rPr>
                <w:rFonts w:eastAsiaTheme="minorEastAsia"/>
                <w:noProof/>
                <w:sz w:val="22"/>
                <w:lang w:eastAsia="en-US"/>
              </w:rPr>
              <w:tab/>
            </w:r>
            <w:r w:rsidR="00E664BB" w:rsidRPr="008E0A36">
              <w:rPr>
                <w:rStyle w:val="Hyperlink"/>
                <w:noProof/>
              </w:rPr>
              <w:t>Quad Host (4 x4) Baseboard with a 4 x4 OCP NIC 3.0 Card (Quad Controllers)</w:t>
            </w:r>
            <w:r w:rsidR="00E664BB">
              <w:rPr>
                <w:noProof/>
                <w:webHidden/>
              </w:rPr>
              <w:tab/>
            </w:r>
            <w:r w:rsidR="00E664BB">
              <w:rPr>
                <w:noProof/>
                <w:webHidden/>
              </w:rPr>
              <w:fldChar w:fldCharType="begin"/>
            </w:r>
            <w:r w:rsidR="00E664BB">
              <w:rPr>
                <w:noProof/>
                <w:webHidden/>
              </w:rPr>
              <w:instrText xml:space="preserve"> PAGEREF _Toc526747243 \h </w:instrText>
            </w:r>
            <w:r w:rsidR="00E664BB">
              <w:rPr>
                <w:noProof/>
                <w:webHidden/>
              </w:rPr>
            </w:r>
            <w:r w:rsidR="00E664BB">
              <w:rPr>
                <w:noProof/>
                <w:webHidden/>
              </w:rPr>
              <w:fldChar w:fldCharType="separate"/>
            </w:r>
            <w:r w:rsidR="00E664BB">
              <w:rPr>
                <w:noProof/>
                <w:webHidden/>
              </w:rPr>
              <w:t>116</w:t>
            </w:r>
            <w:r w:rsidR="00E664BB">
              <w:rPr>
                <w:noProof/>
                <w:webHidden/>
              </w:rPr>
              <w:fldChar w:fldCharType="end"/>
            </w:r>
          </w:hyperlink>
        </w:p>
        <w:p w14:paraId="657FD39C" w14:textId="77777777" w:rsidR="00E664BB" w:rsidRDefault="009C4453">
          <w:pPr>
            <w:pStyle w:val="TOC4"/>
            <w:tabs>
              <w:tab w:val="left" w:pos="1760"/>
            </w:tabs>
            <w:rPr>
              <w:rFonts w:eastAsiaTheme="minorEastAsia"/>
              <w:noProof/>
              <w:sz w:val="22"/>
              <w:lang w:eastAsia="en-US"/>
            </w:rPr>
          </w:pPr>
          <w:hyperlink w:anchor="_Toc526747244" w:history="1">
            <w:r w:rsidR="00E664BB" w:rsidRPr="008E0A36">
              <w:rPr>
                <w:rStyle w:val="Hyperlink"/>
                <w:noProof/>
              </w:rPr>
              <w:t>3.5.5.5</w:t>
            </w:r>
            <w:r w:rsidR="00E664BB">
              <w:rPr>
                <w:rFonts w:eastAsiaTheme="minorEastAsia"/>
                <w:noProof/>
                <w:sz w:val="22"/>
                <w:lang w:eastAsia="en-US"/>
              </w:rPr>
              <w:tab/>
            </w:r>
            <w:r w:rsidR="00E664BB" w:rsidRPr="008E0A36">
              <w:rPr>
                <w:rStyle w:val="Hyperlink"/>
                <w:noProof/>
              </w:rPr>
              <w:t>Single Host (1 x16, no Bifurcation) Baseboard with a 2 x8 OCP NIC 3.0 Card (Dual Controller)</w:t>
            </w:r>
            <w:r w:rsidR="00E664BB">
              <w:rPr>
                <w:noProof/>
                <w:webHidden/>
              </w:rPr>
              <w:tab/>
            </w:r>
            <w:r w:rsidR="00E664BB">
              <w:rPr>
                <w:noProof/>
                <w:webHidden/>
              </w:rPr>
              <w:fldChar w:fldCharType="begin"/>
            </w:r>
            <w:r w:rsidR="00E664BB">
              <w:rPr>
                <w:noProof/>
                <w:webHidden/>
              </w:rPr>
              <w:instrText xml:space="preserve"> PAGEREF _Toc526747244 \h </w:instrText>
            </w:r>
            <w:r w:rsidR="00E664BB">
              <w:rPr>
                <w:noProof/>
                <w:webHidden/>
              </w:rPr>
            </w:r>
            <w:r w:rsidR="00E664BB">
              <w:rPr>
                <w:noProof/>
                <w:webHidden/>
              </w:rPr>
              <w:fldChar w:fldCharType="separate"/>
            </w:r>
            <w:r w:rsidR="00E664BB">
              <w:rPr>
                <w:noProof/>
                <w:webHidden/>
              </w:rPr>
              <w:t>117</w:t>
            </w:r>
            <w:r w:rsidR="00E664BB">
              <w:rPr>
                <w:noProof/>
                <w:webHidden/>
              </w:rPr>
              <w:fldChar w:fldCharType="end"/>
            </w:r>
          </w:hyperlink>
        </w:p>
        <w:p w14:paraId="73E5FF1B" w14:textId="77777777" w:rsidR="00E664BB" w:rsidRDefault="009C4453">
          <w:pPr>
            <w:pStyle w:val="TOC2"/>
            <w:rPr>
              <w:rFonts w:eastAsiaTheme="minorEastAsia"/>
              <w:noProof/>
              <w:sz w:val="22"/>
              <w:lang w:eastAsia="en-US"/>
            </w:rPr>
          </w:pPr>
          <w:hyperlink w:anchor="_Toc526747245" w:history="1">
            <w:r w:rsidR="00E664BB" w:rsidRPr="008E0A36">
              <w:rPr>
                <w:rStyle w:val="Hyperlink"/>
                <w:noProof/>
              </w:rPr>
              <w:t>3.6</w:t>
            </w:r>
            <w:r w:rsidR="00E664BB">
              <w:rPr>
                <w:rFonts w:eastAsiaTheme="minorEastAsia"/>
                <w:noProof/>
                <w:sz w:val="22"/>
                <w:lang w:eastAsia="en-US"/>
              </w:rPr>
              <w:tab/>
            </w:r>
            <w:r w:rsidR="00E664BB" w:rsidRPr="008E0A36">
              <w:rPr>
                <w:rStyle w:val="Hyperlink"/>
                <w:noProof/>
              </w:rPr>
              <w:t>PCIe Clocking Topology</w:t>
            </w:r>
            <w:r w:rsidR="00E664BB">
              <w:rPr>
                <w:noProof/>
                <w:webHidden/>
              </w:rPr>
              <w:tab/>
            </w:r>
            <w:r w:rsidR="00E664BB">
              <w:rPr>
                <w:noProof/>
                <w:webHidden/>
              </w:rPr>
              <w:fldChar w:fldCharType="begin"/>
            </w:r>
            <w:r w:rsidR="00E664BB">
              <w:rPr>
                <w:noProof/>
                <w:webHidden/>
              </w:rPr>
              <w:instrText xml:space="preserve"> PAGEREF _Toc526747245 \h </w:instrText>
            </w:r>
            <w:r w:rsidR="00E664BB">
              <w:rPr>
                <w:noProof/>
                <w:webHidden/>
              </w:rPr>
            </w:r>
            <w:r w:rsidR="00E664BB">
              <w:rPr>
                <w:noProof/>
                <w:webHidden/>
              </w:rPr>
              <w:fldChar w:fldCharType="separate"/>
            </w:r>
            <w:r w:rsidR="00E664BB">
              <w:rPr>
                <w:noProof/>
                <w:webHidden/>
              </w:rPr>
              <w:t>118</w:t>
            </w:r>
            <w:r w:rsidR="00E664BB">
              <w:rPr>
                <w:noProof/>
                <w:webHidden/>
              </w:rPr>
              <w:fldChar w:fldCharType="end"/>
            </w:r>
          </w:hyperlink>
        </w:p>
        <w:p w14:paraId="59789D2D" w14:textId="77777777" w:rsidR="00E664BB" w:rsidRDefault="009C4453">
          <w:pPr>
            <w:pStyle w:val="TOC2"/>
            <w:rPr>
              <w:rFonts w:eastAsiaTheme="minorEastAsia"/>
              <w:noProof/>
              <w:sz w:val="22"/>
              <w:lang w:eastAsia="en-US"/>
            </w:rPr>
          </w:pPr>
          <w:hyperlink w:anchor="_Toc526747246" w:history="1">
            <w:r w:rsidR="00E664BB" w:rsidRPr="008E0A36">
              <w:rPr>
                <w:rStyle w:val="Hyperlink"/>
                <w:noProof/>
              </w:rPr>
              <w:t>3.7</w:t>
            </w:r>
            <w:r w:rsidR="00E664BB">
              <w:rPr>
                <w:rFonts w:eastAsiaTheme="minorEastAsia"/>
                <w:noProof/>
                <w:sz w:val="22"/>
                <w:lang w:eastAsia="en-US"/>
              </w:rPr>
              <w:tab/>
            </w:r>
            <w:r w:rsidR="00E664BB" w:rsidRPr="008E0A36">
              <w:rPr>
                <w:rStyle w:val="Hyperlink"/>
                <w:noProof/>
              </w:rPr>
              <w:t>PCIe Bifurcation Results and REFCLK Mapping</w:t>
            </w:r>
            <w:r w:rsidR="00E664BB">
              <w:rPr>
                <w:noProof/>
                <w:webHidden/>
              </w:rPr>
              <w:tab/>
            </w:r>
            <w:r w:rsidR="00E664BB">
              <w:rPr>
                <w:noProof/>
                <w:webHidden/>
              </w:rPr>
              <w:fldChar w:fldCharType="begin"/>
            </w:r>
            <w:r w:rsidR="00E664BB">
              <w:rPr>
                <w:noProof/>
                <w:webHidden/>
              </w:rPr>
              <w:instrText xml:space="preserve"> PAGEREF _Toc526747246 \h </w:instrText>
            </w:r>
            <w:r w:rsidR="00E664BB">
              <w:rPr>
                <w:noProof/>
                <w:webHidden/>
              </w:rPr>
            </w:r>
            <w:r w:rsidR="00E664BB">
              <w:rPr>
                <w:noProof/>
                <w:webHidden/>
              </w:rPr>
              <w:fldChar w:fldCharType="separate"/>
            </w:r>
            <w:r w:rsidR="00E664BB">
              <w:rPr>
                <w:noProof/>
                <w:webHidden/>
              </w:rPr>
              <w:t>119</w:t>
            </w:r>
            <w:r w:rsidR="00E664BB">
              <w:rPr>
                <w:noProof/>
                <w:webHidden/>
              </w:rPr>
              <w:fldChar w:fldCharType="end"/>
            </w:r>
          </w:hyperlink>
        </w:p>
        <w:p w14:paraId="0332B69F" w14:textId="77777777" w:rsidR="00E664BB" w:rsidRDefault="009C4453">
          <w:pPr>
            <w:pStyle w:val="TOC2"/>
            <w:rPr>
              <w:rFonts w:eastAsiaTheme="minorEastAsia"/>
              <w:noProof/>
              <w:sz w:val="22"/>
              <w:lang w:eastAsia="en-US"/>
            </w:rPr>
          </w:pPr>
          <w:hyperlink w:anchor="_Toc526747247" w:history="1">
            <w:r w:rsidR="00E664BB" w:rsidRPr="008E0A36">
              <w:rPr>
                <w:rStyle w:val="Hyperlink"/>
                <w:noProof/>
              </w:rPr>
              <w:t>3.8</w:t>
            </w:r>
            <w:r w:rsidR="00E664BB">
              <w:rPr>
                <w:rFonts w:eastAsiaTheme="minorEastAsia"/>
                <w:noProof/>
                <w:sz w:val="22"/>
                <w:lang w:eastAsia="en-US"/>
              </w:rPr>
              <w:tab/>
            </w:r>
            <w:r w:rsidR="00E664BB" w:rsidRPr="008E0A36">
              <w:rPr>
                <w:rStyle w:val="Hyperlink"/>
                <w:noProof/>
              </w:rPr>
              <w:t>Port Numbering and LED Implementations</w:t>
            </w:r>
            <w:r w:rsidR="00E664BB">
              <w:rPr>
                <w:noProof/>
                <w:webHidden/>
              </w:rPr>
              <w:tab/>
            </w:r>
            <w:r w:rsidR="00E664BB">
              <w:rPr>
                <w:noProof/>
                <w:webHidden/>
              </w:rPr>
              <w:fldChar w:fldCharType="begin"/>
            </w:r>
            <w:r w:rsidR="00E664BB">
              <w:rPr>
                <w:noProof/>
                <w:webHidden/>
              </w:rPr>
              <w:instrText xml:space="preserve"> PAGEREF _Toc526747247 \h </w:instrText>
            </w:r>
            <w:r w:rsidR="00E664BB">
              <w:rPr>
                <w:noProof/>
                <w:webHidden/>
              </w:rPr>
            </w:r>
            <w:r w:rsidR="00E664BB">
              <w:rPr>
                <w:noProof/>
                <w:webHidden/>
              </w:rPr>
              <w:fldChar w:fldCharType="separate"/>
            </w:r>
            <w:r w:rsidR="00E664BB">
              <w:rPr>
                <w:noProof/>
                <w:webHidden/>
              </w:rPr>
              <w:t>120</w:t>
            </w:r>
            <w:r w:rsidR="00E664BB">
              <w:rPr>
                <w:noProof/>
                <w:webHidden/>
              </w:rPr>
              <w:fldChar w:fldCharType="end"/>
            </w:r>
          </w:hyperlink>
        </w:p>
        <w:p w14:paraId="4B949B1F" w14:textId="77777777" w:rsidR="00E664BB" w:rsidRDefault="009C4453">
          <w:pPr>
            <w:pStyle w:val="TOC3"/>
            <w:rPr>
              <w:rFonts w:eastAsiaTheme="minorEastAsia"/>
              <w:noProof/>
              <w:sz w:val="22"/>
              <w:lang w:eastAsia="en-US"/>
            </w:rPr>
          </w:pPr>
          <w:hyperlink w:anchor="_Toc526747248" w:history="1">
            <w:r w:rsidR="00E664BB" w:rsidRPr="008E0A36">
              <w:rPr>
                <w:rStyle w:val="Hyperlink"/>
                <w:noProof/>
              </w:rPr>
              <w:t>3.8.1</w:t>
            </w:r>
            <w:r w:rsidR="00E664BB">
              <w:rPr>
                <w:rFonts w:eastAsiaTheme="minorEastAsia"/>
                <w:noProof/>
                <w:sz w:val="22"/>
                <w:lang w:eastAsia="en-US"/>
              </w:rPr>
              <w:tab/>
            </w:r>
            <w:r w:rsidR="00E664BB" w:rsidRPr="008E0A36">
              <w:rPr>
                <w:rStyle w:val="Hyperlink"/>
                <w:noProof/>
              </w:rPr>
              <w:t>OCP NIC 3.0 Port Naming and Port Numbering</w:t>
            </w:r>
            <w:r w:rsidR="00E664BB">
              <w:rPr>
                <w:noProof/>
                <w:webHidden/>
              </w:rPr>
              <w:tab/>
            </w:r>
            <w:r w:rsidR="00E664BB">
              <w:rPr>
                <w:noProof/>
                <w:webHidden/>
              </w:rPr>
              <w:fldChar w:fldCharType="begin"/>
            </w:r>
            <w:r w:rsidR="00E664BB">
              <w:rPr>
                <w:noProof/>
                <w:webHidden/>
              </w:rPr>
              <w:instrText xml:space="preserve"> PAGEREF _Toc526747248 \h </w:instrText>
            </w:r>
            <w:r w:rsidR="00E664BB">
              <w:rPr>
                <w:noProof/>
                <w:webHidden/>
              </w:rPr>
            </w:r>
            <w:r w:rsidR="00E664BB">
              <w:rPr>
                <w:noProof/>
                <w:webHidden/>
              </w:rPr>
              <w:fldChar w:fldCharType="separate"/>
            </w:r>
            <w:r w:rsidR="00E664BB">
              <w:rPr>
                <w:noProof/>
                <w:webHidden/>
              </w:rPr>
              <w:t>120</w:t>
            </w:r>
            <w:r w:rsidR="00E664BB">
              <w:rPr>
                <w:noProof/>
                <w:webHidden/>
              </w:rPr>
              <w:fldChar w:fldCharType="end"/>
            </w:r>
          </w:hyperlink>
        </w:p>
        <w:p w14:paraId="1F0FD84C" w14:textId="77777777" w:rsidR="00E664BB" w:rsidRDefault="009C4453">
          <w:pPr>
            <w:pStyle w:val="TOC3"/>
            <w:rPr>
              <w:rFonts w:eastAsiaTheme="minorEastAsia"/>
              <w:noProof/>
              <w:sz w:val="22"/>
              <w:lang w:eastAsia="en-US"/>
            </w:rPr>
          </w:pPr>
          <w:hyperlink w:anchor="_Toc526747249" w:history="1">
            <w:r w:rsidR="00E664BB" w:rsidRPr="008E0A36">
              <w:rPr>
                <w:rStyle w:val="Hyperlink"/>
                <w:noProof/>
              </w:rPr>
              <w:t>3.8.2</w:t>
            </w:r>
            <w:r w:rsidR="00E664BB">
              <w:rPr>
                <w:rFonts w:eastAsiaTheme="minorEastAsia"/>
                <w:noProof/>
                <w:sz w:val="22"/>
                <w:lang w:eastAsia="en-US"/>
              </w:rPr>
              <w:tab/>
            </w:r>
            <w:r w:rsidR="00E664BB" w:rsidRPr="008E0A36">
              <w:rPr>
                <w:rStyle w:val="Hyperlink"/>
                <w:noProof/>
              </w:rPr>
              <w:t>OCP NIC 3.0 Card LED Configuration</w:t>
            </w:r>
            <w:r w:rsidR="00E664BB">
              <w:rPr>
                <w:noProof/>
                <w:webHidden/>
              </w:rPr>
              <w:tab/>
            </w:r>
            <w:r w:rsidR="00E664BB">
              <w:rPr>
                <w:noProof/>
                <w:webHidden/>
              </w:rPr>
              <w:fldChar w:fldCharType="begin"/>
            </w:r>
            <w:r w:rsidR="00E664BB">
              <w:rPr>
                <w:noProof/>
                <w:webHidden/>
              </w:rPr>
              <w:instrText xml:space="preserve"> PAGEREF _Toc526747249 \h </w:instrText>
            </w:r>
            <w:r w:rsidR="00E664BB">
              <w:rPr>
                <w:noProof/>
                <w:webHidden/>
              </w:rPr>
            </w:r>
            <w:r w:rsidR="00E664BB">
              <w:rPr>
                <w:noProof/>
                <w:webHidden/>
              </w:rPr>
              <w:fldChar w:fldCharType="separate"/>
            </w:r>
            <w:r w:rsidR="00E664BB">
              <w:rPr>
                <w:noProof/>
                <w:webHidden/>
              </w:rPr>
              <w:t>120</w:t>
            </w:r>
            <w:r w:rsidR="00E664BB">
              <w:rPr>
                <w:noProof/>
                <w:webHidden/>
              </w:rPr>
              <w:fldChar w:fldCharType="end"/>
            </w:r>
          </w:hyperlink>
        </w:p>
        <w:p w14:paraId="3DE99288" w14:textId="77777777" w:rsidR="00E664BB" w:rsidRDefault="009C4453">
          <w:pPr>
            <w:pStyle w:val="TOC3"/>
            <w:rPr>
              <w:rFonts w:eastAsiaTheme="minorEastAsia"/>
              <w:noProof/>
              <w:sz w:val="22"/>
              <w:lang w:eastAsia="en-US"/>
            </w:rPr>
          </w:pPr>
          <w:hyperlink w:anchor="_Toc526747250" w:history="1">
            <w:r w:rsidR="00E664BB" w:rsidRPr="008E0A36">
              <w:rPr>
                <w:rStyle w:val="Hyperlink"/>
                <w:noProof/>
              </w:rPr>
              <w:t>3.8.3</w:t>
            </w:r>
            <w:r w:rsidR="00E664BB">
              <w:rPr>
                <w:rFonts w:eastAsiaTheme="minorEastAsia"/>
                <w:noProof/>
                <w:sz w:val="22"/>
                <w:lang w:eastAsia="en-US"/>
              </w:rPr>
              <w:tab/>
            </w:r>
            <w:r w:rsidR="00E664BB" w:rsidRPr="008E0A36">
              <w:rPr>
                <w:rStyle w:val="Hyperlink"/>
                <w:noProof/>
              </w:rPr>
              <w:t>OCP NIC 3.0 Card LED Ordering</w:t>
            </w:r>
            <w:r w:rsidR="00E664BB">
              <w:rPr>
                <w:noProof/>
                <w:webHidden/>
              </w:rPr>
              <w:tab/>
            </w:r>
            <w:r w:rsidR="00E664BB">
              <w:rPr>
                <w:noProof/>
                <w:webHidden/>
              </w:rPr>
              <w:fldChar w:fldCharType="begin"/>
            </w:r>
            <w:r w:rsidR="00E664BB">
              <w:rPr>
                <w:noProof/>
                <w:webHidden/>
              </w:rPr>
              <w:instrText xml:space="preserve"> PAGEREF _Toc526747250 \h </w:instrText>
            </w:r>
            <w:r w:rsidR="00E664BB">
              <w:rPr>
                <w:noProof/>
                <w:webHidden/>
              </w:rPr>
            </w:r>
            <w:r w:rsidR="00E664BB">
              <w:rPr>
                <w:noProof/>
                <w:webHidden/>
              </w:rPr>
              <w:fldChar w:fldCharType="separate"/>
            </w:r>
            <w:r w:rsidR="00E664BB">
              <w:rPr>
                <w:noProof/>
                <w:webHidden/>
              </w:rPr>
              <w:t>122</w:t>
            </w:r>
            <w:r w:rsidR="00E664BB">
              <w:rPr>
                <w:noProof/>
                <w:webHidden/>
              </w:rPr>
              <w:fldChar w:fldCharType="end"/>
            </w:r>
          </w:hyperlink>
        </w:p>
        <w:p w14:paraId="44A74AB7" w14:textId="77777777" w:rsidR="00E664BB" w:rsidRDefault="009C4453">
          <w:pPr>
            <w:pStyle w:val="TOC3"/>
            <w:rPr>
              <w:rFonts w:eastAsiaTheme="minorEastAsia"/>
              <w:noProof/>
              <w:sz w:val="22"/>
              <w:lang w:eastAsia="en-US"/>
            </w:rPr>
          </w:pPr>
          <w:hyperlink w:anchor="_Toc526747251" w:history="1">
            <w:r w:rsidR="00E664BB" w:rsidRPr="008E0A36">
              <w:rPr>
                <w:rStyle w:val="Hyperlink"/>
                <w:noProof/>
              </w:rPr>
              <w:t>3.8.4</w:t>
            </w:r>
            <w:r w:rsidR="00E664BB">
              <w:rPr>
                <w:rFonts w:eastAsiaTheme="minorEastAsia"/>
                <w:noProof/>
                <w:sz w:val="22"/>
                <w:lang w:eastAsia="en-US"/>
              </w:rPr>
              <w:tab/>
            </w:r>
            <w:r w:rsidR="00E664BB" w:rsidRPr="008E0A36">
              <w:rPr>
                <w:rStyle w:val="Hyperlink"/>
                <w:noProof/>
              </w:rPr>
              <w:t>Baseboard LEDs Configuration over the Scan Chain</w:t>
            </w:r>
            <w:r w:rsidR="00E664BB">
              <w:rPr>
                <w:noProof/>
                <w:webHidden/>
              </w:rPr>
              <w:tab/>
            </w:r>
            <w:r w:rsidR="00E664BB">
              <w:rPr>
                <w:noProof/>
                <w:webHidden/>
              </w:rPr>
              <w:fldChar w:fldCharType="begin"/>
            </w:r>
            <w:r w:rsidR="00E664BB">
              <w:rPr>
                <w:noProof/>
                <w:webHidden/>
              </w:rPr>
              <w:instrText xml:space="preserve"> PAGEREF _Toc526747251 \h </w:instrText>
            </w:r>
            <w:r w:rsidR="00E664BB">
              <w:rPr>
                <w:noProof/>
                <w:webHidden/>
              </w:rPr>
            </w:r>
            <w:r w:rsidR="00E664BB">
              <w:rPr>
                <w:noProof/>
                <w:webHidden/>
              </w:rPr>
              <w:fldChar w:fldCharType="separate"/>
            </w:r>
            <w:r w:rsidR="00E664BB">
              <w:rPr>
                <w:noProof/>
                <w:webHidden/>
              </w:rPr>
              <w:t>123</w:t>
            </w:r>
            <w:r w:rsidR="00E664BB">
              <w:rPr>
                <w:noProof/>
                <w:webHidden/>
              </w:rPr>
              <w:fldChar w:fldCharType="end"/>
            </w:r>
          </w:hyperlink>
        </w:p>
        <w:p w14:paraId="60EA2A1E" w14:textId="77777777" w:rsidR="00E664BB" w:rsidRDefault="009C4453">
          <w:pPr>
            <w:pStyle w:val="TOC2"/>
            <w:rPr>
              <w:rFonts w:eastAsiaTheme="minorEastAsia"/>
              <w:noProof/>
              <w:sz w:val="22"/>
              <w:lang w:eastAsia="en-US"/>
            </w:rPr>
          </w:pPr>
          <w:hyperlink w:anchor="_Toc526747252" w:history="1">
            <w:r w:rsidR="00E664BB" w:rsidRPr="008E0A36">
              <w:rPr>
                <w:rStyle w:val="Hyperlink"/>
                <w:noProof/>
              </w:rPr>
              <w:t>3.9</w:t>
            </w:r>
            <w:r w:rsidR="00E664BB">
              <w:rPr>
                <w:rFonts w:eastAsiaTheme="minorEastAsia"/>
                <w:noProof/>
                <w:sz w:val="22"/>
                <w:lang w:eastAsia="en-US"/>
              </w:rPr>
              <w:tab/>
            </w:r>
            <w:r w:rsidR="00E664BB" w:rsidRPr="008E0A36">
              <w:rPr>
                <w:rStyle w:val="Hyperlink"/>
                <w:noProof/>
              </w:rPr>
              <w:t>Power Capacity and Power Delivery</w:t>
            </w:r>
            <w:r w:rsidR="00E664BB">
              <w:rPr>
                <w:noProof/>
                <w:webHidden/>
              </w:rPr>
              <w:tab/>
            </w:r>
            <w:r w:rsidR="00E664BB">
              <w:rPr>
                <w:noProof/>
                <w:webHidden/>
              </w:rPr>
              <w:fldChar w:fldCharType="begin"/>
            </w:r>
            <w:r w:rsidR="00E664BB">
              <w:rPr>
                <w:noProof/>
                <w:webHidden/>
              </w:rPr>
              <w:instrText xml:space="preserve"> PAGEREF _Toc526747252 \h </w:instrText>
            </w:r>
            <w:r w:rsidR="00E664BB">
              <w:rPr>
                <w:noProof/>
                <w:webHidden/>
              </w:rPr>
            </w:r>
            <w:r w:rsidR="00E664BB">
              <w:rPr>
                <w:noProof/>
                <w:webHidden/>
              </w:rPr>
              <w:fldChar w:fldCharType="separate"/>
            </w:r>
            <w:r w:rsidR="00E664BB">
              <w:rPr>
                <w:noProof/>
                <w:webHidden/>
              </w:rPr>
              <w:t>123</w:t>
            </w:r>
            <w:r w:rsidR="00E664BB">
              <w:rPr>
                <w:noProof/>
                <w:webHidden/>
              </w:rPr>
              <w:fldChar w:fldCharType="end"/>
            </w:r>
          </w:hyperlink>
        </w:p>
        <w:p w14:paraId="125EA05C" w14:textId="77777777" w:rsidR="00E664BB" w:rsidRDefault="009C4453">
          <w:pPr>
            <w:pStyle w:val="TOC3"/>
            <w:rPr>
              <w:rFonts w:eastAsiaTheme="minorEastAsia"/>
              <w:noProof/>
              <w:sz w:val="22"/>
              <w:lang w:eastAsia="en-US"/>
            </w:rPr>
          </w:pPr>
          <w:hyperlink w:anchor="_Toc526747253" w:history="1">
            <w:r w:rsidR="00E664BB" w:rsidRPr="008E0A36">
              <w:rPr>
                <w:rStyle w:val="Hyperlink"/>
                <w:noProof/>
              </w:rPr>
              <w:t>3.9.1</w:t>
            </w:r>
            <w:r w:rsidR="00E664BB">
              <w:rPr>
                <w:rFonts w:eastAsiaTheme="minorEastAsia"/>
                <w:noProof/>
                <w:sz w:val="22"/>
                <w:lang w:eastAsia="en-US"/>
              </w:rPr>
              <w:tab/>
            </w:r>
            <w:r w:rsidR="00E664BB" w:rsidRPr="008E0A36">
              <w:rPr>
                <w:rStyle w:val="Hyperlink"/>
                <w:noProof/>
              </w:rPr>
              <w:t>NIC Power Off</w:t>
            </w:r>
            <w:r w:rsidR="00E664BB">
              <w:rPr>
                <w:noProof/>
                <w:webHidden/>
              </w:rPr>
              <w:tab/>
            </w:r>
            <w:r w:rsidR="00E664BB">
              <w:rPr>
                <w:noProof/>
                <w:webHidden/>
              </w:rPr>
              <w:fldChar w:fldCharType="begin"/>
            </w:r>
            <w:r w:rsidR="00E664BB">
              <w:rPr>
                <w:noProof/>
                <w:webHidden/>
              </w:rPr>
              <w:instrText xml:space="preserve"> PAGEREF _Toc526747253 \h </w:instrText>
            </w:r>
            <w:r w:rsidR="00E664BB">
              <w:rPr>
                <w:noProof/>
                <w:webHidden/>
              </w:rPr>
            </w:r>
            <w:r w:rsidR="00E664BB">
              <w:rPr>
                <w:noProof/>
                <w:webHidden/>
              </w:rPr>
              <w:fldChar w:fldCharType="separate"/>
            </w:r>
            <w:r w:rsidR="00E664BB">
              <w:rPr>
                <w:noProof/>
                <w:webHidden/>
              </w:rPr>
              <w:t>124</w:t>
            </w:r>
            <w:r w:rsidR="00E664BB">
              <w:rPr>
                <w:noProof/>
                <w:webHidden/>
              </w:rPr>
              <w:fldChar w:fldCharType="end"/>
            </w:r>
          </w:hyperlink>
        </w:p>
        <w:p w14:paraId="533AACA2" w14:textId="77777777" w:rsidR="00E664BB" w:rsidRDefault="009C4453">
          <w:pPr>
            <w:pStyle w:val="TOC3"/>
            <w:rPr>
              <w:rFonts w:eastAsiaTheme="minorEastAsia"/>
              <w:noProof/>
              <w:sz w:val="22"/>
              <w:lang w:eastAsia="en-US"/>
            </w:rPr>
          </w:pPr>
          <w:hyperlink w:anchor="_Toc526747254" w:history="1">
            <w:r w:rsidR="00E664BB" w:rsidRPr="008E0A36">
              <w:rPr>
                <w:rStyle w:val="Hyperlink"/>
                <w:noProof/>
              </w:rPr>
              <w:t>3.9.2</w:t>
            </w:r>
            <w:r w:rsidR="00E664BB">
              <w:rPr>
                <w:rFonts w:eastAsiaTheme="minorEastAsia"/>
                <w:noProof/>
                <w:sz w:val="22"/>
                <w:lang w:eastAsia="en-US"/>
              </w:rPr>
              <w:tab/>
            </w:r>
            <w:r w:rsidR="00E664BB" w:rsidRPr="008E0A36">
              <w:rPr>
                <w:rStyle w:val="Hyperlink"/>
                <w:noProof/>
              </w:rPr>
              <w:t>ID Mode</w:t>
            </w:r>
            <w:r w:rsidR="00E664BB">
              <w:rPr>
                <w:noProof/>
                <w:webHidden/>
              </w:rPr>
              <w:tab/>
            </w:r>
            <w:r w:rsidR="00E664BB">
              <w:rPr>
                <w:noProof/>
                <w:webHidden/>
              </w:rPr>
              <w:fldChar w:fldCharType="begin"/>
            </w:r>
            <w:r w:rsidR="00E664BB">
              <w:rPr>
                <w:noProof/>
                <w:webHidden/>
              </w:rPr>
              <w:instrText xml:space="preserve"> PAGEREF _Toc526747254 \h </w:instrText>
            </w:r>
            <w:r w:rsidR="00E664BB">
              <w:rPr>
                <w:noProof/>
                <w:webHidden/>
              </w:rPr>
            </w:r>
            <w:r w:rsidR="00E664BB">
              <w:rPr>
                <w:noProof/>
                <w:webHidden/>
              </w:rPr>
              <w:fldChar w:fldCharType="separate"/>
            </w:r>
            <w:r w:rsidR="00E664BB">
              <w:rPr>
                <w:noProof/>
                <w:webHidden/>
              </w:rPr>
              <w:t>124</w:t>
            </w:r>
            <w:r w:rsidR="00E664BB">
              <w:rPr>
                <w:noProof/>
                <w:webHidden/>
              </w:rPr>
              <w:fldChar w:fldCharType="end"/>
            </w:r>
          </w:hyperlink>
        </w:p>
        <w:p w14:paraId="0CFD9A12" w14:textId="77777777" w:rsidR="00E664BB" w:rsidRDefault="009C4453">
          <w:pPr>
            <w:pStyle w:val="TOC3"/>
            <w:rPr>
              <w:rFonts w:eastAsiaTheme="minorEastAsia"/>
              <w:noProof/>
              <w:sz w:val="22"/>
              <w:lang w:eastAsia="en-US"/>
            </w:rPr>
          </w:pPr>
          <w:hyperlink w:anchor="_Toc526747255" w:history="1">
            <w:r w:rsidR="00E664BB" w:rsidRPr="008E0A36">
              <w:rPr>
                <w:rStyle w:val="Hyperlink"/>
                <w:noProof/>
              </w:rPr>
              <w:t>3.9.3</w:t>
            </w:r>
            <w:r w:rsidR="00E664BB">
              <w:rPr>
                <w:rFonts w:eastAsiaTheme="minorEastAsia"/>
                <w:noProof/>
                <w:sz w:val="22"/>
                <w:lang w:eastAsia="en-US"/>
              </w:rPr>
              <w:tab/>
            </w:r>
            <w:r w:rsidR="00E664BB" w:rsidRPr="008E0A36">
              <w:rPr>
                <w:rStyle w:val="Hyperlink"/>
                <w:noProof/>
              </w:rPr>
              <w:t>Aux Power Mode (S5)</w:t>
            </w:r>
            <w:r w:rsidR="00E664BB">
              <w:rPr>
                <w:noProof/>
                <w:webHidden/>
              </w:rPr>
              <w:tab/>
            </w:r>
            <w:r w:rsidR="00E664BB">
              <w:rPr>
                <w:noProof/>
                <w:webHidden/>
              </w:rPr>
              <w:fldChar w:fldCharType="begin"/>
            </w:r>
            <w:r w:rsidR="00E664BB">
              <w:rPr>
                <w:noProof/>
                <w:webHidden/>
              </w:rPr>
              <w:instrText xml:space="preserve"> PAGEREF _Toc526747255 \h </w:instrText>
            </w:r>
            <w:r w:rsidR="00E664BB">
              <w:rPr>
                <w:noProof/>
                <w:webHidden/>
              </w:rPr>
            </w:r>
            <w:r w:rsidR="00E664BB">
              <w:rPr>
                <w:noProof/>
                <w:webHidden/>
              </w:rPr>
              <w:fldChar w:fldCharType="separate"/>
            </w:r>
            <w:r w:rsidR="00E664BB">
              <w:rPr>
                <w:noProof/>
                <w:webHidden/>
              </w:rPr>
              <w:t>124</w:t>
            </w:r>
            <w:r w:rsidR="00E664BB">
              <w:rPr>
                <w:noProof/>
                <w:webHidden/>
              </w:rPr>
              <w:fldChar w:fldCharType="end"/>
            </w:r>
          </w:hyperlink>
        </w:p>
        <w:p w14:paraId="780C687F" w14:textId="77777777" w:rsidR="00E664BB" w:rsidRDefault="009C4453">
          <w:pPr>
            <w:pStyle w:val="TOC3"/>
            <w:rPr>
              <w:rFonts w:eastAsiaTheme="minorEastAsia"/>
              <w:noProof/>
              <w:sz w:val="22"/>
              <w:lang w:eastAsia="en-US"/>
            </w:rPr>
          </w:pPr>
          <w:hyperlink w:anchor="_Toc526747256" w:history="1">
            <w:r w:rsidR="00E664BB" w:rsidRPr="008E0A36">
              <w:rPr>
                <w:rStyle w:val="Hyperlink"/>
                <w:noProof/>
              </w:rPr>
              <w:t>3.9.4</w:t>
            </w:r>
            <w:r w:rsidR="00E664BB">
              <w:rPr>
                <w:rFonts w:eastAsiaTheme="minorEastAsia"/>
                <w:noProof/>
                <w:sz w:val="22"/>
                <w:lang w:eastAsia="en-US"/>
              </w:rPr>
              <w:tab/>
            </w:r>
            <w:r w:rsidR="00E664BB" w:rsidRPr="008E0A36">
              <w:rPr>
                <w:rStyle w:val="Hyperlink"/>
                <w:noProof/>
              </w:rPr>
              <w:t>Main Power Mode (S0)</w:t>
            </w:r>
            <w:r w:rsidR="00E664BB">
              <w:rPr>
                <w:noProof/>
                <w:webHidden/>
              </w:rPr>
              <w:tab/>
            </w:r>
            <w:r w:rsidR="00E664BB">
              <w:rPr>
                <w:noProof/>
                <w:webHidden/>
              </w:rPr>
              <w:fldChar w:fldCharType="begin"/>
            </w:r>
            <w:r w:rsidR="00E664BB">
              <w:rPr>
                <w:noProof/>
                <w:webHidden/>
              </w:rPr>
              <w:instrText xml:space="preserve"> PAGEREF _Toc526747256 \h </w:instrText>
            </w:r>
            <w:r w:rsidR="00E664BB">
              <w:rPr>
                <w:noProof/>
                <w:webHidden/>
              </w:rPr>
            </w:r>
            <w:r w:rsidR="00E664BB">
              <w:rPr>
                <w:noProof/>
                <w:webHidden/>
              </w:rPr>
              <w:fldChar w:fldCharType="separate"/>
            </w:r>
            <w:r w:rsidR="00E664BB">
              <w:rPr>
                <w:noProof/>
                <w:webHidden/>
              </w:rPr>
              <w:t>124</w:t>
            </w:r>
            <w:r w:rsidR="00E664BB">
              <w:rPr>
                <w:noProof/>
                <w:webHidden/>
              </w:rPr>
              <w:fldChar w:fldCharType="end"/>
            </w:r>
          </w:hyperlink>
        </w:p>
        <w:p w14:paraId="0F11C6AD" w14:textId="77777777" w:rsidR="00E664BB" w:rsidRDefault="009C4453">
          <w:pPr>
            <w:pStyle w:val="TOC2"/>
            <w:rPr>
              <w:rFonts w:eastAsiaTheme="minorEastAsia"/>
              <w:noProof/>
              <w:sz w:val="22"/>
              <w:lang w:eastAsia="en-US"/>
            </w:rPr>
          </w:pPr>
          <w:hyperlink w:anchor="_Toc526747257" w:history="1">
            <w:r w:rsidR="00E664BB" w:rsidRPr="008E0A36">
              <w:rPr>
                <w:rStyle w:val="Hyperlink"/>
                <w:noProof/>
              </w:rPr>
              <w:t>3.10</w:t>
            </w:r>
            <w:r w:rsidR="00E664BB">
              <w:rPr>
                <w:rFonts w:eastAsiaTheme="minorEastAsia"/>
                <w:noProof/>
                <w:sz w:val="22"/>
                <w:lang w:eastAsia="en-US"/>
              </w:rPr>
              <w:tab/>
            </w:r>
            <w:r w:rsidR="00E664BB" w:rsidRPr="008E0A36">
              <w:rPr>
                <w:rStyle w:val="Hyperlink"/>
                <w:noProof/>
              </w:rPr>
              <w:t>Power Supply Rail Requirements and Slot Power Envelopes</w:t>
            </w:r>
            <w:r w:rsidR="00E664BB">
              <w:rPr>
                <w:noProof/>
                <w:webHidden/>
              </w:rPr>
              <w:tab/>
            </w:r>
            <w:r w:rsidR="00E664BB">
              <w:rPr>
                <w:noProof/>
                <w:webHidden/>
              </w:rPr>
              <w:fldChar w:fldCharType="begin"/>
            </w:r>
            <w:r w:rsidR="00E664BB">
              <w:rPr>
                <w:noProof/>
                <w:webHidden/>
              </w:rPr>
              <w:instrText xml:space="preserve"> PAGEREF _Toc526747257 \h </w:instrText>
            </w:r>
            <w:r w:rsidR="00E664BB">
              <w:rPr>
                <w:noProof/>
                <w:webHidden/>
              </w:rPr>
            </w:r>
            <w:r w:rsidR="00E664BB">
              <w:rPr>
                <w:noProof/>
                <w:webHidden/>
              </w:rPr>
              <w:fldChar w:fldCharType="separate"/>
            </w:r>
            <w:r w:rsidR="00E664BB">
              <w:rPr>
                <w:noProof/>
                <w:webHidden/>
              </w:rPr>
              <w:t>125</w:t>
            </w:r>
            <w:r w:rsidR="00E664BB">
              <w:rPr>
                <w:noProof/>
                <w:webHidden/>
              </w:rPr>
              <w:fldChar w:fldCharType="end"/>
            </w:r>
          </w:hyperlink>
        </w:p>
        <w:p w14:paraId="37FF9C1C" w14:textId="77777777" w:rsidR="00E664BB" w:rsidRDefault="009C4453">
          <w:pPr>
            <w:pStyle w:val="TOC2"/>
            <w:rPr>
              <w:rFonts w:eastAsiaTheme="minorEastAsia"/>
              <w:noProof/>
              <w:sz w:val="22"/>
              <w:lang w:eastAsia="en-US"/>
            </w:rPr>
          </w:pPr>
          <w:hyperlink w:anchor="_Toc526747258" w:history="1">
            <w:r w:rsidR="00E664BB" w:rsidRPr="008E0A36">
              <w:rPr>
                <w:rStyle w:val="Hyperlink"/>
                <w:noProof/>
              </w:rPr>
              <w:t>3.11</w:t>
            </w:r>
            <w:r w:rsidR="00E664BB">
              <w:rPr>
                <w:rFonts w:eastAsiaTheme="minorEastAsia"/>
                <w:noProof/>
                <w:sz w:val="22"/>
                <w:lang w:eastAsia="en-US"/>
              </w:rPr>
              <w:tab/>
            </w:r>
            <w:r w:rsidR="00E664BB" w:rsidRPr="008E0A36">
              <w:rPr>
                <w:rStyle w:val="Hyperlink"/>
                <w:noProof/>
              </w:rPr>
              <w:t>Hot Swap Considerations for +12V_EDGE and +3.3V_EDGE Rails</w:t>
            </w:r>
            <w:r w:rsidR="00E664BB">
              <w:rPr>
                <w:noProof/>
                <w:webHidden/>
              </w:rPr>
              <w:tab/>
            </w:r>
            <w:r w:rsidR="00E664BB">
              <w:rPr>
                <w:noProof/>
                <w:webHidden/>
              </w:rPr>
              <w:fldChar w:fldCharType="begin"/>
            </w:r>
            <w:r w:rsidR="00E664BB">
              <w:rPr>
                <w:noProof/>
                <w:webHidden/>
              </w:rPr>
              <w:instrText xml:space="preserve"> PAGEREF _Toc526747258 \h </w:instrText>
            </w:r>
            <w:r w:rsidR="00E664BB">
              <w:rPr>
                <w:noProof/>
                <w:webHidden/>
              </w:rPr>
            </w:r>
            <w:r w:rsidR="00E664BB">
              <w:rPr>
                <w:noProof/>
                <w:webHidden/>
              </w:rPr>
              <w:fldChar w:fldCharType="separate"/>
            </w:r>
            <w:r w:rsidR="00E664BB">
              <w:rPr>
                <w:noProof/>
                <w:webHidden/>
              </w:rPr>
              <w:t>126</w:t>
            </w:r>
            <w:r w:rsidR="00E664BB">
              <w:rPr>
                <w:noProof/>
                <w:webHidden/>
              </w:rPr>
              <w:fldChar w:fldCharType="end"/>
            </w:r>
          </w:hyperlink>
        </w:p>
        <w:p w14:paraId="6414C007" w14:textId="77777777" w:rsidR="00E664BB" w:rsidRDefault="009C4453">
          <w:pPr>
            <w:pStyle w:val="TOC2"/>
            <w:rPr>
              <w:rFonts w:eastAsiaTheme="minorEastAsia"/>
              <w:noProof/>
              <w:sz w:val="22"/>
              <w:lang w:eastAsia="en-US"/>
            </w:rPr>
          </w:pPr>
          <w:hyperlink w:anchor="_Toc526747259" w:history="1">
            <w:r w:rsidR="00E664BB" w:rsidRPr="008E0A36">
              <w:rPr>
                <w:rStyle w:val="Hyperlink"/>
                <w:noProof/>
              </w:rPr>
              <w:t>3.12</w:t>
            </w:r>
            <w:r w:rsidR="00E664BB">
              <w:rPr>
                <w:rFonts w:eastAsiaTheme="minorEastAsia"/>
                <w:noProof/>
                <w:sz w:val="22"/>
                <w:lang w:eastAsia="en-US"/>
              </w:rPr>
              <w:tab/>
            </w:r>
            <w:r w:rsidR="00E664BB" w:rsidRPr="008E0A36">
              <w:rPr>
                <w:rStyle w:val="Hyperlink"/>
                <w:noProof/>
              </w:rPr>
              <w:t>Power Sequence Timing Requirements</w:t>
            </w:r>
            <w:r w:rsidR="00E664BB">
              <w:rPr>
                <w:noProof/>
                <w:webHidden/>
              </w:rPr>
              <w:tab/>
            </w:r>
            <w:r w:rsidR="00E664BB">
              <w:rPr>
                <w:noProof/>
                <w:webHidden/>
              </w:rPr>
              <w:fldChar w:fldCharType="begin"/>
            </w:r>
            <w:r w:rsidR="00E664BB">
              <w:rPr>
                <w:noProof/>
                <w:webHidden/>
              </w:rPr>
              <w:instrText xml:space="preserve"> PAGEREF _Toc526747259 \h </w:instrText>
            </w:r>
            <w:r w:rsidR="00E664BB">
              <w:rPr>
                <w:noProof/>
                <w:webHidden/>
              </w:rPr>
            </w:r>
            <w:r w:rsidR="00E664BB">
              <w:rPr>
                <w:noProof/>
                <w:webHidden/>
              </w:rPr>
              <w:fldChar w:fldCharType="separate"/>
            </w:r>
            <w:r w:rsidR="00E664BB">
              <w:rPr>
                <w:noProof/>
                <w:webHidden/>
              </w:rPr>
              <w:t>127</w:t>
            </w:r>
            <w:r w:rsidR="00E664BB">
              <w:rPr>
                <w:noProof/>
                <w:webHidden/>
              </w:rPr>
              <w:fldChar w:fldCharType="end"/>
            </w:r>
          </w:hyperlink>
        </w:p>
        <w:p w14:paraId="0B17AEED" w14:textId="77777777" w:rsidR="00E664BB" w:rsidRDefault="009C4453">
          <w:pPr>
            <w:pStyle w:val="TOC2"/>
            <w:rPr>
              <w:rFonts w:eastAsiaTheme="minorEastAsia"/>
              <w:noProof/>
              <w:sz w:val="22"/>
              <w:lang w:eastAsia="en-US"/>
            </w:rPr>
          </w:pPr>
          <w:hyperlink w:anchor="_Toc526747260" w:history="1">
            <w:r w:rsidR="00E664BB" w:rsidRPr="008E0A36">
              <w:rPr>
                <w:rStyle w:val="Hyperlink"/>
                <w:noProof/>
              </w:rPr>
              <w:t>3.13</w:t>
            </w:r>
            <w:r w:rsidR="00E664BB">
              <w:rPr>
                <w:rFonts w:eastAsiaTheme="minorEastAsia"/>
                <w:noProof/>
                <w:sz w:val="22"/>
                <w:lang w:eastAsia="en-US"/>
              </w:rPr>
              <w:tab/>
            </w:r>
            <w:r w:rsidR="00E664BB" w:rsidRPr="008E0A36">
              <w:rPr>
                <w:rStyle w:val="Hyperlink"/>
                <w:noProof/>
              </w:rPr>
              <w:t>Digital I/O Specifications</w:t>
            </w:r>
            <w:r w:rsidR="00E664BB">
              <w:rPr>
                <w:noProof/>
                <w:webHidden/>
              </w:rPr>
              <w:tab/>
            </w:r>
            <w:r w:rsidR="00E664BB">
              <w:rPr>
                <w:noProof/>
                <w:webHidden/>
              </w:rPr>
              <w:fldChar w:fldCharType="begin"/>
            </w:r>
            <w:r w:rsidR="00E664BB">
              <w:rPr>
                <w:noProof/>
                <w:webHidden/>
              </w:rPr>
              <w:instrText xml:space="preserve"> PAGEREF _Toc526747260 \h </w:instrText>
            </w:r>
            <w:r w:rsidR="00E664BB">
              <w:rPr>
                <w:noProof/>
                <w:webHidden/>
              </w:rPr>
            </w:r>
            <w:r w:rsidR="00E664BB">
              <w:rPr>
                <w:noProof/>
                <w:webHidden/>
              </w:rPr>
              <w:fldChar w:fldCharType="separate"/>
            </w:r>
            <w:r w:rsidR="00E664BB">
              <w:rPr>
                <w:noProof/>
                <w:webHidden/>
              </w:rPr>
              <w:t>129</w:t>
            </w:r>
            <w:r w:rsidR="00E664BB">
              <w:rPr>
                <w:noProof/>
                <w:webHidden/>
              </w:rPr>
              <w:fldChar w:fldCharType="end"/>
            </w:r>
          </w:hyperlink>
        </w:p>
        <w:p w14:paraId="269E8088" w14:textId="77777777" w:rsidR="00E664BB" w:rsidRDefault="009C4453">
          <w:pPr>
            <w:pStyle w:val="TOC1"/>
            <w:rPr>
              <w:rFonts w:eastAsiaTheme="minorEastAsia"/>
              <w:b w:val="0"/>
              <w:noProof/>
              <w:sz w:val="22"/>
              <w:lang w:eastAsia="en-US"/>
            </w:rPr>
          </w:pPr>
          <w:hyperlink w:anchor="_Toc526747261" w:history="1">
            <w:r w:rsidR="00E664BB" w:rsidRPr="008E0A36">
              <w:rPr>
                <w:rStyle w:val="Hyperlink"/>
                <w:noProof/>
              </w:rPr>
              <w:t>4</w:t>
            </w:r>
            <w:r w:rsidR="00E664BB">
              <w:rPr>
                <w:rFonts w:eastAsiaTheme="minorEastAsia"/>
                <w:b w:val="0"/>
                <w:noProof/>
                <w:sz w:val="22"/>
                <w:lang w:eastAsia="en-US"/>
              </w:rPr>
              <w:tab/>
            </w:r>
            <w:r w:rsidR="00E664BB" w:rsidRPr="008E0A36">
              <w:rPr>
                <w:rStyle w:val="Hyperlink"/>
                <w:noProof/>
              </w:rPr>
              <w:t>Management and Pre-OS Requirements</w:t>
            </w:r>
            <w:r w:rsidR="00E664BB">
              <w:rPr>
                <w:noProof/>
                <w:webHidden/>
              </w:rPr>
              <w:tab/>
            </w:r>
            <w:r w:rsidR="00E664BB">
              <w:rPr>
                <w:noProof/>
                <w:webHidden/>
              </w:rPr>
              <w:fldChar w:fldCharType="begin"/>
            </w:r>
            <w:r w:rsidR="00E664BB">
              <w:rPr>
                <w:noProof/>
                <w:webHidden/>
              </w:rPr>
              <w:instrText xml:space="preserve"> PAGEREF _Toc526747261 \h </w:instrText>
            </w:r>
            <w:r w:rsidR="00E664BB">
              <w:rPr>
                <w:noProof/>
                <w:webHidden/>
              </w:rPr>
            </w:r>
            <w:r w:rsidR="00E664BB">
              <w:rPr>
                <w:noProof/>
                <w:webHidden/>
              </w:rPr>
              <w:fldChar w:fldCharType="separate"/>
            </w:r>
            <w:r w:rsidR="00E664BB">
              <w:rPr>
                <w:noProof/>
                <w:webHidden/>
              </w:rPr>
              <w:t>130</w:t>
            </w:r>
            <w:r w:rsidR="00E664BB">
              <w:rPr>
                <w:noProof/>
                <w:webHidden/>
              </w:rPr>
              <w:fldChar w:fldCharType="end"/>
            </w:r>
          </w:hyperlink>
        </w:p>
        <w:p w14:paraId="29B5B15B" w14:textId="77777777" w:rsidR="00E664BB" w:rsidRDefault="009C4453">
          <w:pPr>
            <w:pStyle w:val="TOC2"/>
            <w:rPr>
              <w:rFonts w:eastAsiaTheme="minorEastAsia"/>
              <w:noProof/>
              <w:sz w:val="22"/>
              <w:lang w:eastAsia="en-US"/>
            </w:rPr>
          </w:pPr>
          <w:hyperlink w:anchor="_Toc526747262" w:history="1">
            <w:r w:rsidR="00E664BB" w:rsidRPr="008E0A36">
              <w:rPr>
                <w:rStyle w:val="Hyperlink"/>
                <w:noProof/>
              </w:rPr>
              <w:t>4.1</w:t>
            </w:r>
            <w:r w:rsidR="00E664BB">
              <w:rPr>
                <w:rFonts w:eastAsiaTheme="minorEastAsia"/>
                <w:noProof/>
                <w:sz w:val="22"/>
                <w:lang w:eastAsia="en-US"/>
              </w:rPr>
              <w:tab/>
            </w:r>
            <w:r w:rsidR="00E664BB" w:rsidRPr="008E0A36">
              <w:rPr>
                <w:rStyle w:val="Hyperlink"/>
                <w:noProof/>
              </w:rPr>
              <w:t>Sideband Management Interface and Transport</w:t>
            </w:r>
            <w:r w:rsidR="00E664BB">
              <w:rPr>
                <w:noProof/>
                <w:webHidden/>
              </w:rPr>
              <w:tab/>
            </w:r>
            <w:r w:rsidR="00E664BB">
              <w:rPr>
                <w:noProof/>
                <w:webHidden/>
              </w:rPr>
              <w:fldChar w:fldCharType="begin"/>
            </w:r>
            <w:r w:rsidR="00E664BB">
              <w:rPr>
                <w:noProof/>
                <w:webHidden/>
              </w:rPr>
              <w:instrText xml:space="preserve"> PAGEREF _Toc526747262 \h </w:instrText>
            </w:r>
            <w:r w:rsidR="00E664BB">
              <w:rPr>
                <w:noProof/>
                <w:webHidden/>
              </w:rPr>
            </w:r>
            <w:r w:rsidR="00E664BB">
              <w:rPr>
                <w:noProof/>
                <w:webHidden/>
              </w:rPr>
              <w:fldChar w:fldCharType="separate"/>
            </w:r>
            <w:r w:rsidR="00E664BB">
              <w:rPr>
                <w:noProof/>
                <w:webHidden/>
              </w:rPr>
              <w:t>130</w:t>
            </w:r>
            <w:r w:rsidR="00E664BB">
              <w:rPr>
                <w:noProof/>
                <w:webHidden/>
              </w:rPr>
              <w:fldChar w:fldCharType="end"/>
            </w:r>
          </w:hyperlink>
        </w:p>
        <w:p w14:paraId="3A61C2A1" w14:textId="77777777" w:rsidR="00E664BB" w:rsidRDefault="009C4453">
          <w:pPr>
            <w:pStyle w:val="TOC2"/>
            <w:rPr>
              <w:rFonts w:eastAsiaTheme="minorEastAsia"/>
              <w:noProof/>
              <w:sz w:val="22"/>
              <w:lang w:eastAsia="en-US"/>
            </w:rPr>
          </w:pPr>
          <w:hyperlink w:anchor="_Toc526747263" w:history="1">
            <w:r w:rsidR="00E664BB" w:rsidRPr="008E0A36">
              <w:rPr>
                <w:rStyle w:val="Hyperlink"/>
                <w:noProof/>
              </w:rPr>
              <w:t>4.2</w:t>
            </w:r>
            <w:r w:rsidR="00E664BB">
              <w:rPr>
                <w:rFonts w:eastAsiaTheme="minorEastAsia"/>
                <w:noProof/>
                <w:sz w:val="22"/>
                <w:lang w:eastAsia="en-US"/>
              </w:rPr>
              <w:tab/>
            </w:r>
            <w:r w:rsidR="00E664BB" w:rsidRPr="008E0A36">
              <w:rPr>
                <w:rStyle w:val="Hyperlink"/>
                <w:noProof/>
              </w:rPr>
              <w:t>NC-SI Traffic</w:t>
            </w:r>
            <w:r w:rsidR="00E664BB">
              <w:rPr>
                <w:noProof/>
                <w:webHidden/>
              </w:rPr>
              <w:tab/>
            </w:r>
            <w:r w:rsidR="00E664BB">
              <w:rPr>
                <w:noProof/>
                <w:webHidden/>
              </w:rPr>
              <w:fldChar w:fldCharType="begin"/>
            </w:r>
            <w:r w:rsidR="00E664BB">
              <w:rPr>
                <w:noProof/>
                <w:webHidden/>
              </w:rPr>
              <w:instrText xml:space="preserve"> PAGEREF _Toc526747263 \h </w:instrText>
            </w:r>
            <w:r w:rsidR="00E664BB">
              <w:rPr>
                <w:noProof/>
                <w:webHidden/>
              </w:rPr>
            </w:r>
            <w:r w:rsidR="00E664BB">
              <w:rPr>
                <w:noProof/>
                <w:webHidden/>
              </w:rPr>
              <w:fldChar w:fldCharType="separate"/>
            </w:r>
            <w:r w:rsidR="00E664BB">
              <w:rPr>
                <w:noProof/>
                <w:webHidden/>
              </w:rPr>
              <w:t>131</w:t>
            </w:r>
            <w:r w:rsidR="00E664BB">
              <w:rPr>
                <w:noProof/>
                <w:webHidden/>
              </w:rPr>
              <w:fldChar w:fldCharType="end"/>
            </w:r>
          </w:hyperlink>
        </w:p>
        <w:p w14:paraId="53747AC5" w14:textId="77777777" w:rsidR="00E664BB" w:rsidRDefault="009C4453">
          <w:pPr>
            <w:pStyle w:val="TOC2"/>
            <w:rPr>
              <w:rFonts w:eastAsiaTheme="minorEastAsia"/>
              <w:noProof/>
              <w:sz w:val="22"/>
              <w:lang w:eastAsia="en-US"/>
            </w:rPr>
          </w:pPr>
          <w:hyperlink w:anchor="_Toc526747264" w:history="1">
            <w:r w:rsidR="00E664BB" w:rsidRPr="008E0A36">
              <w:rPr>
                <w:rStyle w:val="Hyperlink"/>
                <w:noProof/>
              </w:rPr>
              <w:t>4.3</w:t>
            </w:r>
            <w:r w:rsidR="00E664BB">
              <w:rPr>
                <w:rFonts w:eastAsiaTheme="minorEastAsia"/>
                <w:noProof/>
                <w:sz w:val="22"/>
                <w:lang w:eastAsia="en-US"/>
              </w:rPr>
              <w:tab/>
            </w:r>
            <w:r w:rsidR="00E664BB" w:rsidRPr="008E0A36">
              <w:rPr>
                <w:rStyle w:val="Hyperlink"/>
                <w:noProof/>
              </w:rPr>
              <w:t>Management Controller (MC) MAC Address Provisioning</w:t>
            </w:r>
            <w:r w:rsidR="00E664BB">
              <w:rPr>
                <w:noProof/>
                <w:webHidden/>
              </w:rPr>
              <w:tab/>
            </w:r>
            <w:r w:rsidR="00E664BB">
              <w:rPr>
                <w:noProof/>
                <w:webHidden/>
              </w:rPr>
              <w:fldChar w:fldCharType="begin"/>
            </w:r>
            <w:r w:rsidR="00E664BB">
              <w:rPr>
                <w:noProof/>
                <w:webHidden/>
              </w:rPr>
              <w:instrText xml:space="preserve"> PAGEREF _Toc526747264 \h </w:instrText>
            </w:r>
            <w:r w:rsidR="00E664BB">
              <w:rPr>
                <w:noProof/>
                <w:webHidden/>
              </w:rPr>
            </w:r>
            <w:r w:rsidR="00E664BB">
              <w:rPr>
                <w:noProof/>
                <w:webHidden/>
              </w:rPr>
              <w:fldChar w:fldCharType="separate"/>
            </w:r>
            <w:r w:rsidR="00E664BB">
              <w:rPr>
                <w:noProof/>
                <w:webHidden/>
              </w:rPr>
              <w:t>131</w:t>
            </w:r>
            <w:r w:rsidR="00E664BB">
              <w:rPr>
                <w:noProof/>
                <w:webHidden/>
              </w:rPr>
              <w:fldChar w:fldCharType="end"/>
            </w:r>
          </w:hyperlink>
        </w:p>
        <w:p w14:paraId="3696C111" w14:textId="77777777" w:rsidR="00E664BB" w:rsidRDefault="009C4453">
          <w:pPr>
            <w:pStyle w:val="TOC2"/>
            <w:rPr>
              <w:rFonts w:eastAsiaTheme="minorEastAsia"/>
              <w:noProof/>
              <w:sz w:val="22"/>
              <w:lang w:eastAsia="en-US"/>
            </w:rPr>
          </w:pPr>
          <w:hyperlink w:anchor="_Toc526747265" w:history="1">
            <w:r w:rsidR="00E664BB" w:rsidRPr="008E0A36">
              <w:rPr>
                <w:rStyle w:val="Hyperlink"/>
                <w:noProof/>
              </w:rPr>
              <w:t>4.4</w:t>
            </w:r>
            <w:r w:rsidR="00E664BB">
              <w:rPr>
                <w:rFonts w:eastAsiaTheme="minorEastAsia"/>
                <w:noProof/>
                <w:sz w:val="22"/>
                <w:lang w:eastAsia="en-US"/>
              </w:rPr>
              <w:tab/>
            </w:r>
            <w:r w:rsidR="00E664BB" w:rsidRPr="008E0A36">
              <w:rPr>
                <w:rStyle w:val="Hyperlink"/>
                <w:noProof/>
              </w:rPr>
              <w:t>Temperature Reporting</w:t>
            </w:r>
            <w:r w:rsidR="00E664BB">
              <w:rPr>
                <w:noProof/>
                <w:webHidden/>
              </w:rPr>
              <w:tab/>
            </w:r>
            <w:r w:rsidR="00E664BB">
              <w:rPr>
                <w:noProof/>
                <w:webHidden/>
              </w:rPr>
              <w:fldChar w:fldCharType="begin"/>
            </w:r>
            <w:r w:rsidR="00E664BB">
              <w:rPr>
                <w:noProof/>
                <w:webHidden/>
              </w:rPr>
              <w:instrText xml:space="preserve"> PAGEREF _Toc526747265 \h </w:instrText>
            </w:r>
            <w:r w:rsidR="00E664BB">
              <w:rPr>
                <w:noProof/>
                <w:webHidden/>
              </w:rPr>
            </w:r>
            <w:r w:rsidR="00E664BB">
              <w:rPr>
                <w:noProof/>
                <w:webHidden/>
              </w:rPr>
              <w:fldChar w:fldCharType="separate"/>
            </w:r>
            <w:r w:rsidR="00E664BB">
              <w:rPr>
                <w:noProof/>
                <w:webHidden/>
              </w:rPr>
              <w:t>132</w:t>
            </w:r>
            <w:r w:rsidR="00E664BB">
              <w:rPr>
                <w:noProof/>
                <w:webHidden/>
              </w:rPr>
              <w:fldChar w:fldCharType="end"/>
            </w:r>
          </w:hyperlink>
        </w:p>
        <w:p w14:paraId="5079796C" w14:textId="77777777" w:rsidR="00E664BB" w:rsidRDefault="009C4453">
          <w:pPr>
            <w:pStyle w:val="TOC2"/>
            <w:rPr>
              <w:rFonts w:eastAsiaTheme="minorEastAsia"/>
              <w:noProof/>
              <w:sz w:val="22"/>
              <w:lang w:eastAsia="en-US"/>
            </w:rPr>
          </w:pPr>
          <w:hyperlink w:anchor="_Toc526747266" w:history="1">
            <w:r w:rsidR="00E664BB" w:rsidRPr="008E0A36">
              <w:rPr>
                <w:rStyle w:val="Hyperlink"/>
                <w:noProof/>
              </w:rPr>
              <w:t>4.5</w:t>
            </w:r>
            <w:r w:rsidR="00E664BB">
              <w:rPr>
                <w:rFonts w:eastAsiaTheme="minorEastAsia"/>
                <w:noProof/>
                <w:sz w:val="22"/>
                <w:lang w:eastAsia="en-US"/>
              </w:rPr>
              <w:tab/>
            </w:r>
            <w:r w:rsidR="00E664BB" w:rsidRPr="008E0A36">
              <w:rPr>
                <w:rStyle w:val="Hyperlink"/>
                <w:noProof/>
              </w:rPr>
              <w:t>Power Consumption Reporting</w:t>
            </w:r>
            <w:r w:rsidR="00E664BB">
              <w:rPr>
                <w:noProof/>
                <w:webHidden/>
              </w:rPr>
              <w:tab/>
            </w:r>
            <w:r w:rsidR="00E664BB">
              <w:rPr>
                <w:noProof/>
                <w:webHidden/>
              </w:rPr>
              <w:fldChar w:fldCharType="begin"/>
            </w:r>
            <w:r w:rsidR="00E664BB">
              <w:rPr>
                <w:noProof/>
                <w:webHidden/>
              </w:rPr>
              <w:instrText xml:space="preserve"> PAGEREF _Toc526747266 \h </w:instrText>
            </w:r>
            <w:r w:rsidR="00E664BB">
              <w:rPr>
                <w:noProof/>
                <w:webHidden/>
              </w:rPr>
            </w:r>
            <w:r w:rsidR="00E664BB">
              <w:rPr>
                <w:noProof/>
                <w:webHidden/>
              </w:rPr>
              <w:fldChar w:fldCharType="separate"/>
            </w:r>
            <w:r w:rsidR="00E664BB">
              <w:rPr>
                <w:noProof/>
                <w:webHidden/>
              </w:rPr>
              <w:t>134</w:t>
            </w:r>
            <w:r w:rsidR="00E664BB">
              <w:rPr>
                <w:noProof/>
                <w:webHidden/>
              </w:rPr>
              <w:fldChar w:fldCharType="end"/>
            </w:r>
          </w:hyperlink>
        </w:p>
        <w:p w14:paraId="5F3412AD" w14:textId="77777777" w:rsidR="00E664BB" w:rsidRDefault="009C4453">
          <w:pPr>
            <w:pStyle w:val="TOC2"/>
            <w:rPr>
              <w:rFonts w:eastAsiaTheme="minorEastAsia"/>
              <w:noProof/>
              <w:sz w:val="22"/>
              <w:lang w:eastAsia="en-US"/>
            </w:rPr>
          </w:pPr>
          <w:hyperlink w:anchor="_Toc526747267" w:history="1">
            <w:r w:rsidR="00E664BB" w:rsidRPr="008E0A36">
              <w:rPr>
                <w:rStyle w:val="Hyperlink"/>
                <w:noProof/>
              </w:rPr>
              <w:t>4.6</w:t>
            </w:r>
            <w:r w:rsidR="00E664BB">
              <w:rPr>
                <w:rFonts w:eastAsiaTheme="minorEastAsia"/>
                <w:noProof/>
                <w:sz w:val="22"/>
                <w:lang w:eastAsia="en-US"/>
              </w:rPr>
              <w:tab/>
            </w:r>
            <w:r w:rsidR="00E664BB" w:rsidRPr="008E0A36">
              <w:rPr>
                <w:rStyle w:val="Hyperlink"/>
                <w:noProof/>
              </w:rPr>
              <w:t>Pluggable Transceiver Module Status and Temperature Reporting</w:t>
            </w:r>
            <w:r w:rsidR="00E664BB">
              <w:rPr>
                <w:noProof/>
                <w:webHidden/>
              </w:rPr>
              <w:tab/>
            </w:r>
            <w:r w:rsidR="00E664BB">
              <w:rPr>
                <w:noProof/>
                <w:webHidden/>
              </w:rPr>
              <w:fldChar w:fldCharType="begin"/>
            </w:r>
            <w:r w:rsidR="00E664BB">
              <w:rPr>
                <w:noProof/>
                <w:webHidden/>
              </w:rPr>
              <w:instrText xml:space="preserve"> PAGEREF _Toc526747267 \h </w:instrText>
            </w:r>
            <w:r w:rsidR="00E664BB">
              <w:rPr>
                <w:noProof/>
                <w:webHidden/>
              </w:rPr>
            </w:r>
            <w:r w:rsidR="00E664BB">
              <w:rPr>
                <w:noProof/>
                <w:webHidden/>
              </w:rPr>
              <w:fldChar w:fldCharType="separate"/>
            </w:r>
            <w:r w:rsidR="00E664BB">
              <w:rPr>
                <w:noProof/>
                <w:webHidden/>
              </w:rPr>
              <w:t>135</w:t>
            </w:r>
            <w:r w:rsidR="00E664BB">
              <w:rPr>
                <w:noProof/>
                <w:webHidden/>
              </w:rPr>
              <w:fldChar w:fldCharType="end"/>
            </w:r>
          </w:hyperlink>
        </w:p>
        <w:p w14:paraId="6BBD6D02" w14:textId="77777777" w:rsidR="00E664BB" w:rsidRDefault="009C4453">
          <w:pPr>
            <w:pStyle w:val="TOC2"/>
            <w:rPr>
              <w:rFonts w:eastAsiaTheme="minorEastAsia"/>
              <w:noProof/>
              <w:sz w:val="22"/>
              <w:lang w:eastAsia="en-US"/>
            </w:rPr>
          </w:pPr>
          <w:hyperlink w:anchor="_Toc526747268" w:history="1">
            <w:r w:rsidR="00E664BB" w:rsidRPr="008E0A36">
              <w:rPr>
                <w:rStyle w:val="Hyperlink"/>
                <w:noProof/>
              </w:rPr>
              <w:t>4.7</w:t>
            </w:r>
            <w:r w:rsidR="00E664BB">
              <w:rPr>
                <w:rFonts w:eastAsiaTheme="minorEastAsia"/>
                <w:noProof/>
                <w:sz w:val="22"/>
                <w:lang w:eastAsia="en-US"/>
              </w:rPr>
              <w:tab/>
            </w:r>
            <w:r w:rsidR="00E664BB" w:rsidRPr="008E0A36">
              <w:rPr>
                <w:rStyle w:val="Hyperlink"/>
                <w:noProof/>
              </w:rPr>
              <w:t>Management and Pre-OS Firmware Inventory and Update</w:t>
            </w:r>
            <w:r w:rsidR="00E664BB">
              <w:rPr>
                <w:noProof/>
                <w:webHidden/>
              </w:rPr>
              <w:tab/>
            </w:r>
            <w:r w:rsidR="00E664BB">
              <w:rPr>
                <w:noProof/>
                <w:webHidden/>
              </w:rPr>
              <w:fldChar w:fldCharType="begin"/>
            </w:r>
            <w:r w:rsidR="00E664BB">
              <w:rPr>
                <w:noProof/>
                <w:webHidden/>
              </w:rPr>
              <w:instrText xml:space="preserve"> PAGEREF _Toc526747268 \h </w:instrText>
            </w:r>
            <w:r w:rsidR="00E664BB">
              <w:rPr>
                <w:noProof/>
                <w:webHidden/>
              </w:rPr>
            </w:r>
            <w:r w:rsidR="00E664BB">
              <w:rPr>
                <w:noProof/>
                <w:webHidden/>
              </w:rPr>
              <w:fldChar w:fldCharType="separate"/>
            </w:r>
            <w:r w:rsidR="00E664BB">
              <w:rPr>
                <w:noProof/>
                <w:webHidden/>
              </w:rPr>
              <w:t>135</w:t>
            </w:r>
            <w:r w:rsidR="00E664BB">
              <w:rPr>
                <w:noProof/>
                <w:webHidden/>
              </w:rPr>
              <w:fldChar w:fldCharType="end"/>
            </w:r>
          </w:hyperlink>
        </w:p>
        <w:p w14:paraId="5D0BD0B9" w14:textId="77777777" w:rsidR="00E664BB" w:rsidRDefault="009C4453">
          <w:pPr>
            <w:pStyle w:val="TOC3"/>
            <w:rPr>
              <w:rFonts w:eastAsiaTheme="minorEastAsia"/>
              <w:noProof/>
              <w:sz w:val="22"/>
              <w:lang w:eastAsia="en-US"/>
            </w:rPr>
          </w:pPr>
          <w:hyperlink w:anchor="_Toc526747269" w:history="1">
            <w:r w:rsidR="00E664BB" w:rsidRPr="008E0A36">
              <w:rPr>
                <w:rStyle w:val="Hyperlink"/>
                <w:noProof/>
              </w:rPr>
              <w:t>4.7.1</w:t>
            </w:r>
            <w:r w:rsidR="00E664BB">
              <w:rPr>
                <w:rFonts w:eastAsiaTheme="minorEastAsia"/>
                <w:noProof/>
                <w:sz w:val="22"/>
                <w:lang w:eastAsia="en-US"/>
              </w:rPr>
              <w:tab/>
            </w:r>
            <w:r w:rsidR="00E664BB" w:rsidRPr="008E0A36">
              <w:rPr>
                <w:rStyle w:val="Hyperlink"/>
                <w:noProof/>
              </w:rPr>
              <w:t>Secure Firmware</w:t>
            </w:r>
            <w:r w:rsidR="00E664BB">
              <w:rPr>
                <w:noProof/>
                <w:webHidden/>
              </w:rPr>
              <w:tab/>
            </w:r>
            <w:r w:rsidR="00E664BB">
              <w:rPr>
                <w:noProof/>
                <w:webHidden/>
              </w:rPr>
              <w:fldChar w:fldCharType="begin"/>
            </w:r>
            <w:r w:rsidR="00E664BB">
              <w:rPr>
                <w:noProof/>
                <w:webHidden/>
              </w:rPr>
              <w:instrText xml:space="preserve"> PAGEREF _Toc526747269 \h </w:instrText>
            </w:r>
            <w:r w:rsidR="00E664BB">
              <w:rPr>
                <w:noProof/>
                <w:webHidden/>
              </w:rPr>
            </w:r>
            <w:r w:rsidR="00E664BB">
              <w:rPr>
                <w:noProof/>
                <w:webHidden/>
              </w:rPr>
              <w:fldChar w:fldCharType="separate"/>
            </w:r>
            <w:r w:rsidR="00E664BB">
              <w:rPr>
                <w:noProof/>
                <w:webHidden/>
              </w:rPr>
              <w:t>135</w:t>
            </w:r>
            <w:r w:rsidR="00E664BB">
              <w:rPr>
                <w:noProof/>
                <w:webHidden/>
              </w:rPr>
              <w:fldChar w:fldCharType="end"/>
            </w:r>
          </w:hyperlink>
        </w:p>
        <w:p w14:paraId="295331BC" w14:textId="77777777" w:rsidR="00E664BB" w:rsidRDefault="009C4453">
          <w:pPr>
            <w:pStyle w:val="TOC3"/>
            <w:rPr>
              <w:rFonts w:eastAsiaTheme="minorEastAsia"/>
              <w:noProof/>
              <w:sz w:val="22"/>
              <w:lang w:eastAsia="en-US"/>
            </w:rPr>
          </w:pPr>
          <w:hyperlink w:anchor="_Toc526747270" w:history="1">
            <w:r w:rsidR="00E664BB" w:rsidRPr="008E0A36">
              <w:rPr>
                <w:rStyle w:val="Hyperlink"/>
                <w:noProof/>
              </w:rPr>
              <w:t>4.7.2</w:t>
            </w:r>
            <w:r w:rsidR="00E664BB">
              <w:rPr>
                <w:rFonts w:eastAsiaTheme="minorEastAsia"/>
                <w:noProof/>
                <w:sz w:val="22"/>
                <w:lang w:eastAsia="en-US"/>
              </w:rPr>
              <w:tab/>
            </w:r>
            <w:r w:rsidR="00E664BB" w:rsidRPr="008E0A36">
              <w:rPr>
                <w:rStyle w:val="Hyperlink"/>
                <w:noProof/>
              </w:rPr>
              <w:t>Firmware Inventory</w:t>
            </w:r>
            <w:r w:rsidR="00E664BB">
              <w:rPr>
                <w:noProof/>
                <w:webHidden/>
              </w:rPr>
              <w:tab/>
            </w:r>
            <w:r w:rsidR="00E664BB">
              <w:rPr>
                <w:noProof/>
                <w:webHidden/>
              </w:rPr>
              <w:fldChar w:fldCharType="begin"/>
            </w:r>
            <w:r w:rsidR="00E664BB">
              <w:rPr>
                <w:noProof/>
                <w:webHidden/>
              </w:rPr>
              <w:instrText xml:space="preserve"> PAGEREF _Toc526747270 \h </w:instrText>
            </w:r>
            <w:r w:rsidR="00E664BB">
              <w:rPr>
                <w:noProof/>
                <w:webHidden/>
              </w:rPr>
            </w:r>
            <w:r w:rsidR="00E664BB">
              <w:rPr>
                <w:noProof/>
                <w:webHidden/>
              </w:rPr>
              <w:fldChar w:fldCharType="separate"/>
            </w:r>
            <w:r w:rsidR="00E664BB">
              <w:rPr>
                <w:noProof/>
                <w:webHidden/>
              </w:rPr>
              <w:t>136</w:t>
            </w:r>
            <w:r w:rsidR="00E664BB">
              <w:rPr>
                <w:noProof/>
                <w:webHidden/>
              </w:rPr>
              <w:fldChar w:fldCharType="end"/>
            </w:r>
          </w:hyperlink>
        </w:p>
        <w:p w14:paraId="77A7BBAE" w14:textId="77777777" w:rsidR="00E664BB" w:rsidRDefault="009C4453">
          <w:pPr>
            <w:pStyle w:val="TOC3"/>
            <w:rPr>
              <w:rFonts w:eastAsiaTheme="minorEastAsia"/>
              <w:noProof/>
              <w:sz w:val="22"/>
              <w:lang w:eastAsia="en-US"/>
            </w:rPr>
          </w:pPr>
          <w:hyperlink w:anchor="_Toc526747271" w:history="1">
            <w:r w:rsidR="00E664BB" w:rsidRPr="008E0A36">
              <w:rPr>
                <w:rStyle w:val="Hyperlink"/>
                <w:noProof/>
              </w:rPr>
              <w:t>4.7.3</w:t>
            </w:r>
            <w:r w:rsidR="00E664BB">
              <w:rPr>
                <w:rFonts w:eastAsiaTheme="minorEastAsia"/>
                <w:noProof/>
                <w:sz w:val="22"/>
                <w:lang w:eastAsia="en-US"/>
              </w:rPr>
              <w:tab/>
            </w:r>
            <w:r w:rsidR="00E664BB" w:rsidRPr="008E0A36">
              <w:rPr>
                <w:rStyle w:val="Hyperlink"/>
                <w:noProof/>
              </w:rPr>
              <w:t>Firmware Inventory and Update in Multi-Host Environments</w:t>
            </w:r>
            <w:r w:rsidR="00E664BB">
              <w:rPr>
                <w:noProof/>
                <w:webHidden/>
              </w:rPr>
              <w:tab/>
            </w:r>
            <w:r w:rsidR="00E664BB">
              <w:rPr>
                <w:noProof/>
                <w:webHidden/>
              </w:rPr>
              <w:fldChar w:fldCharType="begin"/>
            </w:r>
            <w:r w:rsidR="00E664BB">
              <w:rPr>
                <w:noProof/>
                <w:webHidden/>
              </w:rPr>
              <w:instrText xml:space="preserve"> PAGEREF _Toc526747271 \h </w:instrText>
            </w:r>
            <w:r w:rsidR="00E664BB">
              <w:rPr>
                <w:noProof/>
                <w:webHidden/>
              </w:rPr>
            </w:r>
            <w:r w:rsidR="00E664BB">
              <w:rPr>
                <w:noProof/>
                <w:webHidden/>
              </w:rPr>
              <w:fldChar w:fldCharType="separate"/>
            </w:r>
            <w:r w:rsidR="00E664BB">
              <w:rPr>
                <w:noProof/>
                <w:webHidden/>
              </w:rPr>
              <w:t>136</w:t>
            </w:r>
            <w:r w:rsidR="00E664BB">
              <w:rPr>
                <w:noProof/>
                <w:webHidden/>
              </w:rPr>
              <w:fldChar w:fldCharType="end"/>
            </w:r>
          </w:hyperlink>
        </w:p>
        <w:p w14:paraId="78D7FFDD" w14:textId="77777777" w:rsidR="00E664BB" w:rsidRDefault="009C4453">
          <w:pPr>
            <w:pStyle w:val="TOC2"/>
            <w:rPr>
              <w:rFonts w:eastAsiaTheme="minorEastAsia"/>
              <w:noProof/>
              <w:sz w:val="22"/>
              <w:lang w:eastAsia="en-US"/>
            </w:rPr>
          </w:pPr>
          <w:hyperlink w:anchor="_Toc526747272" w:history="1">
            <w:r w:rsidR="00E664BB" w:rsidRPr="008E0A36">
              <w:rPr>
                <w:rStyle w:val="Hyperlink"/>
                <w:noProof/>
              </w:rPr>
              <w:t>4.8</w:t>
            </w:r>
            <w:r w:rsidR="00E664BB">
              <w:rPr>
                <w:rFonts w:eastAsiaTheme="minorEastAsia"/>
                <w:noProof/>
                <w:sz w:val="22"/>
                <w:lang w:eastAsia="en-US"/>
              </w:rPr>
              <w:tab/>
            </w:r>
            <w:r w:rsidR="00E664BB" w:rsidRPr="008E0A36">
              <w:rPr>
                <w:rStyle w:val="Hyperlink"/>
                <w:noProof/>
              </w:rPr>
              <w:t>NC-SI Package Addressing and Hardware Arbitration Requirements</w:t>
            </w:r>
            <w:r w:rsidR="00E664BB">
              <w:rPr>
                <w:noProof/>
                <w:webHidden/>
              </w:rPr>
              <w:tab/>
            </w:r>
            <w:r w:rsidR="00E664BB">
              <w:rPr>
                <w:noProof/>
                <w:webHidden/>
              </w:rPr>
              <w:fldChar w:fldCharType="begin"/>
            </w:r>
            <w:r w:rsidR="00E664BB">
              <w:rPr>
                <w:noProof/>
                <w:webHidden/>
              </w:rPr>
              <w:instrText xml:space="preserve"> PAGEREF _Toc526747272 \h </w:instrText>
            </w:r>
            <w:r w:rsidR="00E664BB">
              <w:rPr>
                <w:noProof/>
                <w:webHidden/>
              </w:rPr>
            </w:r>
            <w:r w:rsidR="00E664BB">
              <w:rPr>
                <w:noProof/>
                <w:webHidden/>
              </w:rPr>
              <w:fldChar w:fldCharType="separate"/>
            </w:r>
            <w:r w:rsidR="00E664BB">
              <w:rPr>
                <w:noProof/>
                <w:webHidden/>
              </w:rPr>
              <w:t>136</w:t>
            </w:r>
            <w:r w:rsidR="00E664BB">
              <w:rPr>
                <w:noProof/>
                <w:webHidden/>
              </w:rPr>
              <w:fldChar w:fldCharType="end"/>
            </w:r>
          </w:hyperlink>
        </w:p>
        <w:p w14:paraId="117FB2A8" w14:textId="77777777" w:rsidR="00E664BB" w:rsidRDefault="009C4453">
          <w:pPr>
            <w:pStyle w:val="TOC3"/>
            <w:rPr>
              <w:rFonts w:eastAsiaTheme="minorEastAsia"/>
              <w:noProof/>
              <w:sz w:val="22"/>
              <w:lang w:eastAsia="en-US"/>
            </w:rPr>
          </w:pPr>
          <w:hyperlink w:anchor="_Toc526747273" w:history="1">
            <w:r w:rsidR="00E664BB" w:rsidRPr="008E0A36">
              <w:rPr>
                <w:rStyle w:val="Hyperlink"/>
                <w:noProof/>
              </w:rPr>
              <w:t>4.8.1</w:t>
            </w:r>
            <w:r w:rsidR="00E664BB">
              <w:rPr>
                <w:rFonts w:eastAsiaTheme="minorEastAsia"/>
                <w:noProof/>
                <w:sz w:val="22"/>
                <w:lang w:eastAsia="en-US"/>
              </w:rPr>
              <w:tab/>
            </w:r>
            <w:r w:rsidR="00E664BB" w:rsidRPr="008E0A36">
              <w:rPr>
                <w:rStyle w:val="Hyperlink"/>
                <w:noProof/>
              </w:rPr>
              <w:t>NC-SI over RBT Package Addressing</w:t>
            </w:r>
            <w:r w:rsidR="00E664BB">
              <w:rPr>
                <w:noProof/>
                <w:webHidden/>
              </w:rPr>
              <w:tab/>
            </w:r>
            <w:r w:rsidR="00E664BB">
              <w:rPr>
                <w:noProof/>
                <w:webHidden/>
              </w:rPr>
              <w:fldChar w:fldCharType="begin"/>
            </w:r>
            <w:r w:rsidR="00E664BB">
              <w:rPr>
                <w:noProof/>
                <w:webHidden/>
              </w:rPr>
              <w:instrText xml:space="preserve"> PAGEREF _Toc526747273 \h </w:instrText>
            </w:r>
            <w:r w:rsidR="00E664BB">
              <w:rPr>
                <w:noProof/>
                <w:webHidden/>
              </w:rPr>
            </w:r>
            <w:r w:rsidR="00E664BB">
              <w:rPr>
                <w:noProof/>
                <w:webHidden/>
              </w:rPr>
              <w:fldChar w:fldCharType="separate"/>
            </w:r>
            <w:r w:rsidR="00E664BB">
              <w:rPr>
                <w:noProof/>
                <w:webHidden/>
              </w:rPr>
              <w:t>136</w:t>
            </w:r>
            <w:r w:rsidR="00E664BB">
              <w:rPr>
                <w:noProof/>
                <w:webHidden/>
              </w:rPr>
              <w:fldChar w:fldCharType="end"/>
            </w:r>
          </w:hyperlink>
        </w:p>
        <w:p w14:paraId="6AF583C3" w14:textId="77777777" w:rsidR="00E664BB" w:rsidRDefault="009C4453">
          <w:pPr>
            <w:pStyle w:val="TOC3"/>
            <w:rPr>
              <w:rFonts w:eastAsiaTheme="minorEastAsia"/>
              <w:noProof/>
              <w:sz w:val="22"/>
              <w:lang w:eastAsia="en-US"/>
            </w:rPr>
          </w:pPr>
          <w:hyperlink w:anchor="_Toc526747274" w:history="1">
            <w:r w:rsidR="00E664BB" w:rsidRPr="008E0A36">
              <w:rPr>
                <w:rStyle w:val="Hyperlink"/>
                <w:noProof/>
              </w:rPr>
              <w:t>4.8.2</w:t>
            </w:r>
            <w:r w:rsidR="00E664BB">
              <w:rPr>
                <w:rFonts w:eastAsiaTheme="minorEastAsia"/>
                <w:noProof/>
                <w:sz w:val="22"/>
                <w:lang w:eastAsia="en-US"/>
              </w:rPr>
              <w:tab/>
            </w:r>
            <w:r w:rsidR="00E664BB" w:rsidRPr="008E0A36">
              <w:rPr>
                <w:rStyle w:val="Hyperlink"/>
                <w:noProof/>
              </w:rPr>
              <w:t>Arbitration Ring Connections</w:t>
            </w:r>
            <w:r w:rsidR="00E664BB">
              <w:rPr>
                <w:noProof/>
                <w:webHidden/>
              </w:rPr>
              <w:tab/>
            </w:r>
            <w:r w:rsidR="00E664BB">
              <w:rPr>
                <w:noProof/>
                <w:webHidden/>
              </w:rPr>
              <w:fldChar w:fldCharType="begin"/>
            </w:r>
            <w:r w:rsidR="00E664BB">
              <w:rPr>
                <w:noProof/>
                <w:webHidden/>
              </w:rPr>
              <w:instrText xml:space="preserve"> PAGEREF _Toc526747274 \h </w:instrText>
            </w:r>
            <w:r w:rsidR="00E664BB">
              <w:rPr>
                <w:noProof/>
                <w:webHidden/>
              </w:rPr>
            </w:r>
            <w:r w:rsidR="00E664BB">
              <w:rPr>
                <w:noProof/>
                <w:webHidden/>
              </w:rPr>
              <w:fldChar w:fldCharType="separate"/>
            </w:r>
            <w:r w:rsidR="00E664BB">
              <w:rPr>
                <w:noProof/>
                <w:webHidden/>
              </w:rPr>
              <w:t>137</w:t>
            </w:r>
            <w:r w:rsidR="00E664BB">
              <w:rPr>
                <w:noProof/>
                <w:webHidden/>
              </w:rPr>
              <w:fldChar w:fldCharType="end"/>
            </w:r>
          </w:hyperlink>
        </w:p>
        <w:p w14:paraId="67CCBA89" w14:textId="77777777" w:rsidR="00E664BB" w:rsidRDefault="009C4453">
          <w:pPr>
            <w:pStyle w:val="TOC2"/>
            <w:rPr>
              <w:rFonts w:eastAsiaTheme="minorEastAsia"/>
              <w:noProof/>
              <w:sz w:val="22"/>
              <w:lang w:eastAsia="en-US"/>
            </w:rPr>
          </w:pPr>
          <w:hyperlink w:anchor="_Toc526747275" w:history="1">
            <w:r w:rsidR="00E664BB" w:rsidRPr="008E0A36">
              <w:rPr>
                <w:rStyle w:val="Hyperlink"/>
                <w:noProof/>
              </w:rPr>
              <w:t>4.9</w:t>
            </w:r>
            <w:r w:rsidR="00E664BB">
              <w:rPr>
                <w:rFonts w:eastAsiaTheme="minorEastAsia"/>
                <w:noProof/>
                <w:sz w:val="22"/>
                <w:lang w:eastAsia="en-US"/>
              </w:rPr>
              <w:tab/>
            </w:r>
            <w:r w:rsidR="00E664BB" w:rsidRPr="008E0A36">
              <w:rPr>
                <w:rStyle w:val="Hyperlink"/>
                <w:noProof/>
              </w:rPr>
              <w:t>SMBus 2.0 Addressing Requirements</w:t>
            </w:r>
            <w:r w:rsidR="00E664BB">
              <w:rPr>
                <w:noProof/>
                <w:webHidden/>
              </w:rPr>
              <w:tab/>
            </w:r>
            <w:r w:rsidR="00E664BB">
              <w:rPr>
                <w:noProof/>
                <w:webHidden/>
              </w:rPr>
              <w:fldChar w:fldCharType="begin"/>
            </w:r>
            <w:r w:rsidR="00E664BB">
              <w:rPr>
                <w:noProof/>
                <w:webHidden/>
              </w:rPr>
              <w:instrText xml:space="preserve"> PAGEREF _Toc526747275 \h </w:instrText>
            </w:r>
            <w:r w:rsidR="00E664BB">
              <w:rPr>
                <w:noProof/>
                <w:webHidden/>
              </w:rPr>
            </w:r>
            <w:r w:rsidR="00E664BB">
              <w:rPr>
                <w:noProof/>
                <w:webHidden/>
              </w:rPr>
              <w:fldChar w:fldCharType="separate"/>
            </w:r>
            <w:r w:rsidR="00E664BB">
              <w:rPr>
                <w:noProof/>
                <w:webHidden/>
              </w:rPr>
              <w:t>137</w:t>
            </w:r>
            <w:r w:rsidR="00E664BB">
              <w:rPr>
                <w:noProof/>
                <w:webHidden/>
              </w:rPr>
              <w:fldChar w:fldCharType="end"/>
            </w:r>
          </w:hyperlink>
        </w:p>
        <w:p w14:paraId="341D0CC9" w14:textId="77777777" w:rsidR="00E664BB" w:rsidRDefault="009C4453">
          <w:pPr>
            <w:pStyle w:val="TOC3"/>
            <w:rPr>
              <w:rFonts w:eastAsiaTheme="minorEastAsia"/>
              <w:noProof/>
              <w:sz w:val="22"/>
              <w:lang w:eastAsia="en-US"/>
            </w:rPr>
          </w:pPr>
          <w:hyperlink w:anchor="_Toc526747276" w:history="1">
            <w:r w:rsidR="00E664BB" w:rsidRPr="008E0A36">
              <w:rPr>
                <w:rStyle w:val="Hyperlink"/>
                <w:noProof/>
              </w:rPr>
              <w:t>4.9.1</w:t>
            </w:r>
            <w:r w:rsidR="00E664BB">
              <w:rPr>
                <w:rFonts w:eastAsiaTheme="minorEastAsia"/>
                <w:noProof/>
                <w:sz w:val="22"/>
                <w:lang w:eastAsia="en-US"/>
              </w:rPr>
              <w:tab/>
            </w:r>
            <w:r w:rsidR="00E664BB" w:rsidRPr="008E0A36">
              <w:rPr>
                <w:rStyle w:val="Hyperlink"/>
                <w:noProof/>
              </w:rPr>
              <w:t>SMBus Address Map</w:t>
            </w:r>
            <w:r w:rsidR="00E664BB">
              <w:rPr>
                <w:noProof/>
                <w:webHidden/>
              </w:rPr>
              <w:tab/>
            </w:r>
            <w:r w:rsidR="00E664BB">
              <w:rPr>
                <w:noProof/>
                <w:webHidden/>
              </w:rPr>
              <w:fldChar w:fldCharType="begin"/>
            </w:r>
            <w:r w:rsidR="00E664BB">
              <w:rPr>
                <w:noProof/>
                <w:webHidden/>
              </w:rPr>
              <w:instrText xml:space="preserve"> PAGEREF _Toc526747276 \h </w:instrText>
            </w:r>
            <w:r w:rsidR="00E664BB">
              <w:rPr>
                <w:noProof/>
                <w:webHidden/>
              </w:rPr>
            </w:r>
            <w:r w:rsidR="00E664BB">
              <w:rPr>
                <w:noProof/>
                <w:webHidden/>
              </w:rPr>
              <w:fldChar w:fldCharType="separate"/>
            </w:r>
            <w:r w:rsidR="00E664BB">
              <w:rPr>
                <w:noProof/>
                <w:webHidden/>
              </w:rPr>
              <w:t>137</w:t>
            </w:r>
            <w:r w:rsidR="00E664BB">
              <w:rPr>
                <w:noProof/>
                <w:webHidden/>
              </w:rPr>
              <w:fldChar w:fldCharType="end"/>
            </w:r>
          </w:hyperlink>
        </w:p>
        <w:p w14:paraId="59804DE4" w14:textId="77777777" w:rsidR="00E664BB" w:rsidRDefault="009C4453">
          <w:pPr>
            <w:pStyle w:val="TOC2"/>
            <w:rPr>
              <w:rFonts w:eastAsiaTheme="minorEastAsia"/>
              <w:noProof/>
              <w:sz w:val="22"/>
              <w:lang w:eastAsia="en-US"/>
            </w:rPr>
          </w:pPr>
          <w:hyperlink w:anchor="_Toc526747277" w:history="1">
            <w:r w:rsidR="00E664BB" w:rsidRPr="008E0A36">
              <w:rPr>
                <w:rStyle w:val="Hyperlink"/>
                <w:noProof/>
              </w:rPr>
              <w:t>4.10</w:t>
            </w:r>
            <w:r w:rsidR="00E664BB">
              <w:rPr>
                <w:rFonts w:eastAsiaTheme="minorEastAsia"/>
                <w:noProof/>
                <w:sz w:val="22"/>
                <w:lang w:eastAsia="en-US"/>
              </w:rPr>
              <w:tab/>
            </w:r>
            <w:r w:rsidR="00E664BB" w:rsidRPr="008E0A36">
              <w:rPr>
                <w:rStyle w:val="Hyperlink"/>
                <w:noProof/>
              </w:rPr>
              <w:t>FRU EEPROM</w:t>
            </w:r>
            <w:r w:rsidR="00E664BB">
              <w:rPr>
                <w:noProof/>
                <w:webHidden/>
              </w:rPr>
              <w:tab/>
            </w:r>
            <w:r w:rsidR="00E664BB">
              <w:rPr>
                <w:noProof/>
                <w:webHidden/>
              </w:rPr>
              <w:fldChar w:fldCharType="begin"/>
            </w:r>
            <w:r w:rsidR="00E664BB">
              <w:rPr>
                <w:noProof/>
                <w:webHidden/>
              </w:rPr>
              <w:instrText xml:space="preserve"> PAGEREF _Toc526747277 \h </w:instrText>
            </w:r>
            <w:r w:rsidR="00E664BB">
              <w:rPr>
                <w:noProof/>
                <w:webHidden/>
              </w:rPr>
            </w:r>
            <w:r w:rsidR="00E664BB">
              <w:rPr>
                <w:noProof/>
                <w:webHidden/>
              </w:rPr>
              <w:fldChar w:fldCharType="separate"/>
            </w:r>
            <w:r w:rsidR="00E664BB">
              <w:rPr>
                <w:noProof/>
                <w:webHidden/>
              </w:rPr>
              <w:t>139</w:t>
            </w:r>
            <w:r w:rsidR="00E664BB">
              <w:rPr>
                <w:noProof/>
                <w:webHidden/>
              </w:rPr>
              <w:fldChar w:fldCharType="end"/>
            </w:r>
          </w:hyperlink>
        </w:p>
        <w:p w14:paraId="2A38F99F" w14:textId="77777777" w:rsidR="00E664BB" w:rsidRDefault="009C4453">
          <w:pPr>
            <w:pStyle w:val="TOC3"/>
            <w:rPr>
              <w:rFonts w:eastAsiaTheme="minorEastAsia"/>
              <w:noProof/>
              <w:sz w:val="22"/>
              <w:lang w:eastAsia="en-US"/>
            </w:rPr>
          </w:pPr>
          <w:hyperlink w:anchor="_Toc526747278" w:history="1">
            <w:r w:rsidR="00E664BB" w:rsidRPr="008E0A36">
              <w:rPr>
                <w:rStyle w:val="Hyperlink"/>
                <w:noProof/>
              </w:rPr>
              <w:t>4.10.1</w:t>
            </w:r>
            <w:r w:rsidR="00E664BB">
              <w:rPr>
                <w:rFonts w:eastAsiaTheme="minorEastAsia"/>
                <w:noProof/>
                <w:sz w:val="22"/>
                <w:lang w:eastAsia="en-US"/>
              </w:rPr>
              <w:tab/>
            </w:r>
            <w:r w:rsidR="00E664BB" w:rsidRPr="008E0A36">
              <w:rPr>
                <w:rStyle w:val="Hyperlink"/>
                <w:noProof/>
              </w:rPr>
              <w:t>FRU EEPROM Address, Size and Availability</w:t>
            </w:r>
            <w:r w:rsidR="00E664BB">
              <w:rPr>
                <w:noProof/>
                <w:webHidden/>
              </w:rPr>
              <w:tab/>
            </w:r>
            <w:r w:rsidR="00E664BB">
              <w:rPr>
                <w:noProof/>
                <w:webHidden/>
              </w:rPr>
              <w:fldChar w:fldCharType="begin"/>
            </w:r>
            <w:r w:rsidR="00E664BB">
              <w:rPr>
                <w:noProof/>
                <w:webHidden/>
              </w:rPr>
              <w:instrText xml:space="preserve"> PAGEREF _Toc526747278 \h </w:instrText>
            </w:r>
            <w:r w:rsidR="00E664BB">
              <w:rPr>
                <w:noProof/>
                <w:webHidden/>
              </w:rPr>
            </w:r>
            <w:r w:rsidR="00E664BB">
              <w:rPr>
                <w:noProof/>
                <w:webHidden/>
              </w:rPr>
              <w:fldChar w:fldCharType="separate"/>
            </w:r>
            <w:r w:rsidR="00E664BB">
              <w:rPr>
                <w:noProof/>
                <w:webHidden/>
              </w:rPr>
              <w:t>139</w:t>
            </w:r>
            <w:r w:rsidR="00E664BB">
              <w:rPr>
                <w:noProof/>
                <w:webHidden/>
              </w:rPr>
              <w:fldChar w:fldCharType="end"/>
            </w:r>
          </w:hyperlink>
        </w:p>
        <w:p w14:paraId="66CD21C6" w14:textId="77777777" w:rsidR="00E664BB" w:rsidRDefault="009C4453">
          <w:pPr>
            <w:pStyle w:val="TOC3"/>
            <w:rPr>
              <w:rFonts w:eastAsiaTheme="minorEastAsia"/>
              <w:noProof/>
              <w:sz w:val="22"/>
              <w:lang w:eastAsia="en-US"/>
            </w:rPr>
          </w:pPr>
          <w:hyperlink w:anchor="_Toc526747279" w:history="1">
            <w:r w:rsidR="00E664BB" w:rsidRPr="008E0A36">
              <w:rPr>
                <w:rStyle w:val="Hyperlink"/>
                <w:noProof/>
              </w:rPr>
              <w:t>4.10.2</w:t>
            </w:r>
            <w:r w:rsidR="00E664BB">
              <w:rPr>
                <w:rFonts w:eastAsiaTheme="minorEastAsia"/>
                <w:noProof/>
                <w:sz w:val="22"/>
                <w:lang w:eastAsia="en-US"/>
              </w:rPr>
              <w:tab/>
            </w:r>
            <w:r w:rsidR="00E664BB" w:rsidRPr="008E0A36">
              <w:rPr>
                <w:rStyle w:val="Hyperlink"/>
                <w:noProof/>
              </w:rPr>
              <w:t>FRU EEPROM Content Requirements</w:t>
            </w:r>
            <w:r w:rsidR="00E664BB">
              <w:rPr>
                <w:noProof/>
                <w:webHidden/>
              </w:rPr>
              <w:tab/>
            </w:r>
            <w:r w:rsidR="00E664BB">
              <w:rPr>
                <w:noProof/>
                <w:webHidden/>
              </w:rPr>
              <w:fldChar w:fldCharType="begin"/>
            </w:r>
            <w:r w:rsidR="00E664BB">
              <w:rPr>
                <w:noProof/>
                <w:webHidden/>
              </w:rPr>
              <w:instrText xml:space="preserve"> PAGEREF _Toc526747279 \h </w:instrText>
            </w:r>
            <w:r w:rsidR="00E664BB">
              <w:rPr>
                <w:noProof/>
                <w:webHidden/>
              </w:rPr>
            </w:r>
            <w:r w:rsidR="00E664BB">
              <w:rPr>
                <w:noProof/>
                <w:webHidden/>
              </w:rPr>
              <w:fldChar w:fldCharType="separate"/>
            </w:r>
            <w:r w:rsidR="00E664BB">
              <w:rPr>
                <w:noProof/>
                <w:webHidden/>
              </w:rPr>
              <w:t>139</w:t>
            </w:r>
            <w:r w:rsidR="00E664BB">
              <w:rPr>
                <w:noProof/>
                <w:webHidden/>
              </w:rPr>
              <w:fldChar w:fldCharType="end"/>
            </w:r>
          </w:hyperlink>
        </w:p>
        <w:p w14:paraId="6695A10A" w14:textId="77777777" w:rsidR="00E664BB" w:rsidRDefault="009C4453">
          <w:pPr>
            <w:pStyle w:val="TOC3"/>
            <w:rPr>
              <w:rFonts w:eastAsiaTheme="minorEastAsia"/>
              <w:noProof/>
              <w:sz w:val="22"/>
              <w:lang w:eastAsia="en-US"/>
            </w:rPr>
          </w:pPr>
          <w:hyperlink w:anchor="_Toc526747280" w:history="1">
            <w:r w:rsidR="00E664BB" w:rsidRPr="008E0A36">
              <w:rPr>
                <w:rStyle w:val="Hyperlink"/>
                <w:noProof/>
              </w:rPr>
              <w:t>4.10.3</w:t>
            </w:r>
            <w:r w:rsidR="00E664BB">
              <w:rPr>
                <w:rFonts w:eastAsiaTheme="minorEastAsia"/>
                <w:noProof/>
                <w:sz w:val="22"/>
                <w:lang w:eastAsia="en-US"/>
              </w:rPr>
              <w:tab/>
            </w:r>
            <w:r w:rsidR="00E664BB" w:rsidRPr="008E0A36">
              <w:rPr>
                <w:rStyle w:val="Hyperlink"/>
                <w:noProof/>
              </w:rPr>
              <w:t>FRU Template</w:t>
            </w:r>
            <w:r w:rsidR="00E664BB">
              <w:rPr>
                <w:noProof/>
                <w:webHidden/>
              </w:rPr>
              <w:tab/>
            </w:r>
            <w:r w:rsidR="00E664BB">
              <w:rPr>
                <w:noProof/>
                <w:webHidden/>
              </w:rPr>
              <w:fldChar w:fldCharType="begin"/>
            </w:r>
            <w:r w:rsidR="00E664BB">
              <w:rPr>
                <w:noProof/>
                <w:webHidden/>
              </w:rPr>
              <w:instrText xml:space="preserve"> PAGEREF _Toc526747280 \h </w:instrText>
            </w:r>
            <w:r w:rsidR="00E664BB">
              <w:rPr>
                <w:noProof/>
                <w:webHidden/>
              </w:rPr>
            </w:r>
            <w:r w:rsidR="00E664BB">
              <w:rPr>
                <w:noProof/>
                <w:webHidden/>
              </w:rPr>
              <w:fldChar w:fldCharType="separate"/>
            </w:r>
            <w:r w:rsidR="00E664BB">
              <w:rPr>
                <w:noProof/>
                <w:webHidden/>
              </w:rPr>
              <w:t>143</w:t>
            </w:r>
            <w:r w:rsidR="00E664BB">
              <w:rPr>
                <w:noProof/>
                <w:webHidden/>
              </w:rPr>
              <w:fldChar w:fldCharType="end"/>
            </w:r>
          </w:hyperlink>
        </w:p>
        <w:p w14:paraId="154FDCFE" w14:textId="77777777" w:rsidR="00E664BB" w:rsidRDefault="009C4453">
          <w:pPr>
            <w:pStyle w:val="TOC1"/>
            <w:rPr>
              <w:rFonts w:eastAsiaTheme="minorEastAsia"/>
              <w:b w:val="0"/>
              <w:noProof/>
              <w:sz w:val="22"/>
              <w:lang w:eastAsia="en-US"/>
            </w:rPr>
          </w:pPr>
          <w:hyperlink w:anchor="_Toc526747281" w:history="1">
            <w:r w:rsidR="00E664BB" w:rsidRPr="008E0A36">
              <w:rPr>
                <w:rStyle w:val="Hyperlink"/>
                <w:noProof/>
              </w:rPr>
              <w:t>5</w:t>
            </w:r>
            <w:r w:rsidR="00E664BB">
              <w:rPr>
                <w:rFonts w:eastAsiaTheme="minorEastAsia"/>
                <w:b w:val="0"/>
                <w:noProof/>
                <w:sz w:val="22"/>
                <w:lang w:eastAsia="en-US"/>
              </w:rPr>
              <w:tab/>
            </w:r>
            <w:r w:rsidR="00E664BB" w:rsidRPr="008E0A36">
              <w:rPr>
                <w:rStyle w:val="Hyperlink"/>
                <w:noProof/>
              </w:rPr>
              <w:t>Routing Guidelines and Signal Integrity Considerations</w:t>
            </w:r>
            <w:r w:rsidR="00E664BB">
              <w:rPr>
                <w:noProof/>
                <w:webHidden/>
              </w:rPr>
              <w:tab/>
            </w:r>
            <w:r w:rsidR="00E664BB">
              <w:rPr>
                <w:noProof/>
                <w:webHidden/>
              </w:rPr>
              <w:fldChar w:fldCharType="begin"/>
            </w:r>
            <w:r w:rsidR="00E664BB">
              <w:rPr>
                <w:noProof/>
                <w:webHidden/>
              </w:rPr>
              <w:instrText xml:space="preserve"> PAGEREF _Toc526747281 \h </w:instrText>
            </w:r>
            <w:r w:rsidR="00E664BB">
              <w:rPr>
                <w:noProof/>
                <w:webHidden/>
              </w:rPr>
            </w:r>
            <w:r w:rsidR="00E664BB">
              <w:rPr>
                <w:noProof/>
                <w:webHidden/>
              </w:rPr>
              <w:fldChar w:fldCharType="separate"/>
            </w:r>
            <w:r w:rsidR="00E664BB">
              <w:rPr>
                <w:noProof/>
                <w:webHidden/>
              </w:rPr>
              <w:t>143</w:t>
            </w:r>
            <w:r w:rsidR="00E664BB">
              <w:rPr>
                <w:noProof/>
                <w:webHidden/>
              </w:rPr>
              <w:fldChar w:fldCharType="end"/>
            </w:r>
          </w:hyperlink>
        </w:p>
        <w:p w14:paraId="33DDC661" w14:textId="77777777" w:rsidR="00E664BB" w:rsidRDefault="009C4453">
          <w:pPr>
            <w:pStyle w:val="TOC2"/>
            <w:rPr>
              <w:rFonts w:eastAsiaTheme="minorEastAsia"/>
              <w:noProof/>
              <w:sz w:val="22"/>
              <w:lang w:eastAsia="en-US"/>
            </w:rPr>
          </w:pPr>
          <w:hyperlink w:anchor="_Toc526747282" w:history="1">
            <w:r w:rsidR="00E664BB" w:rsidRPr="008E0A36">
              <w:rPr>
                <w:rStyle w:val="Hyperlink"/>
                <w:noProof/>
              </w:rPr>
              <w:t>5.1</w:t>
            </w:r>
            <w:r w:rsidR="00E664BB">
              <w:rPr>
                <w:rFonts w:eastAsiaTheme="minorEastAsia"/>
                <w:noProof/>
                <w:sz w:val="22"/>
                <w:lang w:eastAsia="en-US"/>
              </w:rPr>
              <w:tab/>
            </w:r>
            <w:r w:rsidR="00E664BB" w:rsidRPr="008E0A36">
              <w:rPr>
                <w:rStyle w:val="Hyperlink"/>
                <w:noProof/>
              </w:rPr>
              <w:t>NC-SI over RBT</w:t>
            </w:r>
            <w:r w:rsidR="00E664BB">
              <w:rPr>
                <w:noProof/>
                <w:webHidden/>
              </w:rPr>
              <w:tab/>
            </w:r>
            <w:r w:rsidR="00E664BB">
              <w:rPr>
                <w:noProof/>
                <w:webHidden/>
              </w:rPr>
              <w:fldChar w:fldCharType="begin"/>
            </w:r>
            <w:r w:rsidR="00E664BB">
              <w:rPr>
                <w:noProof/>
                <w:webHidden/>
              </w:rPr>
              <w:instrText xml:space="preserve"> PAGEREF _Toc526747282 \h </w:instrText>
            </w:r>
            <w:r w:rsidR="00E664BB">
              <w:rPr>
                <w:noProof/>
                <w:webHidden/>
              </w:rPr>
            </w:r>
            <w:r w:rsidR="00E664BB">
              <w:rPr>
                <w:noProof/>
                <w:webHidden/>
              </w:rPr>
              <w:fldChar w:fldCharType="separate"/>
            </w:r>
            <w:r w:rsidR="00E664BB">
              <w:rPr>
                <w:noProof/>
                <w:webHidden/>
              </w:rPr>
              <w:t>143</w:t>
            </w:r>
            <w:r w:rsidR="00E664BB">
              <w:rPr>
                <w:noProof/>
                <w:webHidden/>
              </w:rPr>
              <w:fldChar w:fldCharType="end"/>
            </w:r>
          </w:hyperlink>
        </w:p>
        <w:p w14:paraId="5E10435D" w14:textId="77777777" w:rsidR="00E664BB" w:rsidRDefault="009C4453">
          <w:pPr>
            <w:pStyle w:val="TOC3"/>
            <w:rPr>
              <w:rFonts w:eastAsiaTheme="minorEastAsia"/>
              <w:noProof/>
              <w:sz w:val="22"/>
              <w:lang w:eastAsia="en-US"/>
            </w:rPr>
          </w:pPr>
          <w:hyperlink w:anchor="_Toc526747283" w:history="1">
            <w:r w:rsidR="00E664BB" w:rsidRPr="008E0A36">
              <w:rPr>
                <w:rStyle w:val="Hyperlink"/>
                <w:noProof/>
              </w:rPr>
              <w:t>5.1.1</w:t>
            </w:r>
            <w:r w:rsidR="00E664BB">
              <w:rPr>
                <w:rFonts w:eastAsiaTheme="minorEastAsia"/>
                <w:noProof/>
                <w:sz w:val="22"/>
                <w:lang w:eastAsia="en-US"/>
              </w:rPr>
              <w:tab/>
            </w:r>
            <w:r w:rsidR="00E664BB" w:rsidRPr="008E0A36">
              <w:rPr>
                <w:rStyle w:val="Hyperlink"/>
                <w:noProof/>
              </w:rPr>
              <w:t>Timing Budget</w:t>
            </w:r>
            <w:r w:rsidR="00E664BB">
              <w:rPr>
                <w:noProof/>
                <w:webHidden/>
              </w:rPr>
              <w:tab/>
            </w:r>
            <w:r w:rsidR="00E664BB">
              <w:rPr>
                <w:noProof/>
                <w:webHidden/>
              </w:rPr>
              <w:fldChar w:fldCharType="begin"/>
            </w:r>
            <w:r w:rsidR="00E664BB">
              <w:rPr>
                <w:noProof/>
                <w:webHidden/>
              </w:rPr>
              <w:instrText xml:space="preserve"> PAGEREF _Toc526747283 \h </w:instrText>
            </w:r>
            <w:r w:rsidR="00E664BB">
              <w:rPr>
                <w:noProof/>
                <w:webHidden/>
              </w:rPr>
            </w:r>
            <w:r w:rsidR="00E664BB">
              <w:rPr>
                <w:noProof/>
                <w:webHidden/>
              </w:rPr>
              <w:fldChar w:fldCharType="separate"/>
            </w:r>
            <w:r w:rsidR="00E664BB">
              <w:rPr>
                <w:noProof/>
                <w:webHidden/>
              </w:rPr>
              <w:t>143</w:t>
            </w:r>
            <w:r w:rsidR="00E664BB">
              <w:rPr>
                <w:noProof/>
                <w:webHidden/>
              </w:rPr>
              <w:fldChar w:fldCharType="end"/>
            </w:r>
          </w:hyperlink>
        </w:p>
        <w:p w14:paraId="30F5359B" w14:textId="77777777" w:rsidR="00E664BB" w:rsidRDefault="009C4453">
          <w:pPr>
            <w:pStyle w:val="TOC2"/>
            <w:rPr>
              <w:rFonts w:eastAsiaTheme="minorEastAsia"/>
              <w:noProof/>
              <w:sz w:val="22"/>
              <w:lang w:eastAsia="en-US"/>
            </w:rPr>
          </w:pPr>
          <w:hyperlink w:anchor="_Toc526747284" w:history="1">
            <w:r w:rsidR="00E664BB" w:rsidRPr="008E0A36">
              <w:rPr>
                <w:rStyle w:val="Hyperlink"/>
                <w:noProof/>
              </w:rPr>
              <w:t>5.2</w:t>
            </w:r>
            <w:r w:rsidR="00E664BB">
              <w:rPr>
                <w:rFonts w:eastAsiaTheme="minorEastAsia"/>
                <w:noProof/>
                <w:sz w:val="22"/>
                <w:lang w:eastAsia="en-US"/>
              </w:rPr>
              <w:tab/>
            </w:r>
            <w:r w:rsidR="00E664BB" w:rsidRPr="008E0A36">
              <w:rPr>
                <w:rStyle w:val="Hyperlink"/>
                <w:noProof/>
              </w:rPr>
              <w:t>SMBus 2.0</w:t>
            </w:r>
            <w:r w:rsidR="00E664BB">
              <w:rPr>
                <w:noProof/>
                <w:webHidden/>
              </w:rPr>
              <w:tab/>
            </w:r>
            <w:r w:rsidR="00E664BB">
              <w:rPr>
                <w:noProof/>
                <w:webHidden/>
              </w:rPr>
              <w:fldChar w:fldCharType="begin"/>
            </w:r>
            <w:r w:rsidR="00E664BB">
              <w:rPr>
                <w:noProof/>
                <w:webHidden/>
              </w:rPr>
              <w:instrText xml:space="preserve"> PAGEREF _Toc526747284 \h </w:instrText>
            </w:r>
            <w:r w:rsidR="00E664BB">
              <w:rPr>
                <w:noProof/>
                <w:webHidden/>
              </w:rPr>
            </w:r>
            <w:r w:rsidR="00E664BB">
              <w:rPr>
                <w:noProof/>
                <w:webHidden/>
              </w:rPr>
              <w:fldChar w:fldCharType="separate"/>
            </w:r>
            <w:r w:rsidR="00E664BB">
              <w:rPr>
                <w:noProof/>
                <w:webHidden/>
              </w:rPr>
              <w:t>143</w:t>
            </w:r>
            <w:r w:rsidR="00E664BB">
              <w:rPr>
                <w:noProof/>
                <w:webHidden/>
              </w:rPr>
              <w:fldChar w:fldCharType="end"/>
            </w:r>
          </w:hyperlink>
        </w:p>
        <w:p w14:paraId="4A164796" w14:textId="77777777" w:rsidR="00E664BB" w:rsidRDefault="009C4453">
          <w:pPr>
            <w:pStyle w:val="TOC2"/>
            <w:rPr>
              <w:rFonts w:eastAsiaTheme="minorEastAsia"/>
              <w:noProof/>
              <w:sz w:val="22"/>
              <w:lang w:eastAsia="en-US"/>
            </w:rPr>
          </w:pPr>
          <w:hyperlink w:anchor="_Toc526747285" w:history="1">
            <w:r w:rsidR="00E664BB" w:rsidRPr="008E0A36">
              <w:rPr>
                <w:rStyle w:val="Hyperlink"/>
                <w:noProof/>
              </w:rPr>
              <w:t>5.3</w:t>
            </w:r>
            <w:r w:rsidR="00E664BB">
              <w:rPr>
                <w:rFonts w:eastAsiaTheme="minorEastAsia"/>
                <w:noProof/>
                <w:sz w:val="22"/>
                <w:lang w:eastAsia="en-US"/>
              </w:rPr>
              <w:tab/>
            </w:r>
            <w:r w:rsidR="00E664BB" w:rsidRPr="008E0A36">
              <w:rPr>
                <w:rStyle w:val="Hyperlink"/>
                <w:noProof/>
              </w:rPr>
              <w:t>PCIe</w:t>
            </w:r>
            <w:r w:rsidR="00E664BB">
              <w:rPr>
                <w:noProof/>
                <w:webHidden/>
              </w:rPr>
              <w:tab/>
            </w:r>
            <w:r w:rsidR="00E664BB">
              <w:rPr>
                <w:noProof/>
                <w:webHidden/>
              </w:rPr>
              <w:fldChar w:fldCharType="begin"/>
            </w:r>
            <w:r w:rsidR="00E664BB">
              <w:rPr>
                <w:noProof/>
                <w:webHidden/>
              </w:rPr>
              <w:instrText xml:space="preserve"> PAGEREF _Toc526747285 \h </w:instrText>
            </w:r>
            <w:r w:rsidR="00E664BB">
              <w:rPr>
                <w:noProof/>
                <w:webHidden/>
              </w:rPr>
            </w:r>
            <w:r w:rsidR="00E664BB">
              <w:rPr>
                <w:noProof/>
                <w:webHidden/>
              </w:rPr>
              <w:fldChar w:fldCharType="separate"/>
            </w:r>
            <w:r w:rsidR="00E664BB">
              <w:rPr>
                <w:noProof/>
                <w:webHidden/>
              </w:rPr>
              <w:t>144</w:t>
            </w:r>
            <w:r w:rsidR="00E664BB">
              <w:rPr>
                <w:noProof/>
                <w:webHidden/>
              </w:rPr>
              <w:fldChar w:fldCharType="end"/>
            </w:r>
          </w:hyperlink>
        </w:p>
        <w:p w14:paraId="53C51BE2" w14:textId="77777777" w:rsidR="00E664BB" w:rsidRDefault="009C4453">
          <w:pPr>
            <w:pStyle w:val="TOC3"/>
            <w:rPr>
              <w:rFonts w:eastAsiaTheme="minorEastAsia"/>
              <w:noProof/>
              <w:sz w:val="22"/>
              <w:lang w:eastAsia="en-US"/>
            </w:rPr>
          </w:pPr>
          <w:hyperlink w:anchor="_Toc526747287" w:history="1">
            <w:r w:rsidR="00E664BB" w:rsidRPr="008E0A36">
              <w:rPr>
                <w:rStyle w:val="Hyperlink"/>
                <w:noProof/>
              </w:rPr>
              <w:t>5.3.1</w:t>
            </w:r>
            <w:r w:rsidR="00E664BB">
              <w:rPr>
                <w:rFonts w:eastAsiaTheme="minorEastAsia"/>
                <w:noProof/>
                <w:sz w:val="22"/>
                <w:lang w:eastAsia="en-US"/>
              </w:rPr>
              <w:tab/>
            </w:r>
            <w:r w:rsidR="00E664BB" w:rsidRPr="008E0A36">
              <w:rPr>
                <w:rStyle w:val="Hyperlink"/>
                <w:noProof/>
              </w:rPr>
              <w:t>Channel Requirements</w:t>
            </w:r>
            <w:r w:rsidR="00E664BB">
              <w:rPr>
                <w:noProof/>
                <w:webHidden/>
              </w:rPr>
              <w:tab/>
            </w:r>
            <w:r w:rsidR="00E664BB">
              <w:rPr>
                <w:noProof/>
                <w:webHidden/>
              </w:rPr>
              <w:fldChar w:fldCharType="begin"/>
            </w:r>
            <w:r w:rsidR="00E664BB">
              <w:rPr>
                <w:noProof/>
                <w:webHidden/>
              </w:rPr>
              <w:instrText xml:space="preserve"> PAGEREF _Toc526747287 \h </w:instrText>
            </w:r>
            <w:r w:rsidR="00E664BB">
              <w:rPr>
                <w:noProof/>
                <w:webHidden/>
              </w:rPr>
            </w:r>
            <w:r w:rsidR="00E664BB">
              <w:rPr>
                <w:noProof/>
                <w:webHidden/>
              </w:rPr>
              <w:fldChar w:fldCharType="separate"/>
            </w:r>
            <w:r w:rsidR="00E664BB">
              <w:rPr>
                <w:noProof/>
                <w:webHidden/>
              </w:rPr>
              <w:t>144</w:t>
            </w:r>
            <w:r w:rsidR="00E664BB">
              <w:rPr>
                <w:noProof/>
                <w:webHidden/>
              </w:rPr>
              <w:fldChar w:fldCharType="end"/>
            </w:r>
          </w:hyperlink>
        </w:p>
        <w:p w14:paraId="4BCB9780" w14:textId="77777777" w:rsidR="00E664BB" w:rsidRDefault="009C4453">
          <w:pPr>
            <w:pStyle w:val="TOC4"/>
            <w:tabs>
              <w:tab w:val="left" w:pos="1760"/>
            </w:tabs>
            <w:rPr>
              <w:rFonts w:eastAsiaTheme="minorEastAsia"/>
              <w:noProof/>
              <w:sz w:val="22"/>
              <w:lang w:eastAsia="en-US"/>
            </w:rPr>
          </w:pPr>
          <w:hyperlink w:anchor="_Toc526747288" w:history="1">
            <w:r w:rsidR="00E664BB" w:rsidRPr="008E0A36">
              <w:rPr>
                <w:rStyle w:val="Hyperlink"/>
                <w:noProof/>
              </w:rPr>
              <w:t>5.3.1.1</w:t>
            </w:r>
            <w:r w:rsidR="00E664BB">
              <w:rPr>
                <w:rFonts w:eastAsiaTheme="minorEastAsia"/>
                <w:noProof/>
                <w:sz w:val="22"/>
                <w:lang w:eastAsia="en-US"/>
              </w:rPr>
              <w:tab/>
            </w:r>
            <w:r w:rsidR="00E664BB" w:rsidRPr="008E0A36">
              <w:rPr>
                <w:rStyle w:val="Hyperlink"/>
                <w:noProof/>
              </w:rPr>
              <w:t>REFCLK requirements</w:t>
            </w:r>
            <w:r w:rsidR="00E664BB">
              <w:rPr>
                <w:noProof/>
                <w:webHidden/>
              </w:rPr>
              <w:tab/>
            </w:r>
            <w:r w:rsidR="00E664BB">
              <w:rPr>
                <w:noProof/>
                <w:webHidden/>
              </w:rPr>
              <w:fldChar w:fldCharType="begin"/>
            </w:r>
            <w:r w:rsidR="00E664BB">
              <w:rPr>
                <w:noProof/>
                <w:webHidden/>
              </w:rPr>
              <w:instrText xml:space="preserve"> PAGEREF _Toc526747288 \h </w:instrText>
            </w:r>
            <w:r w:rsidR="00E664BB">
              <w:rPr>
                <w:noProof/>
                <w:webHidden/>
              </w:rPr>
            </w:r>
            <w:r w:rsidR="00E664BB">
              <w:rPr>
                <w:noProof/>
                <w:webHidden/>
              </w:rPr>
              <w:fldChar w:fldCharType="separate"/>
            </w:r>
            <w:r w:rsidR="00E664BB">
              <w:rPr>
                <w:noProof/>
                <w:webHidden/>
              </w:rPr>
              <w:t>144</w:t>
            </w:r>
            <w:r w:rsidR="00E664BB">
              <w:rPr>
                <w:noProof/>
                <w:webHidden/>
              </w:rPr>
              <w:fldChar w:fldCharType="end"/>
            </w:r>
          </w:hyperlink>
        </w:p>
        <w:p w14:paraId="5C7FE0A4" w14:textId="77777777" w:rsidR="00E664BB" w:rsidRDefault="009C4453">
          <w:pPr>
            <w:pStyle w:val="TOC4"/>
            <w:tabs>
              <w:tab w:val="left" w:pos="1760"/>
            </w:tabs>
            <w:rPr>
              <w:rFonts w:eastAsiaTheme="minorEastAsia"/>
              <w:noProof/>
              <w:sz w:val="22"/>
              <w:lang w:eastAsia="en-US"/>
            </w:rPr>
          </w:pPr>
          <w:hyperlink w:anchor="_Toc526747289" w:history="1">
            <w:r w:rsidR="00E664BB" w:rsidRPr="008E0A36">
              <w:rPr>
                <w:rStyle w:val="Hyperlink"/>
                <w:noProof/>
              </w:rPr>
              <w:t>5.3.1.2</w:t>
            </w:r>
            <w:r w:rsidR="00E664BB">
              <w:rPr>
                <w:rFonts w:eastAsiaTheme="minorEastAsia"/>
                <w:noProof/>
                <w:sz w:val="22"/>
                <w:lang w:eastAsia="en-US"/>
              </w:rPr>
              <w:tab/>
            </w:r>
            <w:r w:rsidR="00E664BB" w:rsidRPr="008E0A36">
              <w:rPr>
                <w:rStyle w:val="Hyperlink"/>
                <w:noProof/>
              </w:rPr>
              <w:t>Add-in Card Electrical Budgets</w:t>
            </w:r>
            <w:r w:rsidR="00E664BB">
              <w:rPr>
                <w:noProof/>
                <w:webHidden/>
              </w:rPr>
              <w:tab/>
            </w:r>
            <w:r w:rsidR="00E664BB">
              <w:rPr>
                <w:noProof/>
                <w:webHidden/>
              </w:rPr>
              <w:fldChar w:fldCharType="begin"/>
            </w:r>
            <w:r w:rsidR="00E664BB">
              <w:rPr>
                <w:noProof/>
                <w:webHidden/>
              </w:rPr>
              <w:instrText xml:space="preserve"> PAGEREF _Toc526747289 \h </w:instrText>
            </w:r>
            <w:r w:rsidR="00E664BB">
              <w:rPr>
                <w:noProof/>
                <w:webHidden/>
              </w:rPr>
            </w:r>
            <w:r w:rsidR="00E664BB">
              <w:rPr>
                <w:noProof/>
                <w:webHidden/>
              </w:rPr>
              <w:fldChar w:fldCharType="separate"/>
            </w:r>
            <w:r w:rsidR="00E664BB">
              <w:rPr>
                <w:noProof/>
                <w:webHidden/>
              </w:rPr>
              <w:t>144</w:t>
            </w:r>
            <w:r w:rsidR="00E664BB">
              <w:rPr>
                <w:noProof/>
                <w:webHidden/>
              </w:rPr>
              <w:fldChar w:fldCharType="end"/>
            </w:r>
          </w:hyperlink>
        </w:p>
        <w:p w14:paraId="30D9D6EF" w14:textId="77777777" w:rsidR="00E664BB" w:rsidRDefault="009C4453">
          <w:pPr>
            <w:pStyle w:val="TOC4"/>
            <w:tabs>
              <w:tab w:val="left" w:pos="1760"/>
            </w:tabs>
            <w:rPr>
              <w:rFonts w:eastAsiaTheme="minorEastAsia"/>
              <w:noProof/>
              <w:sz w:val="22"/>
              <w:lang w:eastAsia="en-US"/>
            </w:rPr>
          </w:pPr>
          <w:hyperlink w:anchor="_Toc526747290" w:history="1">
            <w:r w:rsidR="00E664BB" w:rsidRPr="008E0A36">
              <w:rPr>
                <w:rStyle w:val="Hyperlink"/>
                <w:noProof/>
              </w:rPr>
              <w:t>5.3.1.3</w:t>
            </w:r>
            <w:r w:rsidR="00E664BB">
              <w:rPr>
                <w:rFonts w:eastAsiaTheme="minorEastAsia"/>
                <w:noProof/>
                <w:sz w:val="22"/>
                <w:lang w:eastAsia="en-US"/>
              </w:rPr>
              <w:tab/>
            </w:r>
            <w:r w:rsidR="00E664BB" w:rsidRPr="008E0A36">
              <w:rPr>
                <w:rStyle w:val="Hyperlink"/>
                <w:noProof/>
              </w:rPr>
              <w:t>Baseboard Channel Budget</w:t>
            </w:r>
            <w:r w:rsidR="00E664BB">
              <w:rPr>
                <w:noProof/>
                <w:webHidden/>
              </w:rPr>
              <w:tab/>
            </w:r>
            <w:r w:rsidR="00E664BB">
              <w:rPr>
                <w:noProof/>
                <w:webHidden/>
              </w:rPr>
              <w:fldChar w:fldCharType="begin"/>
            </w:r>
            <w:r w:rsidR="00E664BB">
              <w:rPr>
                <w:noProof/>
                <w:webHidden/>
              </w:rPr>
              <w:instrText xml:space="preserve"> PAGEREF _Toc526747290 \h </w:instrText>
            </w:r>
            <w:r w:rsidR="00E664BB">
              <w:rPr>
                <w:noProof/>
                <w:webHidden/>
              </w:rPr>
            </w:r>
            <w:r w:rsidR="00E664BB">
              <w:rPr>
                <w:noProof/>
                <w:webHidden/>
              </w:rPr>
              <w:fldChar w:fldCharType="separate"/>
            </w:r>
            <w:r w:rsidR="00E664BB">
              <w:rPr>
                <w:noProof/>
                <w:webHidden/>
              </w:rPr>
              <w:t>144</w:t>
            </w:r>
            <w:r w:rsidR="00E664BB">
              <w:rPr>
                <w:noProof/>
                <w:webHidden/>
              </w:rPr>
              <w:fldChar w:fldCharType="end"/>
            </w:r>
          </w:hyperlink>
        </w:p>
        <w:p w14:paraId="3017631F" w14:textId="77777777" w:rsidR="00E664BB" w:rsidRDefault="009C4453">
          <w:pPr>
            <w:pStyle w:val="TOC4"/>
            <w:tabs>
              <w:tab w:val="left" w:pos="1760"/>
            </w:tabs>
            <w:rPr>
              <w:rFonts w:eastAsiaTheme="minorEastAsia"/>
              <w:noProof/>
              <w:sz w:val="22"/>
              <w:lang w:eastAsia="en-US"/>
            </w:rPr>
          </w:pPr>
          <w:hyperlink w:anchor="_Toc526747291" w:history="1">
            <w:r w:rsidR="00E664BB" w:rsidRPr="008E0A36">
              <w:rPr>
                <w:rStyle w:val="Hyperlink"/>
                <w:noProof/>
              </w:rPr>
              <w:t>5.3.1.4</w:t>
            </w:r>
            <w:r w:rsidR="00E664BB">
              <w:rPr>
                <w:rFonts w:eastAsiaTheme="minorEastAsia"/>
                <w:noProof/>
                <w:sz w:val="22"/>
                <w:lang w:eastAsia="en-US"/>
              </w:rPr>
              <w:tab/>
            </w:r>
            <w:r w:rsidR="00E664BB" w:rsidRPr="008E0A36">
              <w:rPr>
                <w:rStyle w:val="Hyperlink"/>
                <w:noProof/>
              </w:rPr>
              <w:t>SFF-TA-1002 Connector Channel Budget</w:t>
            </w:r>
            <w:r w:rsidR="00E664BB">
              <w:rPr>
                <w:noProof/>
                <w:webHidden/>
              </w:rPr>
              <w:tab/>
            </w:r>
            <w:r w:rsidR="00E664BB">
              <w:rPr>
                <w:noProof/>
                <w:webHidden/>
              </w:rPr>
              <w:fldChar w:fldCharType="begin"/>
            </w:r>
            <w:r w:rsidR="00E664BB">
              <w:rPr>
                <w:noProof/>
                <w:webHidden/>
              </w:rPr>
              <w:instrText xml:space="preserve"> PAGEREF _Toc526747291 \h </w:instrText>
            </w:r>
            <w:r w:rsidR="00E664BB">
              <w:rPr>
                <w:noProof/>
                <w:webHidden/>
              </w:rPr>
            </w:r>
            <w:r w:rsidR="00E664BB">
              <w:rPr>
                <w:noProof/>
                <w:webHidden/>
              </w:rPr>
              <w:fldChar w:fldCharType="separate"/>
            </w:r>
            <w:r w:rsidR="00E664BB">
              <w:rPr>
                <w:noProof/>
                <w:webHidden/>
              </w:rPr>
              <w:t>144</w:t>
            </w:r>
            <w:r w:rsidR="00E664BB">
              <w:rPr>
                <w:noProof/>
                <w:webHidden/>
              </w:rPr>
              <w:fldChar w:fldCharType="end"/>
            </w:r>
          </w:hyperlink>
        </w:p>
        <w:p w14:paraId="0C425D01" w14:textId="77777777" w:rsidR="00E664BB" w:rsidRDefault="009C4453">
          <w:pPr>
            <w:pStyle w:val="TOC4"/>
            <w:tabs>
              <w:tab w:val="left" w:pos="1760"/>
            </w:tabs>
            <w:rPr>
              <w:rFonts w:eastAsiaTheme="minorEastAsia"/>
              <w:noProof/>
              <w:sz w:val="22"/>
              <w:lang w:eastAsia="en-US"/>
            </w:rPr>
          </w:pPr>
          <w:hyperlink w:anchor="_Toc526747292" w:history="1">
            <w:r w:rsidR="00E664BB" w:rsidRPr="008E0A36">
              <w:rPr>
                <w:rStyle w:val="Hyperlink"/>
                <w:noProof/>
              </w:rPr>
              <w:t>5.3.1.5</w:t>
            </w:r>
            <w:r w:rsidR="00E664BB">
              <w:rPr>
                <w:rFonts w:eastAsiaTheme="minorEastAsia"/>
                <w:noProof/>
                <w:sz w:val="22"/>
                <w:lang w:eastAsia="en-US"/>
              </w:rPr>
              <w:tab/>
            </w:r>
            <w:r w:rsidR="00E664BB" w:rsidRPr="008E0A36">
              <w:rPr>
                <w:rStyle w:val="Hyperlink"/>
                <w:noProof/>
              </w:rPr>
              <w:t>Differential Impedance (Informative)</w:t>
            </w:r>
            <w:r w:rsidR="00E664BB">
              <w:rPr>
                <w:noProof/>
                <w:webHidden/>
              </w:rPr>
              <w:tab/>
            </w:r>
            <w:r w:rsidR="00E664BB">
              <w:rPr>
                <w:noProof/>
                <w:webHidden/>
              </w:rPr>
              <w:fldChar w:fldCharType="begin"/>
            </w:r>
            <w:r w:rsidR="00E664BB">
              <w:rPr>
                <w:noProof/>
                <w:webHidden/>
              </w:rPr>
              <w:instrText xml:space="preserve"> PAGEREF _Toc526747292 \h </w:instrText>
            </w:r>
            <w:r w:rsidR="00E664BB">
              <w:rPr>
                <w:noProof/>
                <w:webHidden/>
              </w:rPr>
            </w:r>
            <w:r w:rsidR="00E664BB">
              <w:rPr>
                <w:noProof/>
                <w:webHidden/>
              </w:rPr>
              <w:fldChar w:fldCharType="separate"/>
            </w:r>
            <w:r w:rsidR="00E664BB">
              <w:rPr>
                <w:noProof/>
                <w:webHidden/>
              </w:rPr>
              <w:t>144</w:t>
            </w:r>
            <w:r w:rsidR="00E664BB">
              <w:rPr>
                <w:noProof/>
                <w:webHidden/>
              </w:rPr>
              <w:fldChar w:fldCharType="end"/>
            </w:r>
          </w:hyperlink>
        </w:p>
        <w:p w14:paraId="68F6A070" w14:textId="77777777" w:rsidR="00E664BB" w:rsidRDefault="009C4453">
          <w:pPr>
            <w:pStyle w:val="TOC3"/>
            <w:rPr>
              <w:rFonts w:eastAsiaTheme="minorEastAsia"/>
              <w:noProof/>
              <w:sz w:val="22"/>
              <w:lang w:eastAsia="en-US"/>
            </w:rPr>
          </w:pPr>
          <w:hyperlink w:anchor="_Toc526747293" w:history="1">
            <w:r w:rsidR="00E664BB" w:rsidRPr="008E0A36">
              <w:rPr>
                <w:rStyle w:val="Hyperlink"/>
                <w:noProof/>
              </w:rPr>
              <w:t>5.3.2</w:t>
            </w:r>
            <w:r w:rsidR="00E664BB">
              <w:rPr>
                <w:rFonts w:eastAsiaTheme="minorEastAsia"/>
                <w:noProof/>
                <w:sz w:val="22"/>
                <w:lang w:eastAsia="en-US"/>
              </w:rPr>
              <w:tab/>
            </w:r>
            <w:r w:rsidR="00E664BB" w:rsidRPr="008E0A36">
              <w:rPr>
                <w:rStyle w:val="Hyperlink"/>
                <w:noProof/>
              </w:rPr>
              <w:t>Test Fixtures</w:t>
            </w:r>
            <w:r w:rsidR="00E664BB">
              <w:rPr>
                <w:noProof/>
                <w:webHidden/>
              </w:rPr>
              <w:tab/>
            </w:r>
            <w:r w:rsidR="00E664BB">
              <w:rPr>
                <w:noProof/>
                <w:webHidden/>
              </w:rPr>
              <w:fldChar w:fldCharType="begin"/>
            </w:r>
            <w:r w:rsidR="00E664BB">
              <w:rPr>
                <w:noProof/>
                <w:webHidden/>
              </w:rPr>
              <w:instrText xml:space="preserve"> PAGEREF _Toc526747293 \h </w:instrText>
            </w:r>
            <w:r w:rsidR="00E664BB">
              <w:rPr>
                <w:noProof/>
                <w:webHidden/>
              </w:rPr>
            </w:r>
            <w:r w:rsidR="00E664BB">
              <w:rPr>
                <w:noProof/>
                <w:webHidden/>
              </w:rPr>
              <w:fldChar w:fldCharType="separate"/>
            </w:r>
            <w:r w:rsidR="00E664BB">
              <w:rPr>
                <w:noProof/>
                <w:webHidden/>
              </w:rPr>
              <w:t>145</w:t>
            </w:r>
            <w:r w:rsidR="00E664BB">
              <w:rPr>
                <w:noProof/>
                <w:webHidden/>
              </w:rPr>
              <w:fldChar w:fldCharType="end"/>
            </w:r>
          </w:hyperlink>
        </w:p>
        <w:p w14:paraId="5875E7EA" w14:textId="77777777" w:rsidR="00E664BB" w:rsidRDefault="009C4453">
          <w:pPr>
            <w:pStyle w:val="TOC4"/>
            <w:tabs>
              <w:tab w:val="left" w:pos="1760"/>
            </w:tabs>
            <w:rPr>
              <w:rFonts w:eastAsiaTheme="minorEastAsia"/>
              <w:noProof/>
              <w:sz w:val="22"/>
              <w:lang w:eastAsia="en-US"/>
            </w:rPr>
          </w:pPr>
          <w:hyperlink w:anchor="_Toc526747294" w:history="1">
            <w:r w:rsidR="00E664BB" w:rsidRPr="008E0A36">
              <w:rPr>
                <w:rStyle w:val="Hyperlink"/>
                <w:noProof/>
              </w:rPr>
              <w:t>5.3.2.1</w:t>
            </w:r>
            <w:r w:rsidR="00E664BB">
              <w:rPr>
                <w:rFonts w:eastAsiaTheme="minorEastAsia"/>
                <w:noProof/>
                <w:sz w:val="22"/>
                <w:lang w:eastAsia="en-US"/>
              </w:rPr>
              <w:tab/>
            </w:r>
            <w:r w:rsidR="00E664BB" w:rsidRPr="008E0A36">
              <w:rPr>
                <w:rStyle w:val="Hyperlink"/>
                <w:noProof/>
              </w:rPr>
              <w:t>Load Board</w:t>
            </w:r>
            <w:r w:rsidR="00E664BB">
              <w:rPr>
                <w:noProof/>
                <w:webHidden/>
              </w:rPr>
              <w:tab/>
            </w:r>
            <w:r w:rsidR="00E664BB">
              <w:rPr>
                <w:noProof/>
                <w:webHidden/>
              </w:rPr>
              <w:fldChar w:fldCharType="begin"/>
            </w:r>
            <w:r w:rsidR="00E664BB">
              <w:rPr>
                <w:noProof/>
                <w:webHidden/>
              </w:rPr>
              <w:instrText xml:space="preserve"> PAGEREF _Toc526747294 \h </w:instrText>
            </w:r>
            <w:r w:rsidR="00E664BB">
              <w:rPr>
                <w:noProof/>
                <w:webHidden/>
              </w:rPr>
            </w:r>
            <w:r w:rsidR="00E664BB">
              <w:rPr>
                <w:noProof/>
                <w:webHidden/>
              </w:rPr>
              <w:fldChar w:fldCharType="separate"/>
            </w:r>
            <w:r w:rsidR="00E664BB">
              <w:rPr>
                <w:noProof/>
                <w:webHidden/>
              </w:rPr>
              <w:t>145</w:t>
            </w:r>
            <w:r w:rsidR="00E664BB">
              <w:rPr>
                <w:noProof/>
                <w:webHidden/>
              </w:rPr>
              <w:fldChar w:fldCharType="end"/>
            </w:r>
          </w:hyperlink>
        </w:p>
        <w:p w14:paraId="3E4EE62E" w14:textId="77777777" w:rsidR="00E664BB" w:rsidRDefault="009C4453">
          <w:pPr>
            <w:pStyle w:val="TOC4"/>
            <w:tabs>
              <w:tab w:val="left" w:pos="1760"/>
            </w:tabs>
            <w:rPr>
              <w:rFonts w:eastAsiaTheme="minorEastAsia"/>
              <w:noProof/>
              <w:sz w:val="22"/>
              <w:lang w:eastAsia="en-US"/>
            </w:rPr>
          </w:pPr>
          <w:hyperlink w:anchor="_Toc526747295" w:history="1">
            <w:r w:rsidR="00E664BB" w:rsidRPr="008E0A36">
              <w:rPr>
                <w:rStyle w:val="Hyperlink"/>
                <w:noProof/>
              </w:rPr>
              <w:t>5.3.2.2</w:t>
            </w:r>
            <w:r w:rsidR="00E664BB">
              <w:rPr>
                <w:rFonts w:eastAsiaTheme="minorEastAsia"/>
                <w:noProof/>
                <w:sz w:val="22"/>
                <w:lang w:eastAsia="en-US"/>
              </w:rPr>
              <w:tab/>
            </w:r>
            <w:r w:rsidR="00E664BB" w:rsidRPr="008E0A36">
              <w:rPr>
                <w:rStyle w:val="Hyperlink"/>
                <w:noProof/>
              </w:rPr>
              <w:t>Baseboard</w:t>
            </w:r>
            <w:r w:rsidR="00E664BB">
              <w:rPr>
                <w:noProof/>
                <w:webHidden/>
              </w:rPr>
              <w:tab/>
            </w:r>
            <w:r w:rsidR="00E664BB">
              <w:rPr>
                <w:noProof/>
                <w:webHidden/>
              </w:rPr>
              <w:fldChar w:fldCharType="begin"/>
            </w:r>
            <w:r w:rsidR="00E664BB">
              <w:rPr>
                <w:noProof/>
                <w:webHidden/>
              </w:rPr>
              <w:instrText xml:space="preserve"> PAGEREF _Toc526747295 \h </w:instrText>
            </w:r>
            <w:r w:rsidR="00E664BB">
              <w:rPr>
                <w:noProof/>
                <w:webHidden/>
              </w:rPr>
            </w:r>
            <w:r w:rsidR="00E664BB">
              <w:rPr>
                <w:noProof/>
                <w:webHidden/>
              </w:rPr>
              <w:fldChar w:fldCharType="separate"/>
            </w:r>
            <w:r w:rsidR="00E664BB">
              <w:rPr>
                <w:noProof/>
                <w:webHidden/>
              </w:rPr>
              <w:t>146</w:t>
            </w:r>
            <w:r w:rsidR="00E664BB">
              <w:rPr>
                <w:noProof/>
                <w:webHidden/>
              </w:rPr>
              <w:fldChar w:fldCharType="end"/>
            </w:r>
          </w:hyperlink>
        </w:p>
        <w:p w14:paraId="73E15B4F" w14:textId="77777777" w:rsidR="00E664BB" w:rsidRDefault="009C4453">
          <w:pPr>
            <w:pStyle w:val="TOC3"/>
            <w:rPr>
              <w:rFonts w:eastAsiaTheme="minorEastAsia"/>
              <w:noProof/>
              <w:sz w:val="22"/>
              <w:lang w:eastAsia="en-US"/>
            </w:rPr>
          </w:pPr>
          <w:hyperlink w:anchor="_Toc526747296" w:history="1">
            <w:r w:rsidR="00E664BB" w:rsidRPr="008E0A36">
              <w:rPr>
                <w:rStyle w:val="Hyperlink"/>
                <w:noProof/>
              </w:rPr>
              <w:t>5.3.3</w:t>
            </w:r>
            <w:r w:rsidR="00E664BB">
              <w:rPr>
                <w:rFonts w:eastAsiaTheme="minorEastAsia"/>
                <w:noProof/>
                <w:sz w:val="22"/>
                <w:lang w:eastAsia="en-US"/>
              </w:rPr>
              <w:tab/>
            </w:r>
            <w:r w:rsidR="00E664BB" w:rsidRPr="008E0A36">
              <w:rPr>
                <w:rStyle w:val="Hyperlink"/>
                <w:noProof/>
              </w:rPr>
              <w:t>Test Methodology</w:t>
            </w:r>
            <w:r w:rsidR="00E664BB">
              <w:rPr>
                <w:noProof/>
                <w:webHidden/>
              </w:rPr>
              <w:tab/>
            </w:r>
            <w:r w:rsidR="00E664BB">
              <w:rPr>
                <w:noProof/>
                <w:webHidden/>
              </w:rPr>
              <w:fldChar w:fldCharType="begin"/>
            </w:r>
            <w:r w:rsidR="00E664BB">
              <w:rPr>
                <w:noProof/>
                <w:webHidden/>
              </w:rPr>
              <w:instrText xml:space="preserve"> PAGEREF _Toc526747296 \h </w:instrText>
            </w:r>
            <w:r w:rsidR="00E664BB">
              <w:rPr>
                <w:noProof/>
                <w:webHidden/>
              </w:rPr>
            </w:r>
            <w:r w:rsidR="00E664BB">
              <w:rPr>
                <w:noProof/>
                <w:webHidden/>
              </w:rPr>
              <w:fldChar w:fldCharType="separate"/>
            </w:r>
            <w:r w:rsidR="00E664BB">
              <w:rPr>
                <w:noProof/>
                <w:webHidden/>
              </w:rPr>
              <w:t>146</w:t>
            </w:r>
            <w:r w:rsidR="00E664BB">
              <w:rPr>
                <w:noProof/>
                <w:webHidden/>
              </w:rPr>
              <w:fldChar w:fldCharType="end"/>
            </w:r>
          </w:hyperlink>
        </w:p>
        <w:p w14:paraId="2778D56B" w14:textId="77777777" w:rsidR="00E664BB" w:rsidRDefault="009C4453">
          <w:pPr>
            <w:pStyle w:val="TOC4"/>
            <w:tabs>
              <w:tab w:val="left" w:pos="1760"/>
            </w:tabs>
            <w:rPr>
              <w:rFonts w:eastAsiaTheme="minorEastAsia"/>
              <w:noProof/>
              <w:sz w:val="22"/>
              <w:lang w:eastAsia="en-US"/>
            </w:rPr>
          </w:pPr>
          <w:hyperlink w:anchor="_Toc526747297" w:history="1">
            <w:r w:rsidR="00E664BB" w:rsidRPr="008E0A36">
              <w:rPr>
                <w:rStyle w:val="Hyperlink"/>
                <w:noProof/>
              </w:rPr>
              <w:t>5.3.3.1</w:t>
            </w:r>
            <w:r w:rsidR="00E664BB">
              <w:rPr>
                <w:rFonts w:eastAsiaTheme="minorEastAsia"/>
                <w:noProof/>
                <w:sz w:val="22"/>
                <w:lang w:eastAsia="en-US"/>
              </w:rPr>
              <w:tab/>
            </w:r>
            <w:r w:rsidR="00E664BB" w:rsidRPr="008E0A36">
              <w:rPr>
                <w:rStyle w:val="Hyperlink"/>
                <w:noProof/>
              </w:rPr>
              <w:t>Test Setup</w:t>
            </w:r>
            <w:r w:rsidR="00E664BB">
              <w:rPr>
                <w:noProof/>
                <w:webHidden/>
              </w:rPr>
              <w:tab/>
            </w:r>
            <w:r w:rsidR="00E664BB">
              <w:rPr>
                <w:noProof/>
                <w:webHidden/>
              </w:rPr>
              <w:fldChar w:fldCharType="begin"/>
            </w:r>
            <w:r w:rsidR="00E664BB">
              <w:rPr>
                <w:noProof/>
                <w:webHidden/>
              </w:rPr>
              <w:instrText xml:space="preserve"> PAGEREF _Toc526747297 \h </w:instrText>
            </w:r>
            <w:r w:rsidR="00E664BB">
              <w:rPr>
                <w:noProof/>
                <w:webHidden/>
              </w:rPr>
            </w:r>
            <w:r w:rsidR="00E664BB">
              <w:rPr>
                <w:noProof/>
                <w:webHidden/>
              </w:rPr>
              <w:fldChar w:fldCharType="separate"/>
            </w:r>
            <w:r w:rsidR="00E664BB">
              <w:rPr>
                <w:noProof/>
                <w:webHidden/>
              </w:rPr>
              <w:t>146</w:t>
            </w:r>
            <w:r w:rsidR="00E664BB">
              <w:rPr>
                <w:noProof/>
                <w:webHidden/>
              </w:rPr>
              <w:fldChar w:fldCharType="end"/>
            </w:r>
          </w:hyperlink>
        </w:p>
        <w:p w14:paraId="61A03D1D" w14:textId="77777777" w:rsidR="00E664BB" w:rsidRDefault="009C4453">
          <w:pPr>
            <w:pStyle w:val="TOC1"/>
            <w:rPr>
              <w:rFonts w:eastAsiaTheme="minorEastAsia"/>
              <w:b w:val="0"/>
              <w:noProof/>
              <w:sz w:val="22"/>
              <w:lang w:eastAsia="en-US"/>
            </w:rPr>
          </w:pPr>
          <w:hyperlink w:anchor="_Toc526747298" w:history="1">
            <w:r w:rsidR="00E664BB" w:rsidRPr="008E0A36">
              <w:rPr>
                <w:rStyle w:val="Hyperlink"/>
                <w:noProof/>
              </w:rPr>
              <w:t>6</w:t>
            </w:r>
            <w:r w:rsidR="00E664BB">
              <w:rPr>
                <w:rFonts w:eastAsiaTheme="minorEastAsia"/>
                <w:b w:val="0"/>
                <w:noProof/>
                <w:sz w:val="22"/>
                <w:lang w:eastAsia="en-US"/>
              </w:rPr>
              <w:tab/>
            </w:r>
            <w:r w:rsidR="00E664BB" w:rsidRPr="008E0A36">
              <w:rPr>
                <w:rStyle w:val="Hyperlink"/>
                <w:noProof/>
              </w:rPr>
              <w:t>Thermal and Environmental</w:t>
            </w:r>
            <w:r w:rsidR="00E664BB">
              <w:rPr>
                <w:noProof/>
                <w:webHidden/>
              </w:rPr>
              <w:tab/>
            </w:r>
            <w:r w:rsidR="00E664BB">
              <w:rPr>
                <w:noProof/>
                <w:webHidden/>
              </w:rPr>
              <w:fldChar w:fldCharType="begin"/>
            </w:r>
            <w:r w:rsidR="00E664BB">
              <w:rPr>
                <w:noProof/>
                <w:webHidden/>
              </w:rPr>
              <w:instrText xml:space="preserve"> PAGEREF _Toc526747298 \h </w:instrText>
            </w:r>
            <w:r w:rsidR="00E664BB">
              <w:rPr>
                <w:noProof/>
                <w:webHidden/>
              </w:rPr>
            </w:r>
            <w:r w:rsidR="00E664BB">
              <w:rPr>
                <w:noProof/>
                <w:webHidden/>
              </w:rPr>
              <w:fldChar w:fldCharType="separate"/>
            </w:r>
            <w:r w:rsidR="00E664BB">
              <w:rPr>
                <w:noProof/>
                <w:webHidden/>
              </w:rPr>
              <w:t>147</w:t>
            </w:r>
            <w:r w:rsidR="00E664BB">
              <w:rPr>
                <w:noProof/>
                <w:webHidden/>
              </w:rPr>
              <w:fldChar w:fldCharType="end"/>
            </w:r>
          </w:hyperlink>
        </w:p>
        <w:p w14:paraId="5B557A2B" w14:textId="77777777" w:rsidR="00E664BB" w:rsidRDefault="009C4453">
          <w:pPr>
            <w:pStyle w:val="TOC2"/>
            <w:rPr>
              <w:rFonts w:eastAsiaTheme="minorEastAsia"/>
              <w:noProof/>
              <w:sz w:val="22"/>
              <w:lang w:eastAsia="en-US"/>
            </w:rPr>
          </w:pPr>
          <w:hyperlink w:anchor="_Toc526747299" w:history="1">
            <w:r w:rsidR="00E664BB" w:rsidRPr="008E0A36">
              <w:rPr>
                <w:rStyle w:val="Hyperlink"/>
                <w:noProof/>
              </w:rPr>
              <w:t>6.1</w:t>
            </w:r>
            <w:r w:rsidR="00E664BB">
              <w:rPr>
                <w:rFonts w:eastAsiaTheme="minorEastAsia"/>
                <w:noProof/>
                <w:sz w:val="22"/>
                <w:lang w:eastAsia="en-US"/>
              </w:rPr>
              <w:tab/>
            </w:r>
            <w:r w:rsidR="00E664BB" w:rsidRPr="008E0A36">
              <w:rPr>
                <w:rStyle w:val="Hyperlink"/>
                <w:noProof/>
              </w:rPr>
              <w:t>Airflow Direction</w:t>
            </w:r>
            <w:r w:rsidR="00E664BB">
              <w:rPr>
                <w:noProof/>
                <w:webHidden/>
              </w:rPr>
              <w:tab/>
            </w:r>
            <w:r w:rsidR="00E664BB">
              <w:rPr>
                <w:noProof/>
                <w:webHidden/>
              </w:rPr>
              <w:fldChar w:fldCharType="begin"/>
            </w:r>
            <w:r w:rsidR="00E664BB">
              <w:rPr>
                <w:noProof/>
                <w:webHidden/>
              </w:rPr>
              <w:instrText xml:space="preserve"> PAGEREF _Toc526747299 \h </w:instrText>
            </w:r>
            <w:r w:rsidR="00E664BB">
              <w:rPr>
                <w:noProof/>
                <w:webHidden/>
              </w:rPr>
            </w:r>
            <w:r w:rsidR="00E664BB">
              <w:rPr>
                <w:noProof/>
                <w:webHidden/>
              </w:rPr>
              <w:fldChar w:fldCharType="separate"/>
            </w:r>
            <w:r w:rsidR="00E664BB">
              <w:rPr>
                <w:noProof/>
                <w:webHidden/>
              </w:rPr>
              <w:t>147</w:t>
            </w:r>
            <w:r w:rsidR="00E664BB">
              <w:rPr>
                <w:noProof/>
                <w:webHidden/>
              </w:rPr>
              <w:fldChar w:fldCharType="end"/>
            </w:r>
          </w:hyperlink>
        </w:p>
        <w:p w14:paraId="793CAE64" w14:textId="77777777" w:rsidR="00E664BB" w:rsidRDefault="009C4453">
          <w:pPr>
            <w:pStyle w:val="TOC3"/>
            <w:rPr>
              <w:rFonts w:eastAsiaTheme="minorEastAsia"/>
              <w:noProof/>
              <w:sz w:val="22"/>
              <w:lang w:eastAsia="en-US"/>
            </w:rPr>
          </w:pPr>
          <w:hyperlink w:anchor="_Toc526747300" w:history="1">
            <w:r w:rsidR="00E664BB" w:rsidRPr="008E0A36">
              <w:rPr>
                <w:rStyle w:val="Hyperlink"/>
                <w:noProof/>
              </w:rPr>
              <w:t>6.1.1</w:t>
            </w:r>
            <w:r w:rsidR="00E664BB">
              <w:rPr>
                <w:rFonts w:eastAsiaTheme="minorEastAsia"/>
                <w:noProof/>
                <w:sz w:val="22"/>
                <w:lang w:eastAsia="en-US"/>
              </w:rPr>
              <w:tab/>
            </w:r>
            <w:r w:rsidR="00E664BB" w:rsidRPr="008E0A36">
              <w:rPr>
                <w:rStyle w:val="Hyperlink"/>
                <w:noProof/>
              </w:rPr>
              <w:t>Hot Aisle Cooling</w:t>
            </w:r>
            <w:r w:rsidR="00E664BB">
              <w:rPr>
                <w:noProof/>
                <w:webHidden/>
              </w:rPr>
              <w:tab/>
            </w:r>
            <w:r w:rsidR="00E664BB">
              <w:rPr>
                <w:noProof/>
                <w:webHidden/>
              </w:rPr>
              <w:fldChar w:fldCharType="begin"/>
            </w:r>
            <w:r w:rsidR="00E664BB">
              <w:rPr>
                <w:noProof/>
                <w:webHidden/>
              </w:rPr>
              <w:instrText xml:space="preserve"> PAGEREF _Toc526747300 \h </w:instrText>
            </w:r>
            <w:r w:rsidR="00E664BB">
              <w:rPr>
                <w:noProof/>
                <w:webHidden/>
              </w:rPr>
            </w:r>
            <w:r w:rsidR="00E664BB">
              <w:rPr>
                <w:noProof/>
                <w:webHidden/>
              </w:rPr>
              <w:fldChar w:fldCharType="separate"/>
            </w:r>
            <w:r w:rsidR="00E664BB">
              <w:rPr>
                <w:noProof/>
                <w:webHidden/>
              </w:rPr>
              <w:t>147</w:t>
            </w:r>
            <w:r w:rsidR="00E664BB">
              <w:rPr>
                <w:noProof/>
                <w:webHidden/>
              </w:rPr>
              <w:fldChar w:fldCharType="end"/>
            </w:r>
          </w:hyperlink>
        </w:p>
        <w:p w14:paraId="27FB2C50" w14:textId="77777777" w:rsidR="00E664BB" w:rsidRDefault="009C4453">
          <w:pPr>
            <w:pStyle w:val="TOC3"/>
            <w:rPr>
              <w:rFonts w:eastAsiaTheme="minorEastAsia"/>
              <w:noProof/>
              <w:sz w:val="22"/>
              <w:lang w:eastAsia="en-US"/>
            </w:rPr>
          </w:pPr>
          <w:hyperlink w:anchor="_Toc526747301" w:history="1">
            <w:r w:rsidR="00E664BB" w:rsidRPr="008E0A36">
              <w:rPr>
                <w:rStyle w:val="Hyperlink"/>
                <w:noProof/>
              </w:rPr>
              <w:t>6.1.2</w:t>
            </w:r>
            <w:r w:rsidR="00E664BB">
              <w:rPr>
                <w:rFonts w:eastAsiaTheme="minorEastAsia"/>
                <w:noProof/>
                <w:sz w:val="22"/>
                <w:lang w:eastAsia="en-US"/>
              </w:rPr>
              <w:tab/>
            </w:r>
            <w:r w:rsidR="00E664BB" w:rsidRPr="008E0A36">
              <w:rPr>
                <w:rStyle w:val="Hyperlink"/>
                <w:noProof/>
              </w:rPr>
              <w:t>Cold Aisle Cooling</w:t>
            </w:r>
            <w:r w:rsidR="00E664BB">
              <w:rPr>
                <w:noProof/>
                <w:webHidden/>
              </w:rPr>
              <w:tab/>
            </w:r>
            <w:r w:rsidR="00E664BB">
              <w:rPr>
                <w:noProof/>
                <w:webHidden/>
              </w:rPr>
              <w:fldChar w:fldCharType="begin"/>
            </w:r>
            <w:r w:rsidR="00E664BB">
              <w:rPr>
                <w:noProof/>
                <w:webHidden/>
              </w:rPr>
              <w:instrText xml:space="preserve"> PAGEREF _Toc526747301 \h </w:instrText>
            </w:r>
            <w:r w:rsidR="00E664BB">
              <w:rPr>
                <w:noProof/>
                <w:webHidden/>
              </w:rPr>
            </w:r>
            <w:r w:rsidR="00E664BB">
              <w:rPr>
                <w:noProof/>
                <w:webHidden/>
              </w:rPr>
              <w:fldChar w:fldCharType="separate"/>
            </w:r>
            <w:r w:rsidR="00E664BB">
              <w:rPr>
                <w:noProof/>
                <w:webHidden/>
              </w:rPr>
              <w:t>148</w:t>
            </w:r>
            <w:r w:rsidR="00E664BB">
              <w:rPr>
                <w:noProof/>
                <w:webHidden/>
              </w:rPr>
              <w:fldChar w:fldCharType="end"/>
            </w:r>
          </w:hyperlink>
        </w:p>
        <w:p w14:paraId="69DFC7CF" w14:textId="77777777" w:rsidR="00E664BB" w:rsidRDefault="009C4453">
          <w:pPr>
            <w:pStyle w:val="TOC2"/>
            <w:rPr>
              <w:rFonts w:eastAsiaTheme="minorEastAsia"/>
              <w:noProof/>
              <w:sz w:val="22"/>
              <w:lang w:eastAsia="en-US"/>
            </w:rPr>
          </w:pPr>
          <w:hyperlink w:anchor="_Toc526747302" w:history="1">
            <w:r w:rsidR="00E664BB" w:rsidRPr="008E0A36">
              <w:rPr>
                <w:rStyle w:val="Hyperlink"/>
                <w:noProof/>
              </w:rPr>
              <w:t>6.2</w:t>
            </w:r>
            <w:r w:rsidR="00E664BB">
              <w:rPr>
                <w:rFonts w:eastAsiaTheme="minorEastAsia"/>
                <w:noProof/>
                <w:sz w:val="22"/>
                <w:lang w:eastAsia="en-US"/>
              </w:rPr>
              <w:tab/>
            </w:r>
            <w:r w:rsidR="00E664BB" w:rsidRPr="008E0A36">
              <w:rPr>
                <w:rStyle w:val="Hyperlink"/>
                <w:noProof/>
              </w:rPr>
              <w:t>Thermal Design Guidelines</w:t>
            </w:r>
            <w:r w:rsidR="00E664BB">
              <w:rPr>
                <w:noProof/>
                <w:webHidden/>
              </w:rPr>
              <w:tab/>
            </w:r>
            <w:r w:rsidR="00E664BB">
              <w:rPr>
                <w:noProof/>
                <w:webHidden/>
              </w:rPr>
              <w:fldChar w:fldCharType="begin"/>
            </w:r>
            <w:r w:rsidR="00E664BB">
              <w:rPr>
                <w:noProof/>
                <w:webHidden/>
              </w:rPr>
              <w:instrText xml:space="preserve"> PAGEREF _Toc526747302 \h </w:instrText>
            </w:r>
            <w:r w:rsidR="00E664BB">
              <w:rPr>
                <w:noProof/>
                <w:webHidden/>
              </w:rPr>
            </w:r>
            <w:r w:rsidR="00E664BB">
              <w:rPr>
                <w:noProof/>
                <w:webHidden/>
              </w:rPr>
              <w:fldChar w:fldCharType="separate"/>
            </w:r>
            <w:r w:rsidR="00E664BB">
              <w:rPr>
                <w:noProof/>
                <w:webHidden/>
              </w:rPr>
              <w:t>149</w:t>
            </w:r>
            <w:r w:rsidR="00E664BB">
              <w:rPr>
                <w:noProof/>
                <w:webHidden/>
              </w:rPr>
              <w:fldChar w:fldCharType="end"/>
            </w:r>
          </w:hyperlink>
        </w:p>
        <w:p w14:paraId="49014CBB" w14:textId="77777777" w:rsidR="00E664BB" w:rsidRDefault="009C4453">
          <w:pPr>
            <w:pStyle w:val="TOC3"/>
            <w:rPr>
              <w:rFonts w:eastAsiaTheme="minorEastAsia"/>
              <w:noProof/>
              <w:sz w:val="22"/>
              <w:lang w:eastAsia="en-US"/>
            </w:rPr>
          </w:pPr>
          <w:hyperlink w:anchor="_Toc526747303" w:history="1">
            <w:r w:rsidR="00E664BB" w:rsidRPr="008E0A36">
              <w:rPr>
                <w:rStyle w:val="Hyperlink"/>
                <w:noProof/>
              </w:rPr>
              <w:t>6.2.1</w:t>
            </w:r>
            <w:r w:rsidR="00E664BB">
              <w:rPr>
                <w:rFonts w:eastAsiaTheme="minorEastAsia"/>
                <w:noProof/>
                <w:sz w:val="22"/>
                <w:lang w:eastAsia="en-US"/>
              </w:rPr>
              <w:tab/>
            </w:r>
            <w:r w:rsidR="00E664BB" w:rsidRPr="008E0A36">
              <w:rPr>
                <w:rStyle w:val="Hyperlink"/>
                <w:noProof/>
              </w:rPr>
              <w:t>SFF Card ASIC Cooling – Hot Aisle</w:t>
            </w:r>
            <w:r w:rsidR="00E664BB">
              <w:rPr>
                <w:noProof/>
                <w:webHidden/>
              </w:rPr>
              <w:tab/>
            </w:r>
            <w:r w:rsidR="00E664BB">
              <w:rPr>
                <w:noProof/>
                <w:webHidden/>
              </w:rPr>
              <w:fldChar w:fldCharType="begin"/>
            </w:r>
            <w:r w:rsidR="00E664BB">
              <w:rPr>
                <w:noProof/>
                <w:webHidden/>
              </w:rPr>
              <w:instrText xml:space="preserve"> PAGEREF _Toc526747303 \h </w:instrText>
            </w:r>
            <w:r w:rsidR="00E664BB">
              <w:rPr>
                <w:noProof/>
                <w:webHidden/>
              </w:rPr>
            </w:r>
            <w:r w:rsidR="00E664BB">
              <w:rPr>
                <w:noProof/>
                <w:webHidden/>
              </w:rPr>
              <w:fldChar w:fldCharType="separate"/>
            </w:r>
            <w:r w:rsidR="00E664BB">
              <w:rPr>
                <w:noProof/>
                <w:webHidden/>
              </w:rPr>
              <w:t>149</w:t>
            </w:r>
            <w:r w:rsidR="00E664BB">
              <w:rPr>
                <w:noProof/>
                <w:webHidden/>
              </w:rPr>
              <w:fldChar w:fldCharType="end"/>
            </w:r>
          </w:hyperlink>
        </w:p>
        <w:p w14:paraId="51E9776D" w14:textId="77777777" w:rsidR="00E664BB" w:rsidRDefault="009C4453">
          <w:pPr>
            <w:pStyle w:val="TOC3"/>
            <w:rPr>
              <w:rFonts w:eastAsiaTheme="minorEastAsia"/>
              <w:noProof/>
              <w:sz w:val="22"/>
              <w:lang w:eastAsia="en-US"/>
            </w:rPr>
          </w:pPr>
          <w:hyperlink w:anchor="_Toc526747304" w:history="1">
            <w:r w:rsidR="00E664BB" w:rsidRPr="008E0A36">
              <w:rPr>
                <w:rStyle w:val="Hyperlink"/>
                <w:noProof/>
              </w:rPr>
              <w:t>6.2.2</w:t>
            </w:r>
            <w:r w:rsidR="00E664BB">
              <w:rPr>
                <w:rFonts w:eastAsiaTheme="minorEastAsia"/>
                <w:noProof/>
                <w:sz w:val="22"/>
                <w:lang w:eastAsia="en-US"/>
              </w:rPr>
              <w:tab/>
            </w:r>
            <w:r w:rsidR="00E664BB" w:rsidRPr="008E0A36">
              <w:rPr>
                <w:rStyle w:val="Hyperlink"/>
                <w:noProof/>
              </w:rPr>
              <w:t>LFF Card ASIC Cooling – Hot Aisle</w:t>
            </w:r>
            <w:r w:rsidR="00E664BB">
              <w:rPr>
                <w:noProof/>
                <w:webHidden/>
              </w:rPr>
              <w:tab/>
            </w:r>
            <w:r w:rsidR="00E664BB">
              <w:rPr>
                <w:noProof/>
                <w:webHidden/>
              </w:rPr>
              <w:fldChar w:fldCharType="begin"/>
            </w:r>
            <w:r w:rsidR="00E664BB">
              <w:rPr>
                <w:noProof/>
                <w:webHidden/>
              </w:rPr>
              <w:instrText xml:space="preserve"> PAGEREF _Toc526747304 \h </w:instrText>
            </w:r>
            <w:r w:rsidR="00E664BB">
              <w:rPr>
                <w:noProof/>
                <w:webHidden/>
              </w:rPr>
            </w:r>
            <w:r w:rsidR="00E664BB">
              <w:rPr>
                <w:noProof/>
                <w:webHidden/>
              </w:rPr>
              <w:fldChar w:fldCharType="separate"/>
            </w:r>
            <w:r w:rsidR="00E664BB">
              <w:rPr>
                <w:noProof/>
                <w:webHidden/>
              </w:rPr>
              <w:t>152</w:t>
            </w:r>
            <w:r w:rsidR="00E664BB">
              <w:rPr>
                <w:noProof/>
                <w:webHidden/>
              </w:rPr>
              <w:fldChar w:fldCharType="end"/>
            </w:r>
          </w:hyperlink>
        </w:p>
        <w:p w14:paraId="0497741B" w14:textId="77777777" w:rsidR="00E664BB" w:rsidRDefault="009C4453">
          <w:pPr>
            <w:pStyle w:val="TOC3"/>
            <w:rPr>
              <w:rFonts w:eastAsiaTheme="minorEastAsia"/>
              <w:noProof/>
              <w:sz w:val="22"/>
              <w:lang w:eastAsia="en-US"/>
            </w:rPr>
          </w:pPr>
          <w:hyperlink w:anchor="_Toc526747305" w:history="1">
            <w:r w:rsidR="00E664BB" w:rsidRPr="008E0A36">
              <w:rPr>
                <w:rStyle w:val="Hyperlink"/>
                <w:noProof/>
              </w:rPr>
              <w:t>6.2.3</w:t>
            </w:r>
            <w:r w:rsidR="00E664BB">
              <w:rPr>
                <w:rFonts w:eastAsiaTheme="minorEastAsia"/>
                <w:noProof/>
                <w:sz w:val="22"/>
                <w:lang w:eastAsia="en-US"/>
              </w:rPr>
              <w:tab/>
            </w:r>
            <w:r w:rsidR="00E664BB" w:rsidRPr="008E0A36">
              <w:rPr>
                <w:rStyle w:val="Hyperlink"/>
                <w:noProof/>
              </w:rPr>
              <w:t>SFF Card ASIC Cooling – Cold Aisle</w:t>
            </w:r>
            <w:r w:rsidR="00E664BB">
              <w:rPr>
                <w:noProof/>
                <w:webHidden/>
              </w:rPr>
              <w:tab/>
            </w:r>
            <w:r w:rsidR="00E664BB">
              <w:rPr>
                <w:noProof/>
                <w:webHidden/>
              </w:rPr>
              <w:fldChar w:fldCharType="begin"/>
            </w:r>
            <w:r w:rsidR="00E664BB">
              <w:rPr>
                <w:noProof/>
                <w:webHidden/>
              </w:rPr>
              <w:instrText xml:space="preserve"> PAGEREF _Toc526747305 \h </w:instrText>
            </w:r>
            <w:r w:rsidR="00E664BB">
              <w:rPr>
                <w:noProof/>
                <w:webHidden/>
              </w:rPr>
            </w:r>
            <w:r w:rsidR="00E664BB">
              <w:rPr>
                <w:noProof/>
                <w:webHidden/>
              </w:rPr>
              <w:fldChar w:fldCharType="separate"/>
            </w:r>
            <w:r w:rsidR="00E664BB">
              <w:rPr>
                <w:noProof/>
                <w:webHidden/>
              </w:rPr>
              <w:t>154</w:t>
            </w:r>
            <w:r w:rsidR="00E664BB">
              <w:rPr>
                <w:noProof/>
                <w:webHidden/>
              </w:rPr>
              <w:fldChar w:fldCharType="end"/>
            </w:r>
          </w:hyperlink>
        </w:p>
        <w:p w14:paraId="414DEBAD" w14:textId="77777777" w:rsidR="00E664BB" w:rsidRDefault="009C4453">
          <w:pPr>
            <w:pStyle w:val="TOC3"/>
            <w:rPr>
              <w:rFonts w:eastAsiaTheme="minorEastAsia"/>
              <w:noProof/>
              <w:sz w:val="22"/>
              <w:lang w:eastAsia="en-US"/>
            </w:rPr>
          </w:pPr>
          <w:hyperlink w:anchor="_Toc526747306" w:history="1">
            <w:r w:rsidR="00E664BB" w:rsidRPr="008E0A36">
              <w:rPr>
                <w:rStyle w:val="Hyperlink"/>
                <w:noProof/>
              </w:rPr>
              <w:t>6.2.4</w:t>
            </w:r>
            <w:r w:rsidR="00E664BB">
              <w:rPr>
                <w:rFonts w:eastAsiaTheme="minorEastAsia"/>
                <w:noProof/>
                <w:sz w:val="22"/>
                <w:lang w:eastAsia="en-US"/>
              </w:rPr>
              <w:tab/>
            </w:r>
            <w:r w:rsidR="00E664BB" w:rsidRPr="008E0A36">
              <w:rPr>
                <w:rStyle w:val="Hyperlink"/>
                <w:noProof/>
              </w:rPr>
              <w:t>LFF Card ASIC Cooling – Cold Aisle</w:t>
            </w:r>
            <w:r w:rsidR="00E664BB">
              <w:rPr>
                <w:noProof/>
                <w:webHidden/>
              </w:rPr>
              <w:tab/>
            </w:r>
            <w:r w:rsidR="00E664BB">
              <w:rPr>
                <w:noProof/>
                <w:webHidden/>
              </w:rPr>
              <w:fldChar w:fldCharType="begin"/>
            </w:r>
            <w:r w:rsidR="00E664BB">
              <w:rPr>
                <w:noProof/>
                <w:webHidden/>
              </w:rPr>
              <w:instrText xml:space="preserve"> PAGEREF _Toc526747306 \h </w:instrText>
            </w:r>
            <w:r w:rsidR="00E664BB">
              <w:rPr>
                <w:noProof/>
                <w:webHidden/>
              </w:rPr>
            </w:r>
            <w:r w:rsidR="00E664BB">
              <w:rPr>
                <w:noProof/>
                <w:webHidden/>
              </w:rPr>
              <w:fldChar w:fldCharType="separate"/>
            </w:r>
            <w:r w:rsidR="00E664BB">
              <w:rPr>
                <w:noProof/>
                <w:webHidden/>
              </w:rPr>
              <w:t>157</w:t>
            </w:r>
            <w:r w:rsidR="00E664BB">
              <w:rPr>
                <w:noProof/>
                <w:webHidden/>
              </w:rPr>
              <w:fldChar w:fldCharType="end"/>
            </w:r>
          </w:hyperlink>
        </w:p>
        <w:p w14:paraId="65572AB4" w14:textId="77777777" w:rsidR="00E664BB" w:rsidRDefault="009C4453">
          <w:pPr>
            <w:pStyle w:val="TOC2"/>
            <w:rPr>
              <w:rFonts w:eastAsiaTheme="minorEastAsia"/>
              <w:noProof/>
              <w:sz w:val="22"/>
              <w:lang w:eastAsia="en-US"/>
            </w:rPr>
          </w:pPr>
          <w:hyperlink w:anchor="_Toc526747307" w:history="1">
            <w:r w:rsidR="00E664BB" w:rsidRPr="008E0A36">
              <w:rPr>
                <w:rStyle w:val="Hyperlink"/>
                <w:noProof/>
              </w:rPr>
              <w:t>6.3</w:t>
            </w:r>
            <w:r w:rsidR="00E664BB">
              <w:rPr>
                <w:rFonts w:eastAsiaTheme="minorEastAsia"/>
                <w:noProof/>
                <w:sz w:val="22"/>
                <w:lang w:eastAsia="en-US"/>
              </w:rPr>
              <w:tab/>
            </w:r>
            <w:r w:rsidR="00E664BB" w:rsidRPr="008E0A36">
              <w:rPr>
                <w:rStyle w:val="Hyperlink"/>
                <w:noProof/>
              </w:rPr>
              <w:t>Thermal Simulation (CFD) Modeling</w:t>
            </w:r>
            <w:r w:rsidR="00E664BB">
              <w:rPr>
                <w:noProof/>
                <w:webHidden/>
              </w:rPr>
              <w:tab/>
            </w:r>
            <w:r w:rsidR="00E664BB">
              <w:rPr>
                <w:noProof/>
                <w:webHidden/>
              </w:rPr>
              <w:fldChar w:fldCharType="begin"/>
            </w:r>
            <w:r w:rsidR="00E664BB">
              <w:rPr>
                <w:noProof/>
                <w:webHidden/>
              </w:rPr>
              <w:instrText xml:space="preserve"> PAGEREF _Toc526747307 \h </w:instrText>
            </w:r>
            <w:r w:rsidR="00E664BB">
              <w:rPr>
                <w:noProof/>
                <w:webHidden/>
              </w:rPr>
            </w:r>
            <w:r w:rsidR="00E664BB">
              <w:rPr>
                <w:noProof/>
                <w:webHidden/>
              </w:rPr>
              <w:fldChar w:fldCharType="separate"/>
            </w:r>
            <w:r w:rsidR="00E664BB">
              <w:rPr>
                <w:noProof/>
                <w:webHidden/>
              </w:rPr>
              <w:t>159</w:t>
            </w:r>
            <w:r w:rsidR="00E664BB">
              <w:rPr>
                <w:noProof/>
                <w:webHidden/>
              </w:rPr>
              <w:fldChar w:fldCharType="end"/>
            </w:r>
          </w:hyperlink>
        </w:p>
        <w:p w14:paraId="5C0E39F1" w14:textId="77777777" w:rsidR="00E664BB" w:rsidRDefault="009C4453">
          <w:pPr>
            <w:pStyle w:val="TOC2"/>
            <w:rPr>
              <w:rFonts w:eastAsiaTheme="minorEastAsia"/>
              <w:noProof/>
              <w:sz w:val="22"/>
              <w:lang w:eastAsia="en-US"/>
            </w:rPr>
          </w:pPr>
          <w:hyperlink w:anchor="_Toc526747308" w:history="1">
            <w:r w:rsidR="00E664BB" w:rsidRPr="008E0A36">
              <w:rPr>
                <w:rStyle w:val="Hyperlink"/>
                <w:noProof/>
              </w:rPr>
              <w:t>6.4</w:t>
            </w:r>
            <w:r w:rsidR="00E664BB">
              <w:rPr>
                <w:rFonts w:eastAsiaTheme="minorEastAsia"/>
                <w:noProof/>
                <w:sz w:val="22"/>
                <w:lang w:eastAsia="en-US"/>
              </w:rPr>
              <w:tab/>
            </w:r>
            <w:r w:rsidR="00E664BB" w:rsidRPr="008E0A36">
              <w:rPr>
                <w:rStyle w:val="Hyperlink"/>
                <w:noProof/>
              </w:rPr>
              <w:t>Thermal Test Fixture</w:t>
            </w:r>
            <w:r w:rsidR="00E664BB">
              <w:rPr>
                <w:noProof/>
                <w:webHidden/>
              </w:rPr>
              <w:tab/>
            </w:r>
            <w:r w:rsidR="00E664BB">
              <w:rPr>
                <w:noProof/>
                <w:webHidden/>
              </w:rPr>
              <w:fldChar w:fldCharType="begin"/>
            </w:r>
            <w:r w:rsidR="00E664BB">
              <w:rPr>
                <w:noProof/>
                <w:webHidden/>
              </w:rPr>
              <w:instrText xml:space="preserve"> PAGEREF _Toc526747308 \h </w:instrText>
            </w:r>
            <w:r w:rsidR="00E664BB">
              <w:rPr>
                <w:noProof/>
                <w:webHidden/>
              </w:rPr>
            </w:r>
            <w:r w:rsidR="00E664BB">
              <w:rPr>
                <w:noProof/>
                <w:webHidden/>
              </w:rPr>
              <w:fldChar w:fldCharType="separate"/>
            </w:r>
            <w:r w:rsidR="00E664BB">
              <w:rPr>
                <w:noProof/>
                <w:webHidden/>
              </w:rPr>
              <w:t>159</w:t>
            </w:r>
            <w:r w:rsidR="00E664BB">
              <w:rPr>
                <w:noProof/>
                <w:webHidden/>
              </w:rPr>
              <w:fldChar w:fldCharType="end"/>
            </w:r>
          </w:hyperlink>
        </w:p>
        <w:p w14:paraId="28D1CABD" w14:textId="77777777" w:rsidR="00E664BB" w:rsidRDefault="009C4453">
          <w:pPr>
            <w:pStyle w:val="TOC3"/>
            <w:rPr>
              <w:rFonts w:eastAsiaTheme="minorEastAsia"/>
              <w:noProof/>
              <w:sz w:val="22"/>
              <w:lang w:eastAsia="en-US"/>
            </w:rPr>
          </w:pPr>
          <w:hyperlink w:anchor="_Toc526747309" w:history="1">
            <w:r w:rsidR="00E664BB" w:rsidRPr="008E0A36">
              <w:rPr>
                <w:rStyle w:val="Hyperlink"/>
                <w:noProof/>
              </w:rPr>
              <w:t>6.4.1</w:t>
            </w:r>
            <w:r w:rsidR="00E664BB">
              <w:rPr>
                <w:rFonts w:eastAsiaTheme="minorEastAsia"/>
                <w:noProof/>
                <w:sz w:val="22"/>
                <w:lang w:eastAsia="en-US"/>
              </w:rPr>
              <w:tab/>
            </w:r>
            <w:r w:rsidR="00E664BB" w:rsidRPr="008E0A36">
              <w:rPr>
                <w:rStyle w:val="Hyperlink"/>
                <w:noProof/>
              </w:rPr>
              <w:t>Test Fixture for SFF Card</w:t>
            </w:r>
            <w:r w:rsidR="00E664BB">
              <w:rPr>
                <w:noProof/>
                <w:webHidden/>
              </w:rPr>
              <w:tab/>
            </w:r>
            <w:r w:rsidR="00E664BB">
              <w:rPr>
                <w:noProof/>
                <w:webHidden/>
              </w:rPr>
              <w:fldChar w:fldCharType="begin"/>
            </w:r>
            <w:r w:rsidR="00E664BB">
              <w:rPr>
                <w:noProof/>
                <w:webHidden/>
              </w:rPr>
              <w:instrText xml:space="preserve"> PAGEREF _Toc526747309 \h </w:instrText>
            </w:r>
            <w:r w:rsidR="00E664BB">
              <w:rPr>
                <w:noProof/>
                <w:webHidden/>
              </w:rPr>
            </w:r>
            <w:r w:rsidR="00E664BB">
              <w:rPr>
                <w:noProof/>
                <w:webHidden/>
              </w:rPr>
              <w:fldChar w:fldCharType="separate"/>
            </w:r>
            <w:r w:rsidR="00E664BB">
              <w:rPr>
                <w:noProof/>
                <w:webHidden/>
              </w:rPr>
              <w:t>160</w:t>
            </w:r>
            <w:r w:rsidR="00E664BB">
              <w:rPr>
                <w:noProof/>
                <w:webHidden/>
              </w:rPr>
              <w:fldChar w:fldCharType="end"/>
            </w:r>
          </w:hyperlink>
        </w:p>
        <w:p w14:paraId="135B75A0" w14:textId="77777777" w:rsidR="00E664BB" w:rsidRDefault="009C4453">
          <w:pPr>
            <w:pStyle w:val="TOC3"/>
            <w:rPr>
              <w:rFonts w:eastAsiaTheme="minorEastAsia"/>
              <w:noProof/>
              <w:sz w:val="22"/>
              <w:lang w:eastAsia="en-US"/>
            </w:rPr>
          </w:pPr>
          <w:hyperlink w:anchor="_Toc526747310" w:history="1">
            <w:r w:rsidR="00E664BB" w:rsidRPr="008E0A36">
              <w:rPr>
                <w:rStyle w:val="Hyperlink"/>
                <w:noProof/>
              </w:rPr>
              <w:t>6.4.2</w:t>
            </w:r>
            <w:r w:rsidR="00E664BB">
              <w:rPr>
                <w:rFonts w:eastAsiaTheme="minorEastAsia"/>
                <w:noProof/>
                <w:sz w:val="22"/>
                <w:lang w:eastAsia="en-US"/>
              </w:rPr>
              <w:tab/>
            </w:r>
            <w:r w:rsidR="00E664BB" w:rsidRPr="008E0A36">
              <w:rPr>
                <w:rStyle w:val="Hyperlink"/>
                <w:noProof/>
              </w:rPr>
              <w:t>Test Fixture for LFF Card</w:t>
            </w:r>
            <w:r w:rsidR="00E664BB">
              <w:rPr>
                <w:noProof/>
                <w:webHidden/>
              </w:rPr>
              <w:tab/>
            </w:r>
            <w:r w:rsidR="00E664BB">
              <w:rPr>
                <w:noProof/>
                <w:webHidden/>
              </w:rPr>
              <w:fldChar w:fldCharType="begin"/>
            </w:r>
            <w:r w:rsidR="00E664BB">
              <w:rPr>
                <w:noProof/>
                <w:webHidden/>
              </w:rPr>
              <w:instrText xml:space="preserve"> PAGEREF _Toc526747310 \h </w:instrText>
            </w:r>
            <w:r w:rsidR="00E664BB">
              <w:rPr>
                <w:noProof/>
                <w:webHidden/>
              </w:rPr>
            </w:r>
            <w:r w:rsidR="00E664BB">
              <w:rPr>
                <w:noProof/>
                <w:webHidden/>
              </w:rPr>
              <w:fldChar w:fldCharType="separate"/>
            </w:r>
            <w:r w:rsidR="00E664BB">
              <w:rPr>
                <w:noProof/>
                <w:webHidden/>
              </w:rPr>
              <w:t>161</w:t>
            </w:r>
            <w:r w:rsidR="00E664BB">
              <w:rPr>
                <w:noProof/>
                <w:webHidden/>
              </w:rPr>
              <w:fldChar w:fldCharType="end"/>
            </w:r>
          </w:hyperlink>
        </w:p>
        <w:p w14:paraId="36BC411C" w14:textId="77777777" w:rsidR="00E664BB" w:rsidRDefault="009C4453">
          <w:pPr>
            <w:pStyle w:val="TOC3"/>
            <w:rPr>
              <w:rFonts w:eastAsiaTheme="minorEastAsia"/>
              <w:noProof/>
              <w:sz w:val="22"/>
              <w:lang w:eastAsia="en-US"/>
            </w:rPr>
          </w:pPr>
          <w:hyperlink w:anchor="_Toc526747311" w:history="1">
            <w:r w:rsidR="00E664BB" w:rsidRPr="008E0A36">
              <w:rPr>
                <w:rStyle w:val="Hyperlink"/>
                <w:noProof/>
              </w:rPr>
              <w:t>6.4.3</w:t>
            </w:r>
            <w:r w:rsidR="00E664BB">
              <w:rPr>
                <w:rFonts w:eastAsiaTheme="minorEastAsia"/>
                <w:noProof/>
                <w:sz w:val="22"/>
                <w:lang w:eastAsia="en-US"/>
              </w:rPr>
              <w:tab/>
            </w:r>
            <w:r w:rsidR="00E664BB" w:rsidRPr="008E0A36">
              <w:rPr>
                <w:rStyle w:val="Hyperlink"/>
                <w:noProof/>
              </w:rPr>
              <w:t>Test Fixture Airflow Direction</w:t>
            </w:r>
            <w:r w:rsidR="00E664BB">
              <w:rPr>
                <w:noProof/>
                <w:webHidden/>
              </w:rPr>
              <w:tab/>
            </w:r>
            <w:r w:rsidR="00E664BB">
              <w:rPr>
                <w:noProof/>
                <w:webHidden/>
              </w:rPr>
              <w:fldChar w:fldCharType="begin"/>
            </w:r>
            <w:r w:rsidR="00E664BB">
              <w:rPr>
                <w:noProof/>
                <w:webHidden/>
              </w:rPr>
              <w:instrText xml:space="preserve"> PAGEREF _Toc526747311 \h </w:instrText>
            </w:r>
            <w:r w:rsidR="00E664BB">
              <w:rPr>
                <w:noProof/>
                <w:webHidden/>
              </w:rPr>
            </w:r>
            <w:r w:rsidR="00E664BB">
              <w:rPr>
                <w:noProof/>
                <w:webHidden/>
              </w:rPr>
              <w:fldChar w:fldCharType="separate"/>
            </w:r>
            <w:r w:rsidR="00E664BB">
              <w:rPr>
                <w:noProof/>
                <w:webHidden/>
              </w:rPr>
              <w:t>163</w:t>
            </w:r>
            <w:r w:rsidR="00E664BB">
              <w:rPr>
                <w:noProof/>
                <w:webHidden/>
              </w:rPr>
              <w:fldChar w:fldCharType="end"/>
            </w:r>
          </w:hyperlink>
        </w:p>
        <w:p w14:paraId="6F1A9BAC" w14:textId="77777777" w:rsidR="00E664BB" w:rsidRDefault="009C4453">
          <w:pPr>
            <w:pStyle w:val="TOC3"/>
            <w:rPr>
              <w:rFonts w:eastAsiaTheme="minorEastAsia"/>
              <w:noProof/>
              <w:sz w:val="22"/>
              <w:lang w:eastAsia="en-US"/>
            </w:rPr>
          </w:pPr>
          <w:hyperlink w:anchor="_Toc526747312" w:history="1">
            <w:r w:rsidR="00E664BB" w:rsidRPr="008E0A36">
              <w:rPr>
                <w:rStyle w:val="Hyperlink"/>
                <w:noProof/>
              </w:rPr>
              <w:t>6.4.4</w:t>
            </w:r>
            <w:r w:rsidR="00E664BB">
              <w:rPr>
                <w:rFonts w:eastAsiaTheme="minorEastAsia"/>
                <w:noProof/>
                <w:sz w:val="22"/>
                <w:lang w:eastAsia="en-US"/>
              </w:rPr>
              <w:tab/>
            </w:r>
            <w:r w:rsidR="00E664BB" w:rsidRPr="008E0A36">
              <w:rPr>
                <w:rStyle w:val="Hyperlink"/>
                <w:noProof/>
              </w:rPr>
              <w:t>Thermal Test Fixture Candlestick Sensors</w:t>
            </w:r>
            <w:r w:rsidR="00E664BB">
              <w:rPr>
                <w:noProof/>
                <w:webHidden/>
              </w:rPr>
              <w:tab/>
            </w:r>
            <w:r w:rsidR="00E664BB">
              <w:rPr>
                <w:noProof/>
                <w:webHidden/>
              </w:rPr>
              <w:fldChar w:fldCharType="begin"/>
            </w:r>
            <w:r w:rsidR="00E664BB">
              <w:rPr>
                <w:noProof/>
                <w:webHidden/>
              </w:rPr>
              <w:instrText xml:space="preserve"> PAGEREF _Toc526747312 \h </w:instrText>
            </w:r>
            <w:r w:rsidR="00E664BB">
              <w:rPr>
                <w:noProof/>
                <w:webHidden/>
              </w:rPr>
            </w:r>
            <w:r w:rsidR="00E664BB">
              <w:rPr>
                <w:noProof/>
                <w:webHidden/>
              </w:rPr>
              <w:fldChar w:fldCharType="separate"/>
            </w:r>
            <w:r w:rsidR="00E664BB">
              <w:rPr>
                <w:noProof/>
                <w:webHidden/>
              </w:rPr>
              <w:t>163</w:t>
            </w:r>
            <w:r w:rsidR="00E664BB">
              <w:rPr>
                <w:noProof/>
                <w:webHidden/>
              </w:rPr>
              <w:fldChar w:fldCharType="end"/>
            </w:r>
          </w:hyperlink>
        </w:p>
        <w:p w14:paraId="6AD300C8" w14:textId="77777777" w:rsidR="00E664BB" w:rsidRDefault="009C4453">
          <w:pPr>
            <w:pStyle w:val="TOC2"/>
            <w:rPr>
              <w:rFonts w:eastAsiaTheme="minorEastAsia"/>
              <w:noProof/>
              <w:sz w:val="22"/>
              <w:lang w:eastAsia="en-US"/>
            </w:rPr>
          </w:pPr>
          <w:hyperlink w:anchor="_Toc526747313" w:history="1">
            <w:r w:rsidR="00E664BB" w:rsidRPr="008E0A36">
              <w:rPr>
                <w:rStyle w:val="Hyperlink"/>
                <w:noProof/>
              </w:rPr>
              <w:t>6.5</w:t>
            </w:r>
            <w:r w:rsidR="00E664BB">
              <w:rPr>
                <w:rFonts w:eastAsiaTheme="minorEastAsia"/>
                <w:noProof/>
                <w:sz w:val="22"/>
                <w:lang w:eastAsia="en-US"/>
              </w:rPr>
              <w:tab/>
            </w:r>
            <w:r w:rsidR="00E664BB" w:rsidRPr="008E0A36">
              <w:rPr>
                <w:rStyle w:val="Hyperlink"/>
                <w:noProof/>
              </w:rPr>
              <w:t>Card Sensor Requirements</w:t>
            </w:r>
            <w:r w:rsidR="00E664BB">
              <w:rPr>
                <w:noProof/>
                <w:webHidden/>
              </w:rPr>
              <w:tab/>
            </w:r>
            <w:r w:rsidR="00E664BB">
              <w:rPr>
                <w:noProof/>
                <w:webHidden/>
              </w:rPr>
              <w:fldChar w:fldCharType="begin"/>
            </w:r>
            <w:r w:rsidR="00E664BB">
              <w:rPr>
                <w:noProof/>
                <w:webHidden/>
              </w:rPr>
              <w:instrText xml:space="preserve"> PAGEREF _Toc526747313 \h </w:instrText>
            </w:r>
            <w:r w:rsidR="00E664BB">
              <w:rPr>
                <w:noProof/>
                <w:webHidden/>
              </w:rPr>
            </w:r>
            <w:r w:rsidR="00E664BB">
              <w:rPr>
                <w:noProof/>
                <w:webHidden/>
              </w:rPr>
              <w:fldChar w:fldCharType="separate"/>
            </w:r>
            <w:r w:rsidR="00E664BB">
              <w:rPr>
                <w:noProof/>
                <w:webHidden/>
              </w:rPr>
              <w:t>165</w:t>
            </w:r>
            <w:r w:rsidR="00E664BB">
              <w:rPr>
                <w:noProof/>
                <w:webHidden/>
              </w:rPr>
              <w:fldChar w:fldCharType="end"/>
            </w:r>
          </w:hyperlink>
        </w:p>
        <w:p w14:paraId="3BD1D6B1" w14:textId="77777777" w:rsidR="00E664BB" w:rsidRDefault="009C4453">
          <w:pPr>
            <w:pStyle w:val="TOC2"/>
            <w:rPr>
              <w:rFonts w:eastAsiaTheme="minorEastAsia"/>
              <w:noProof/>
              <w:sz w:val="22"/>
              <w:lang w:eastAsia="en-US"/>
            </w:rPr>
          </w:pPr>
          <w:hyperlink w:anchor="_Toc526747314" w:history="1">
            <w:r w:rsidR="00E664BB" w:rsidRPr="008E0A36">
              <w:rPr>
                <w:rStyle w:val="Hyperlink"/>
                <w:noProof/>
              </w:rPr>
              <w:t>6.6</w:t>
            </w:r>
            <w:r w:rsidR="00E664BB">
              <w:rPr>
                <w:rFonts w:eastAsiaTheme="minorEastAsia"/>
                <w:noProof/>
                <w:sz w:val="22"/>
                <w:lang w:eastAsia="en-US"/>
              </w:rPr>
              <w:tab/>
            </w:r>
            <w:r w:rsidR="00E664BB" w:rsidRPr="008E0A36">
              <w:rPr>
                <w:rStyle w:val="Hyperlink"/>
                <w:noProof/>
              </w:rPr>
              <w:t>Card Cooling Tiers</w:t>
            </w:r>
            <w:r w:rsidR="00E664BB">
              <w:rPr>
                <w:noProof/>
                <w:webHidden/>
              </w:rPr>
              <w:tab/>
            </w:r>
            <w:r w:rsidR="00E664BB">
              <w:rPr>
                <w:noProof/>
                <w:webHidden/>
              </w:rPr>
              <w:fldChar w:fldCharType="begin"/>
            </w:r>
            <w:r w:rsidR="00E664BB">
              <w:rPr>
                <w:noProof/>
                <w:webHidden/>
              </w:rPr>
              <w:instrText xml:space="preserve"> PAGEREF _Toc526747314 \h </w:instrText>
            </w:r>
            <w:r w:rsidR="00E664BB">
              <w:rPr>
                <w:noProof/>
                <w:webHidden/>
              </w:rPr>
            </w:r>
            <w:r w:rsidR="00E664BB">
              <w:rPr>
                <w:noProof/>
                <w:webHidden/>
              </w:rPr>
              <w:fldChar w:fldCharType="separate"/>
            </w:r>
            <w:r w:rsidR="00E664BB">
              <w:rPr>
                <w:noProof/>
                <w:webHidden/>
              </w:rPr>
              <w:t>165</w:t>
            </w:r>
            <w:r w:rsidR="00E664BB">
              <w:rPr>
                <w:noProof/>
                <w:webHidden/>
              </w:rPr>
              <w:fldChar w:fldCharType="end"/>
            </w:r>
          </w:hyperlink>
        </w:p>
        <w:p w14:paraId="7C261CA3" w14:textId="77777777" w:rsidR="00E664BB" w:rsidRDefault="009C4453">
          <w:pPr>
            <w:pStyle w:val="TOC3"/>
            <w:rPr>
              <w:rFonts w:eastAsiaTheme="minorEastAsia"/>
              <w:noProof/>
              <w:sz w:val="22"/>
              <w:lang w:eastAsia="en-US"/>
            </w:rPr>
          </w:pPr>
          <w:hyperlink w:anchor="_Toc526747315" w:history="1">
            <w:r w:rsidR="00E664BB" w:rsidRPr="008E0A36">
              <w:rPr>
                <w:rStyle w:val="Hyperlink"/>
                <w:noProof/>
              </w:rPr>
              <w:t>6.6.1</w:t>
            </w:r>
            <w:r w:rsidR="00E664BB">
              <w:rPr>
                <w:rFonts w:eastAsiaTheme="minorEastAsia"/>
                <w:noProof/>
                <w:sz w:val="22"/>
                <w:lang w:eastAsia="en-US"/>
              </w:rPr>
              <w:tab/>
            </w:r>
            <w:r w:rsidR="00E664BB" w:rsidRPr="008E0A36">
              <w:rPr>
                <w:rStyle w:val="Hyperlink"/>
                <w:noProof/>
              </w:rPr>
              <w:t>Hot Aisle Cooling Tiers</w:t>
            </w:r>
            <w:r w:rsidR="00E664BB">
              <w:rPr>
                <w:noProof/>
                <w:webHidden/>
              </w:rPr>
              <w:tab/>
            </w:r>
            <w:r w:rsidR="00E664BB">
              <w:rPr>
                <w:noProof/>
                <w:webHidden/>
              </w:rPr>
              <w:fldChar w:fldCharType="begin"/>
            </w:r>
            <w:r w:rsidR="00E664BB">
              <w:rPr>
                <w:noProof/>
                <w:webHidden/>
              </w:rPr>
              <w:instrText xml:space="preserve"> PAGEREF _Toc526747315 \h </w:instrText>
            </w:r>
            <w:r w:rsidR="00E664BB">
              <w:rPr>
                <w:noProof/>
                <w:webHidden/>
              </w:rPr>
            </w:r>
            <w:r w:rsidR="00E664BB">
              <w:rPr>
                <w:noProof/>
                <w:webHidden/>
              </w:rPr>
              <w:fldChar w:fldCharType="separate"/>
            </w:r>
            <w:r w:rsidR="00E664BB">
              <w:rPr>
                <w:noProof/>
                <w:webHidden/>
              </w:rPr>
              <w:t>165</w:t>
            </w:r>
            <w:r w:rsidR="00E664BB">
              <w:rPr>
                <w:noProof/>
                <w:webHidden/>
              </w:rPr>
              <w:fldChar w:fldCharType="end"/>
            </w:r>
          </w:hyperlink>
        </w:p>
        <w:p w14:paraId="5D259F56" w14:textId="77777777" w:rsidR="00E664BB" w:rsidRDefault="009C4453">
          <w:pPr>
            <w:pStyle w:val="TOC3"/>
            <w:rPr>
              <w:rFonts w:eastAsiaTheme="minorEastAsia"/>
              <w:noProof/>
              <w:sz w:val="22"/>
              <w:lang w:eastAsia="en-US"/>
            </w:rPr>
          </w:pPr>
          <w:hyperlink w:anchor="_Toc526747316" w:history="1">
            <w:r w:rsidR="00E664BB" w:rsidRPr="008E0A36">
              <w:rPr>
                <w:rStyle w:val="Hyperlink"/>
                <w:noProof/>
              </w:rPr>
              <w:t>6.6.2</w:t>
            </w:r>
            <w:r w:rsidR="00E664BB">
              <w:rPr>
                <w:rFonts w:eastAsiaTheme="minorEastAsia"/>
                <w:noProof/>
                <w:sz w:val="22"/>
                <w:lang w:eastAsia="en-US"/>
              </w:rPr>
              <w:tab/>
            </w:r>
            <w:r w:rsidR="00E664BB" w:rsidRPr="008E0A36">
              <w:rPr>
                <w:rStyle w:val="Hyperlink"/>
                <w:noProof/>
              </w:rPr>
              <w:t>Cold Aisle Cooling Tiers</w:t>
            </w:r>
            <w:r w:rsidR="00E664BB">
              <w:rPr>
                <w:noProof/>
                <w:webHidden/>
              </w:rPr>
              <w:tab/>
            </w:r>
            <w:r w:rsidR="00E664BB">
              <w:rPr>
                <w:noProof/>
                <w:webHidden/>
              </w:rPr>
              <w:fldChar w:fldCharType="begin"/>
            </w:r>
            <w:r w:rsidR="00E664BB">
              <w:rPr>
                <w:noProof/>
                <w:webHidden/>
              </w:rPr>
              <w:instrText xml:space="preserve"> PAGEREF _Toc526747316 \h </w:instrText>
            </w:r>
            <w:r w:rsidR="00E664BB">
              <w:rPr>
                <w:noProof/>
                <w:webHidden/>
              </w:rPr>
            </w:r>
            <w:r w:rsidR="00E664BB">
              <w:rPr>
                <w:noProof/>
                <w:webHidden/>
              </w:rPr>
              <w:fldChar w:fldCharType="separate"/>
            </w:r>
            <w:r w:rsidR="00E664BB">
              <w:rPr>
                <w:noProof/>
                <w:webHidden/>
              </w:rPr>
              <w:t>165</w:t>
            </w:r>
            <w:r w:rsidR="00E664BB">
              <w:rPr>
                <w:noProof/>
                <w:webHidden/>
              </w:rPr>
              <w:fldChar w:fldCharType="end"/>
            </w:r>
          </w:hyperlink>
        </w:p>
        <w:p w14:paraId="075E857B" w14:textId="77777777" w:rsidR="00E664BB" w:rsidRDefault="009C4453">
          <w:pPr>
            <w:pStyle w:val="TOC2"/>
            <w:rPr>
              <w:rFonts w:eastAsiaTheme="minorEastAsia"/>
              <w:noProof/>
              <w:sz w:val="22"/>
              <w:lang w:eastAsia="en-US"/>
            </w:rPr>
          </w:pPr>
          <w:hyperlink w:anchor="_Toc526747317" w:history="1">
            <w:r w:rsidR="00E664BB" w:rsidRPr="008E0A36">
              <w:rPr>
                <w:rStyle w:val="Hyperlink"/>
                <w:noProof/>
              </w:rPr>
              <w:t>6.7</w:t>
            </w:r>
            <w:r w:rsidR="00E664BB">
              <w:rPr>
                <w:rFonts w:eastAsiaTheme="minorEastAsia"/>
                <w:noProof/>
                <w:sz w:val="22"/>
                <w:lang w:eastAsia="en-US"/>
              </w:rPr>
              <w:tab/>
            </w:r>
            <w:r w:rsidR="00E664BB" w:rsidRPr="008E0A36">
              <w:rPr>
                <w:rStyle w:val="Hyperlink"/>
                <w:noProof/>
              </w:rPr>
              <w:t>Non-Operational Shock &amp; Vibration Testing</w:t>
            </w:r>
            <w:r w:rsidR="00E664BB">
              <w:rPr>
                <w:noProof/>
                <w:webHidden/>
              </w:rPr>
              <w:tab/>
            </w:r>
            <w:r w:rsidR="00E664BB">
              <w:rPr>
                <w:noProof/>
                <w:webHidden/>
              </w:rPr>
              <w:fldChar w:fldCharType="begin"/>
            </w:r>
            <w:r w:rsidR="00E664BB">
              <w:rPr>
                <w:noProof/>
                <w:webHidden/>
              </w:rPr>
              <w:instrText xml:space="preserve"> PAGEREF _Toc526747317 \h </w:instrText>
            </w:r>
            <w:r w:rsidR="00E664BB">
              <w:rPr>
                <w:noProof/>
                <w:webHidden/>
              </w:rPr>
            </w:r>
            <w:r w:rsidR="00E664BB">
              <w:rPr>
                <w:noProof/>
                <w:webHidden/>
              </w:rPr>
              <w:fldChar w:fldCharType="separate"/>
            </w:r>
            <w:r w:rsidR="00E664BB">
              <w:rPr>
                <w:noProof/>
                <w:webHidden/>
              </w:rPr>
              <w:t>166</w:t>
            </w:r>
            <w:r w:rsidR="00E664BB">
              <w:rPr>
                <w:noProof/>
                <w:webHidden/>
              </w:rPr>
              <w:fldChar w:fldCharType="end"/>
            </w:r>
          </w:hyperlink>
        </w:p>
        <w:p w14:paraId="50336DFD" w14:textId="77777777" w:rsidR="00E664BB" w:rsidRDefault="009C4453">
          <w:pPr>
            <w:pStyle w:val="TOC3"/>
            <w:rPr>
              <w:rFonts w:eastAsiaTheme="minorEastAsia"/>
              <w:noProof/>
              <w:sz w:val="22"/>
              <w:lang w:eastAsia="en-US"/>
            </w:rPr>
          </w:pPr>
          <w:hyperlink w:anchor="_Toc526747318" w:history="1">
            <w:r w:rsidR="00E664BB" w:rsidRPr="008E0A36">
              <w:rPr>
                <w:rStyle w:val="Hyperlink"/>
                <w:noProof/>
              </w:rPr>
              <w:t>6.7.1</w:t>
            </w:r>
            <w:r w:rsidR="00E664BB">
              <w:rPr>
                <w:rFonts w:eastAsiaTheme="minorEastAsia"/>
                <w:noProof/>
                <w:sz w:val="22"/>
                <w:lang w:eastAsia="en-US"/>
              </w:rPr>
              <w:tab/>
            </w:r>
            <w:r w:rsidR="00E664BB" w:rsidRPr="008E0A36">
              <w:rPr>
                <w:rStyle w:val="Hyperlink"/>
                <w:noProof/>
              </w:rPr>
              <w:t>Shock &amp; Vibe Test Fixture</w:t>
            </w:r>
            <w:r w:rsidR="00E664BB">
              <w:rPr>
                <w:noProof/>
                <w:webHidden/>
              </w:rPr>
              <w:tab/>
            </w:r>
            <w:r w:rsidR="00E664BB">
              <w:rPr>
                <w:noProof/>
                <w:webHidden/>
              </w:rPr>
              <w:fldChar w:fldCharType="begin"/>
            </w:r>
            <w:r w:rsidR="00E664BB">
              <w:rPr>
                <w:noProof/>
                <w:webHidden/>
              </w:rPr>
              <w:instrText xml:space="preserve"> PAGEREF _Toc526747318 \h </w:instrText>
            </w:r>
            <w:r w:rsidR="00E664BB">
              <w:rPr>
                <w:noProof/>
                <w:webHidden/>
              </w:rPr>
            </w:r>
            <w:r w:rsidR="00E664BB">
              <w:rPr>
                <w:noProof/>
                <w:webHidden/>
              </w:rPr>
              <w:fldChar w:fldCharType="separate"/>
            </w:r>
            <w:r w:rsidR="00E664BB">
              <w:rPr>
                <w:noProof/>
                <w:webHidden/>
              </w:rPr>
              <w:t>166</w:t>
            </w:r>
            <w:r w:rsidR="00E664BB">
              <w:rPr>
                <w:noProof/>
                <w:webHidden/>
              </w:rPr>
              <w:fldChar w:fldCharType="end"/>
            </w:r>
          </w:hyperlink>
        </w:p>
        <w:p w14:paraId="600F667D" w14:textId="77777777" w:rsidR="00E664BB" w:rsidRDefault="009C4453">
          <w:pPr>
            <w:pStyle w:val="TOC3"/>
            <w:rPr>
              <w:rFonts w:eastAsiaTheme="minorEastAsia"/>
              <w:noProof/>
              <w:sz w:val="22"/>
              <w:lang w:eastAsia="en-US"/>
            </w:rPr>
          </w:pPr>
          <w:hyperlink w:anchor="_Toc526747319" w:history="1">
            <w:r w:rsidR="00E664BB" w:rsidRPr="008E0A36">
              <w:rPr>
                <w:rStyle w:val="Hyperlink"/>
                <w:noProof/>
              </w:rPr>
              <w:t>6.7.2</w:t>
            </w:r>
            <w:r w:rsidR="00E664BB">
              <w:rPr>
                <w:rFonts w:eastAsiaTheme="minorEastAsia"/>
                <w:noProof/>
                <w:sz w:val="22"/>
                <w:lang w:eastAsia="en-US"/>
              </w:rPr>
              <w:tab/>
            </w:r>
            <w:r w:rsidR="00E664BB" w:rsidRPr="008E0A36">
              <w:rPr>
                <w:rStyle w:val="Hyperlink"/>
                <w:noProof/>
              </w:rPr>
              <w:t>Test Procedure</w:t>
            </w:r>
            <w:r w:rsidR="00E664BB">
              <w:rPr>
                <w:noProof/>
                <w:webHidden/>
              </w:rPr>
              <w:tab/>
            </w:r>
            <w:r w:rsidR="00E664BB">
              <w:rPr>
                <w:noProof/>
                <w:webHidden/>
              </w:rPr>
              <w:fldChar w:fldCharType="begin"/>
            </w:r>
            <w:r w:rsidR="00E664BB">
              <w:rPr>
                <w:noProof/>
                <w:webHidden/>
              </w:rPr>
              <w:instrText xml:space="preserve"> PAGEREF _Toc526747319 \h </w:instrText>
            </w:r>
            <w:r w:rsidR="00E664BB">
              <w:rPr>
                <w:noProof/>
                <w:webHidden/>
              </w:rPr>
            </w:r>
            <w:r w:rsidR="00E664BB">
              <w:rPr>
                <w:noProof/>
                <w:webHidden/>
              </w:rPr>
              <w:fldChar w:fldCharType="separate"/>
            </w:r>
            <w:r w:rsidR="00E664BB">
              <w:rPr>
                <w:noProof/>
                <w:webHidden/>
              </w:rPr>
              <w:t>166</w:t>
            </w:r>
            <w:r w:rsidR="00E664BB">
              <w:rPr>
                <w:noProof/>
                <w:webHidden/>
              </w:rPr>
              <w:fldChar w:fldCharType="end"/>
            </w:r>
          </w:hyperlink>
        </w:p>
        <w:p w14:paraId="49DBB29C" w14:textId="77777777" w:rsidR="00E664BB" w:rsidRDefault="009C4453">
          <w:pPr>
            <w:pStyle w:val="TOC2"/>
            <w:rPr>
              <w:rFonts w:eastAsiaTheme="minorEastAsia"/>
              <w:noProof/>
              <w:sz w:val="22"/>
              <w:lang w:eastAsia="en-US"/>
            </w:rPr>
          </w:pPr>
          <w:hyperlink w:anchor="_Toc526747320" w:history="1">
            <w:r w:rsidR="00E664BB" w:rsidRPr="008E0A36">
              <w:rPr>
                <w:rStyle w:val="Hyperlink"/>
                <w:noProof/>
              </w:rPr>
              <w:t>6.8</w:t>
            </w:r>
            <w:r w:rsidR="00E664BB">
              <w:rPr>
                <w:rFonts w:eastAsiaTheme="minorEastAsia"/>
                <w:noProof/>
                <w:sz w:val="22"/>
                <w:lang w:eastAsia="en-US"/>
              </w:rPr>
              <w:tab/>
            </w:r>
            <w:r w:rsidR="00E664BB" w:rsidRPr="008E0A36">
              <w:rPr>
                <w:rStyle w:val="Hyperlink"/>
                <w:noProof/>
              </w:rPr>
              <w:t>Dye and Pull Test Method</w:t>
            </w:r>
            <w:r w:rsidR="00E664BB">
              <w:rPr>
                <w:noProof/>
                <w:webHidden/>
              </w:rPr>
              <w:tab/>
            </w:r>
            <w:r w:rsidR="00E664BB">
              <w:rPr>
                <w:noProof/>
                <w:webHidden/>
              </w:rPr>
              <w:fldChar w:fldCharType="begin"/>
            </w:r>
            <w:r w:rsidR="00E664BB">
              <w:rPr>
                <w:noProof/>
                <w:webHidden/>
              </w:rPr>
              <w:instrText xml:space="preserve"> PAGEREF _Toc526747320 \h </w:instrText>
            </w:r>
            <w:r w:rsidR="00E664BB">
              <w:rPr>
                <w:noProof/>
                <w:webHidden/>
              </w:rPr>
            </w:r>
            <w:r w:rsidR="00E664BB">
              <w:rPr>
                <w:noProof/>
                <w:webHidden/>
              </w:rPr>
              <w:fldChar w:fldCharType="separate"/>
            </w:r>
            <w:r w:rsidR="00E664BB">
              <w:rPr>
                <w:noProof/>
                <w:webHidden/>
              </w:rPr>
              <w:t>167</w:t>
            </w:r>
            <w:r w:rsidR="00E664BB">
              <w:rPr>
                <w:noProof/>
                <w:webHidden/>
              </w:rPr>
              <w:fldChar w:fldCharType="end"/>
            </w:r>
          </w:hyperlink>
        </w:p>
        <w:p w14:paraId="0C5FE56A" w14:textId="77777777" w:rsidR="00E664BB" w:rsidRDefault="009C4453">
          <w:pPr>
            <w:pStyle w:val="TOC2"/>
            <w:rPr>
              <w:rFonts w:eastAsiaTheme="minorEastAsia"/>
              <w:noProof/>
              <w:sz w:val="22"/>
              <w:lang w:eastAsia="en-US"/>
            </w:rPr>
          </w:pPr>
          <w:hyperlink w:anchor="_Toc526747321" w:history="1">
            <w:r w:rsidR="00E664BB" w:rsidRPr="008E0A36">
              <w:rPr>
                <w:rStyle w:val="Hyperlink"/>
                <w:noProof/>
              </w:rPr>
              <w:t>6.9</w:t>
            </w:r>
            <w:r w:rsidR="00E664BB">
              <w:rPr>
                <w:rFonts w:eastAsiaTheme="minorEastAsia"/>
                <w:noProof/>
                <w:sz w:val="22"/>
                <w:lang w:eastAsia="en-US"/>
              </w:rPr>
              <w:tab/>
            </w:r>
            <w:r w:rsidR="00E664BB" w:rsidRPr="008E0A36">
              <w:rPr>
                <w:rStyle w:val="Hyperlink"/>
                <w:noProof/>
              </w:rPr>
              <w:t>Gold Finger Plating Requirements</w:t>
            </w:r>
            <w:r w:rsidR="00E664BB">
              <w:rPr>
                <w:noProof/>
                <w:webHidden/>
              </w:rPr>
              <w:tab/>
            </w:r>
            <w:r w:rsidR="00E664BB">
              <w:rPr>
                <w:noProof/>
                <w:webHidden/>
              </w:rPr>
              <w:fldChar w:fldCharType="begin"/>
            </w:r>
            <w:r w:rsidR="00E664BB">
              <w:rPr>
                <w:noProof/>
                <w:webHidden/>
              </w:rPr>
              <w:instrText xml:space="preserve"> PAGEREF _Toc526747321 \h </w:instrText>
            </w:r>
            <w:r w:rsidR="00E664BB">
              <w:rPr>
                <w:noProof/>
                <w:webHidden/>
              </w:rPr>
            </w:r>
            <w:r w:rsidR="00E664BB">
              <w:rPr>
                <w:noProof/>
                <w:webHidden/>
              </w:rPr>
              <w:fldChar w:fldCharType="separate"/>
            </w:r>
            <w:r w:rsidR="00E664BB">
              <w:rPr>
                <w:noProof/>
                <w:webHidden/>
              </w:rPr>
              <w:t>169</w:t>
            </w:r>
            <w:r w:rsidR="00E664BB">
              <w:rPr>
                <w:noProof/>
                <w:webHidden/>
              </w:rPr>
              <w:fldChar w:fldCharType="end"/>
            </w:r>
          </w:hyperlink>
        </w:p>
        <w:p w14:paraId="55F0C5B5" w14:textId="77777777" w:rsidR="00E664BB" w:rsidRDefault="009C4453">
          <w:pPr>
            <w:pStyle w:val="TOC3"/>
            <w:rPr>
              <w:rFonts w:eastAsiaTheme="minorEastAsia"/>
              <w:noProof/>
              <w:sz w:val="22"/>
              <w:lang w:eastAsia="en-US"/>
            </w:rPr>
          </w:pPr>
          <w:hyperlink w:anchor="_Toc526747322" w:history="1">
            <w:r w:rsidR="00E664BB" w:rsidRPr="008E0A36">
              <w:rPr>
                <w:rStyle w:val="Hyperlink"/>
                <w:noProof/>
              </w:rPr>
              <w:t>6.9.1</w:t>
            </w:r>
            <w:r w:rsidR="00E664BB">
              <w:rPr>
                <w:rFonts w:eastAsiaTheme="minorEastAsia"/>
                <w:noProof/>
                <w:sz w:val="22"/>
                <w:lang w:eastAsia="en-US"/>
              </w:rPr>
              <w:tab/>
            </w:r>
            <w:r w:rsidR="00E664BB" w:rsidRPr="008E0A36">
              <w:rPr>
                <w:rStyle w:val="Hyperlink"/>
                <w:noProof/>
              </w:rPr>
              <w:t>Host Side Gold Finger Plating Requirements</w:t>
            </w:r>
            <w:r w:rsidR="00E664BB">
              <w:rPr>
                <w:noProof/>
                <w:webHidden/>
              </w:rPr>
              <w:tab/>
            </w:r>
            <w:r w:rsidR="00E664BB">
              <w:rPr>
                <w:noProof/>
                <w:webHidden/>
              </w:rPr>
              <w:fldChar w:fldCharType="begin"/>
            </w:r>
            <w:r w:rsidR="00E664BB">
              <w:rPr>
                <w:noProof/>
                <w:webHidden/>
              </w:rPr>
              <w:instrText xml:space="preserve"> PAGEREF _Toc526747322 \h </w:instrText>
            </w:r>
            <w:r w:rsidR="00E664BB">
              <w:rPr>
                <w:noProof/>
                <w:webHidden/>
              </w:rPr>
            </w:r>
            <w:r w:rsidR="00E664BB">
              <w:rPr>
                <w:noProof/>
                <w:webHidden/>
              </w:rPr>
              <w:fldChar w:fldCharType="separate"/>
            </w:r>
            <w:r w:rsidR="00E664BB">
              <w:rPr>
                <w:noProof/>
                <w:webHidden/>
              </w:rPr>
              <w:t>169</w:t>
            </w:r>
            <w:r w:rsidR="00E664BB">
              <w:rPr>
                <w:noProof/>
                <w:webHidden/>
              </w:rPr>
              <w:fldChar w:fldCharType="end"/>
            </w:r>
          </w:hyperlink>
        </w:p>
        <w:p w14:paraId="10DDA56C" w14:textId="77777777" w:rsidR="00E664BB" w:rsidRDefault="009C4453">
          <w:pPr>
            <w:pStyle w:val="TOC3"/>
            <w:rPr>
              <w:rFonts w:eastAsiaTheme="minorEastAsia"/>
              <w:noProof/>
              <w:sz w:val="22"/>
              <w:lang w:eastAsia="en-US"/>
            </w:rPr>
          </w:pPr>
          <w:hyperlink w:anchor="_Toc526747323" w:history="1">
            <w:r w:rsidR="00E664BB" w:rsidRPr="008E0A36">
              <w:rPr>
                <w:rStyle w:val="Hyperlink"/>
                <w:noProof/>
              </w:rPr>
              <w:t>6.9.2</w:t>
            </w:r>
            <w:r w:rsidR="00E664BB">
              <w:rPr>
                <w:rFonts w:eastAsiaTheme="minorEastAsia"/>
                <w:noProof/>
                <w:sz w:val="22"/>
                <w:lang w:eastAsia="en-US"/>
              </w:rPr>
              <w:tab/>
            </w:r>
            <w:r w:rsidR="00E664BB" w:rsidRPr="008E0A36">
              <w:rPr>
                <w:rStyle w:val="Hyperlink"/>
                <w:noProof/>
              </w:rPr>
              <w:t>Line Side Gold Finger Durability Requirements</w:t>
            </w:r>
            <w:r w:rsidR="00E664BB">
              <w:rPr>
                <w:noProof/>
                <w:webHidden/>
              </w:rPr>
              <w:tab/>
            </w:r>
            <w:r w:rsidR="00E664BB">
              <w:rPr>
                <w:noProof/>
                <w:webHidden/>
              </w:rPr>
              <w:fldChar w:fldCharType="begin"/>
            </w:r>
            <w:r w:rsidR="00E664BB">
              <w:rPr>
                <w:noProof/>
                <w:webHidden/>
              </w:rPr>
              <w:instrText xml:space="preserve"> PAGEREF _Toc526747323 \h </w:instrText>
            </w:r>
            <w:r w:rsidR="00E664BB">
              <w:rPr>
                <w:noProof/>
                <w:webHidden/>
              </w:rPr>
            </w:r>
            <w:r w:rsidR="00E664BB">
              <w:rPr>
                <w:noProof/>
                <w:webHidden/>
              </w:rPr>
              <w:fldChar w:fldCharType="separate"/>
            </w:r>
            <w:r w:rsidR="00E664BB">
              <w:rPr>
                <w:noProof/>
                <w:webHidden/>
              </w:rPr>
              <w:t>169</w:t>
            </w:r>
            <w:r w:rsidR="00E664BB">
              <w:rPr>
                <w:noProof/>
                <w:webHidden/>
              </w:rPr>
              <w:fldChar w:fldCharType="end"/>
            </w:r>
          </w:hyperlink>
        </w:p>
        <w:p w14:paraId="221FCC98" w14:textId="77777777" w:rsidR="00E664BB" w:rsidRDefault="009C4453">
          <w:pPr>
            <w:pStyle w:val="TOC1"/>
            <w:rPr>
              <w:rFonts w:eastAsiaTheme="minorEastAsia"/>
              <w:b w:val="0"/>
              <w:noProof/>
              <w:sz w:val="22"/>
              <w:lang w:eastAsia="en-US"/>
            </w:rPr>
          </w:pPr>
          <w:hyperlink w:anchor="_Toc526747324" w:history="1">
            <w:r w:rsidR="00E664BB" w:rsidRPr="008E0A36">
              <w:rPr>
                <w:rStyle w:val="Hyperlink"/>
                <w:noProof/>
              </w:rPr>
              <w:t>7</w:t>
            </w:r>
            <w:r w:rsidR="00E664BB">
              <w:rPr>
                <w:rFonts w:eastAsiaTheme="minorEastAsia"/>
                <w:b w:val="0"/>
                <w:noProof/>
                <w:sz w:val="22"/>
                <w:lang w:eastAsia="en-US"/>
              </w:rPr>
              <w:tab/>
            </w:r>
            <w:r w:rsidR="00E664BB" w:rsidRPr="008E0A36">
              <w:rPr>
                <w:rStyle w:val="Hyperlink"/>
                <w:noProof/>
              </w:rPr>
              <w:t>Regulatory</w:t>
            </w:r>
            <w:r w:rsidR="00E664BB">
              <w:rPr>
                <w:noProof/>
                <w:webHidden/>
              </w:rPr>
              <w:tab/>
            </w:r>
            <w:r w:rsidR="00E664BB">
              <w:rPr>
                <w:noProof/>
                <w:webHidden/>
              </w:rPr>
              <w:fldChar w:fldCharType="begin"/>
            </w:r>
            <w:r w:rsidR="00E664BB">
              <w:rPr>
                <w:noProof/>
                <w:webHidden/>
              </w:rPr>
              <w:instrText xml:space="preserve"> PAGEREF _Toc526747324 \h </w:instrText>
            </w:r>
            <w:r w:rsidR="00E664BB">
              <w:rPr>
                <w:noProof/>
                <w:webHidden/>
              </w:rPr>
            </w:r>
            <w:r w:rsidR="00E664BB">
              <w:rPr>
                <w:noProof/>
                <w:webHidden/>
              </w:rPr>
              <w:fldChar w:fldCharType="separate"/>
            </w:r>
            <w:r w:rsidR="00E664BB">
              <w:rPr>
                <w:noProof/>
                <w:webHidden/>
              </w:rPr>
              <w:t>170</w:t>
            </w:r>
            <w:r w:rsidR="00E664BB">
              <w:rPr>
                <w:noProof/>
                <w:webHidden/>
              </w:rPr>
              <w:fldChar w:fldCharType="end"/>
            </w:r>
          </w:hyperlink>
        </w:p>
        <w:p w14:paraId="38F8AB13" w14:textId="77777777" w:rsidR="00E664BB" w:rsidRDefault="009C4453">
          <w:pPr>
            <w:pStyle w:val="TOC2"/>
            <w:rPr>
              <w:rFonts w:eastAsiaTheme="minorEastAsia"/>
              <w:noProof/>
              <w:sz w:val="22"/>
              <w:lang w:eastAsia="en-US"/>
            </w:rPr>
          </w:pPr>
          <w:hyperlink w:anchor="_Toc526747325" w:history="1">
            <w:r w:rsidR="00E664BB" w:rsidRPr="008E0A36">
              <w:rPr>
                <w:rStyle w:val="Hyperlink"/>
                <w:noProof/>
              </w:rPr>
              <w:t>7.1</w:t>
            </w:r>
            <w:r w:rsidR="00E664BB">
              <w:rPr>
                <w:rFonts w:eastAsiaTheme="minorEastAsia"/>
                <w:noProof/>
                <w:sz w:val="22"/>
                <w:lang w:eastAsia="en-US"/>
              </w:rPr>
              <w:tab/>
            </w:r>
            <w:r w:rsidR="00E664BB" w:rsidRPr="008E0A36">
              <w:rPr>
                <w:rStyle w:val="Hyperlink"/>
                <w:noProof/>
              </w:rPr>
              <w:t>Required Compliance</w:t>
            </w:r>
            <w:r w:rsidR="00E664BB">
              <w:rPr>
                <w:noProof/>
                <w:webHidden/>
              </w:rPr>
              <w:tab/>
            </w:r>
            <w:r w:rsidR="00E664BB">
              <w:rPr>
                <w:noProof/>
                <w:webHidden/>
              </w:rPr>
              <w:fldChar w:fldCharType="begin"/>
            </w:r>
            <w:r w:rsidR="00E664BB">
              <w:rPr>
                <w:noProof/>
                <w:webHidden/>
              </w:rPr>
              <w:instrText xml:space="preserve"> PAGEREF _Toc526747325 \h </w:instrText>
            </w:r>
            <w:r w:rsidR="00E664BB">
              <w:rPr>
                <w:noProof/>
                <w:webHidden/>
              </w:rPr>
            </w:r>
            <w:r w:rsidR="00E664BB">
              <w:rPr>
                <w:noProof/>
                <w:webHidden/>
              </w:rPr>
              <w:fldChar w:fldCharType="separate"/>
            </w:r>
            <w:r w:rsidR="00E664BB">
              <w:rPr>
                <w:noProof/>
                <w:webHidden/>
              </w:rPr>
              <w:t>170</w:t>
            </w:r>
            <w:r w:rsidR="00E664BB">
              <w:rPr>
                <w:noProof/>
                <w:webHidden/>
              </w:rPr>
              <w:fldChar w:fldCharType="end"/>
            </w:r>
          </w:hyperlink>
        </w:p>
        <w:p w14:paraId="36C7D929" w14:textId="77777777" w:rsidR="00E664BB" w:rsidRDefault="009C4453">
          <w:pPr>
            <w:pStyle w:val="TOC3"/>
            <w:rPr>
              <w:rFonts w:eastAsiaTheme="minorEastAsia"/>
              <w:noProof/>
              <w:sz w:val="22"/>
              <w:lang w:eastAsia="en-US"/>
            </w:rPr>
          </w:pPr>
          <w:hyperlink w:anchor="_Toc526747326" w:history="1">
            <w:r w:rsidR="00E664BB" w:rsidRPr="008E0A36">
              <w:rPr>
                <w:rStyle w:val="Hyperlink"/>
                <w:noProof/>
              </w:rPr>
              <w:t>7.1.1</w:t>
            </w:r>
            <w:r w:rsidR="00E664BB">
              <w:rPr>
                <w:rFonts w:eastAsiaTheme="minorEastAsia"/>
                <w:noProof/>
                <w:sz w:val="22"/>
                <w:lang w:eastAsia="en-US"/>
              </w:rPr>
              <w:tab/>
            </w:r>
            <w:r w:rsidR="00E664BB" w:rsidRPr="008E0A36">
              <w:rPr>
                <w:rStyle w:val="Hyperlink"/>
                <w:noProof/>
              </w:rPr>
              <w:t>Required Environmental Compliance</w:t>
            </w:r>
            <w:r w:rsidR="00E664BB">
              <w:rPr>
                <w:noProof/>
                <w:webHidden/>
              </w:rPr>
              <w:tab/>
            </w:r>
            <w:r w:rsidR="00E664BB">
              <w:rPr>
                <w:noProof/>
                <w:webHidden/>
              </w:rPr>
              <w:fldChar w:fldCharType="begin"/>
            </w:r>
            <w:r w:rsidR="00E664BB">
              <w:rPr>
                <w:noProof/>
                <w:webHidden/>
              </w:rPr>
              <w:instrText xml:space="preserve"> PAGEREF _Toc526747326 \h </w:instrText>
            </w:r>
            <w:r w:rsidR="00E664BB">
              <w:rPr>
                <w:noProof/>
                <w:webHidden/>
              </w:rPr>
            </w:r>
            <w:r w:rsidR="00E664BB">
              <w:rPr>
                <w:noProof/>
                <w:webHidden/>
              </w:rPr>
              <w:fldChar w:fldCharType="separate"/>
            </w:r>
            <w:r w:rsidR="00E664BB">
              <w:rPr>
                <w:noProof/>
                <w:webHidden/>
              </w:rPr>
              <w:t>170</w:t>
            </w:r>
            <w:r w:rsidR="00E664BB">
              <w:rPr>
                <w:noProof/>
                <w:webHidden/>
              </w:rPr>
              <w:fldChar w:fldCharType="end"/>
            </w:r>
          </w:hyperlink>
        </w:p>
        <w:p w14:paraId="2BE2CAE5" w14:textId="77777777" w:rsidR="00E664BB" w:rsidRDefault="009C4453">
          <w:pPr>
            <w:pStyle w:val="TOC3"/>
            <w:rPr>
              <w:rFonts w:eastAsiaTheme="minorEastAsia"/>
              <w:noProof/>
              <w:sz w:val="22"/>
              <w:lang w:eastAsia="en-US"/>
            </w:rPr>
          </w:pPr>
          <w:hyperlink w:anchor="_Toc526747327" w:history="1">
            <w:r w:rsidR="00E664BB" w:rsidRPr="008E0A36">
              <w:rPr>
                <w:rStyle w:val="Hyperlink"/>
                <w:noProof/>
              </w:rPr>
              <w:t>7.1.2</w:t>
            </w:r>
            <w:r w:rsidR="00E664BB">
              <w:rPr>
                <w:rFonts w:eastAsiaTheme="minorEastAsia"/>
                <w:noProof/>
                <w:sz w:val="22"/>
                <w:lang w:eastAsia="en-US"/>
              </w:rPr>
              <w:tab/>
            </w:r>
            <w:r w:rsidR="00E664BB" w:rsidRPr="008E0A36">
              <w:rPr>
                <w:rStyle w:val="Hyperlink"/>
                <w:noProof/>
              </w:rPr>
              <w:t>Required EMC Compliance</w:t>
            </w:r>
            <w:r w:rsidR="00E664BB">
              <w:rPr>
                <w:noProof/>
                <w:webHidden/>
              </w:rPr>
              <w:tab/>
            </w:r>
            <w:r w:rsidR="00E664BB">
              <w:rPr>
                <w:noProof/>
                <w:webHidden/>
              </w:rPr>
              <w:fldChar w:fldCharType="begin"/>
            </w:r>
            <w:r w:rsidR="00E664BB">
              <w:rPr>
                <w:noProof/>
                <w:webHidden/>
              </w:rPr>
              <w:instrText xml:space="preserve"> PAGEREF _Toc526747327 \h </w:instrText>
            </w:r>
            <w:r w:rsidR="00E664BB">
              <w:rPr>
                <w:noProof/>
                <w:webHidden/>
              </w:rPr>
            </w:r>
            <w:r w:rsidR="00E664BB">
              <w:rPr>
                <w:noProof/>
                <w:webHidden/>
              </w:rPr>
              <w:fldChar w:fldCharType="separate"/>
            </w:r>
            <w:r w:rsidR="00E664BB">
              <w:rPr>
                <w:noProof/>
                <w:webHidden/>
              </w:rPr>
              <w:t>170</w:t>
            </w:r>
            <w:r w:rsidR="00E664BB">
              <w:rPr>
                <w:noProof/>
                <w:webHidden/>
              </w:rPr>
              <w:fldChar w:fldCharType="end"/>
            </w:r>
          </w:hyperlink>
        </w:p>
        <w:p w14:paraId="368E743B" w14:textId="77777777" w:rsidR="00E664BB" w:rsidRDefault="009C4453">
          <w:pPr>
            <w:pStyle w:val="TOC3"/>
            <w:rPr>
              <w:rFonts w:eastAsiaTheme="minorEastAsia"/>
              <w:noProof/>
              <w:sz w:val="22"/>
              <w:lang w:eastAsia="en-US"/>
            </w:rPr>
          </w:pPr>
          <w:hyperlink w:anchor="_Toc526747328" w:history="1">
            <w:r w:rsidR="00E664BB" w:rsidRPr="008E0A36">
              <w:rPr>
                <w:rStyle w:val="Hyperlink"/>
                <w:noProof/>
              </w:rPr>
              <w:t>7.1.3</w:t>
            </w:r>
            <w:r w:rsidR="00E664BB">
              <w:rPr>
                <w:rFonts w:eastAsiaTheme="minorEastAsia"/>
                <w:noProof/>
                <w:sz w:val="22"/>
                <w:lang w:eastAsia="en-US"/>
              </w:rPr>
              <w:tab/>
            </w:r>
            <w:r w:rsidR="00E664BB" w:rsidRPr="008E0A36">
              <w:rPr>
                <w:rStyle w:val="Hyperlink"/>
                <w:noProof/>
              </w:rPr>
              <w:t>Required Product Safety Compliance</w:t>
            </w:r>
            <w:r w:rsidR="00E664BB">
              <w:rPr>
                <w:noProof/>
                <w:webHidden/>
              </w:rPr>
              <w:tab/>
            </w:r>
            <w:r w:rsidR="00E664BB">
              <w:rPr>
                <w:noProof/>
                <w:webHidden/>
              </w:rPr>
              <w:fldChar w:fldCharType="begin"/>
            </w:r>
            <w:r w:rsidR="00E664BB">
              <w:rPr>
                <w:noProof/>
                <w:webHidden/>
              </w:rPr>
              <w:instrText xml:space="preserve"> PAGEREF _Toc526747328 \h </w:instrText>
            </w:r>
            <w:r w:rsidR="00E664BB">
              <w:rPr>
                <w:noProof/>
                <w:webHidden/>
              </w:rPr>
            </w:r>
            <w:r w:rsidR="00E664BB">
              <w:rPr>
                <w:noProof/>
                <w:webHidden/>
              </w:rPr>
              <w:fldChar w:fldCharType="separate"/>
            </w:r>
            <w:r w:rsidR="00E664BB">
              <w:rPr>
                <w:noProof/>
                <w:webHidden/>
              </w:rPr>
              <w:t>171</w:t>
            </w:r>
            <w:r w:rsidR="00E664BB">
              <w:rPr>
                <w:noProof/>
                <w:webHidden/>
              </w:rPr>
              <w:fldChar w:fldCharType="end"/>
            </w:r>
          </w:hyperlink>
        </w:p>
        <w:p w14:paraId="120DC863" w14:textId="77777777" w:rsidR="00E664BB" w:rsidRDefault="009C4453">
          <w:pPr>
            <w:pStyle w:val="TOC3"/>
            <w:rPr>
              <w:rFonts w:eastAsiaTheme="minorEastAsia"/>
              <w:noProof/>
              <w:sz w:val="22"/>
              <w:lang w:eastAsia="en-US"/>
            </w:rPr>
          </w:pPr>
          <w:hyperlink w:anchor="_Toc526747329" w:history="1">
            <w:r w:rsidR="00E664BB" w:rsidRPr="008E0A36">
              <w:rPr>
                <w:rStyle w:val="Hyperlink"/>
                <w:noProof/>
              </w:rPr>
              <w:t>7.1.4</w:t>
            </w:r>
            <w:r w:rsidR="00E664BB">
              <w:rPr>
                <w:rFonts w:eastAsiaTheme="minorEastAsia"/>
                <w:noProof/>
                <w:sz w:val="22"/>
                <w:lang w:eastAsia="en-US"/>
              </w:rPr>
              <w:tab/>
            </w:r>
            <w:r w:rsidR="00E664BB" w:rsidRPr="008E0A36">
              <w:rPr>
                <w:rStyle w:val="Hyperlink"/>
                <w:noProof/>
              </w:rPr>
              <w:t>Required Immunity (ESD) Compliance</w:t>
            </w:r>
            <w:r w:rsidR="00E664BB">
              <w:rPr>
                <w:noProof/>
                <w:webHidden/>
              </w:rPr>
              <w:tab/>
            </w:r>
            <w:r w:rsidR="00E664BB">
              <w:rPr>
                <w:noProof/>
                <w:webHidden/>
              </w:rPr>
              <w:fldChar w:fldCharType="begin"/>
            </w:r>
            <w:r w:rsidR="00E664BB">
              <w:rPr>
                <w:noProof/>
                <w:webHidden/>
              </w:rPr>
              <w:instrText xml:space="preserve"> PAGEREF _Toc526747329 \h </w:instrText>
            </w:r>
            <w:r w:rsidR="00E664BB">
              <w:rPr>
                <w:noProof/>
                <w:webHidden/>
              </w:rPr>
            </w:r>
            <w:r w:rsidR="00E664BB">
              <w:rPr>
                <w:noProof/>
                <w:webHidden/>
              </w:rPr>
              <w:fldChar w:fldCharType="separate"/>
            </w:r>
            <w:r w:rsidR="00E664BB">
              <w:rPr>
                <w:noProof/>
                <w:webHidden/>
              </w:rPr>
              <w:t>171</w:t>
            </w:r>
            <w:r w:rsidR="00E664BB">
              <w:rPr>
                <w:noProof/>
                <w:webHidden/>
              </w:rPr>
              <w:fldChar w:fldCharType="end"/>
            </w:r>
          </w:hyperlink>
        </w:p>
        <w:p w14:paraId="35CD4659" w14:textId="77777777" w:rsidR="00E664BB" w:rsidRDefault="009C4453">
          <w:pPr>
            <w:pStyle w:val="TOC2"/>
            <w:rPr>
              <w:rFonts w:eastAsiaTheme="minorEastAsia"/>
              <w:noProof/>
              <w:sz w:val="22"/>
              <w:lang w:eastAsia="en-US"/>
            </w:rPr>
          </w:pPr>
          <w:hyperlink w:anchor="_Toc526747330" w:history="1">
            <w:r w:rsidR="00E664BB" w:rsidRPr="008E0A36">
              <w:rPr>
                <w:rStyle w:val="Hyperlink"/>
                <w:noProof/>
              </w:rPr>
              <w:t>7.2</w:t>
            </w:r>
            <w:r w:rsidR="00E664BB">
              <w:rPr>
                <w:rFonts w:eastAsiaTheme="minorEastAsia"/>
                <w:noProof/>
                <w:sz w:val="22"/>
                <w:lang w:eastAsia="en-US"/>
              </w:rPr>
              <w:tab/>
            </w:r>
            <w:r w:rsidR="00E664BB" w:rsidRPr="008E0A36">
              <w:rPr>
                <w:rStyle w:val="Hyperlink"/>
                <w:noProof/>
              </w:rPr>
              <w:t>Recommended Compliance</w:t>
            </w:r>
            <w:r w:rsidR="00E664BB">
              <w:rPr>
                <w:noProof/>
                <w:webHidden/>
              </w:rPr>
              <w:tab/>
            </w:r>
            <w:r w:rsidR="00E664BB">
              <w:rPr>
                <w:noProof/>
                <w:webHidden/>
              </w:rPr>
              <w:fldChar w:fldCharType="begin"/>
            </w:r>
            <w:r w:rsidR="00E664BB">
              <w:rPr>
                <w:noProof/>
                <w:webHidden/>
              </w:rPr>
              <w:instrText xml:space="preserve"> PAGEREF _Toc526747330 \h </w:instrText>
            </w:r>
            <w:r w:rsidR="00E664BB">
              <w:rPr>
                <w:noProof/>
                <w:webHidden/>
              </w:rPr>
            </w:r>
            <w:r w:rsidR="00E664BB">
              <w:rPr>
                <w:noProof/>
                <w:webHidden/>
              </w:rPr>
              <w:fldChar w:fldCharType="separate"/>
            </w:r>
            <w:r w:rsidR="00E664BB">
              <w:rPr>
                <w:noProof/>
                <w:webHidden/>
              </w:rPr>
              <w:t>171</w:t>
            </w:r>
            <w:r w:rsidR="00E664BB">
              <w:rPr>
                <w:noProof/>
                <w:webHidden/>
              </w:rPr>
              <w:fldChar w:fldCharType="end"/>
            </w:r>
          </w:hyperlink>
        </w:p>
        <w:p w14:paraId="1F1089A5" w14:textId="77777777" w:rsidR="00E664BB" w:rsidRDefault="009C4453">
          <w:pPr>
            <w:pStyle w:val="TOC3"/>
            <w:rPr>
              <w:rFonts w:eastAsiaTheme="minorEastAsia"/>
              <w:noProof/>
              <w:sz w:val="22"/>
              <w:lang w:eastAsia="en-US"/>
            </w:rPr>
          </w:pPr>
          <w:hyperlink w:anchor="_Toc526747331" w:history="1">
            <w:r w:rsidR="00E664BB" w:rsidRPr="008E0A36">
              <w:rPr>
                <w:rStyle w:val="Hyperlink"/>
                <w:noProof/>
              </w:rPr>
              <w:t>7.2.1</w:t>
            </w:r>
            <w:r w:rsidR="00E664BB">
              <w:rPr>
                <w:rFonts w:eastAsiaTheme="minorEastAsia"/>
                <w:noProof/>
                <w:sz w:val="22"/>
                <w:lang w:eastAsia="en-US"/>
              </w:rPr>
              <w:tab/>
            </w:r>
            <w:r w:rsidR="00E664BB" w:rsidRPr="008E0A36">
              <w:rPr>
                <w:rStyle w:val="Hyperlink"/>
                <w:noProof/>
              </w:rPr>
              <w:t>Recommended Environmental Compliance</w:t>
            </w:r>
            <w:r w:rsidR="00E664BB">
              <w:rPr>
                <w:noProof/>
                <w:webHidden/>
              </w:rPr>
              <w:tab/>
            </w:r>
            <w:r w:rsidR="00E664BB">
              <w:rPr>
                <w:noProof/>
                <w:webHidden/>
              </w:rPr>
              <w:fldChar w:fldCharType="begin"/>
            </w:r>
            <w:r w:rsidR="00E664BB">
              <w:rPr>
                <w:noProof/>
                <w:webHidden/>
              </w:rPr>
              <w:instrText xml:space="preserve"> PAGEREF _Toc526747331 \h </w:instrText>
            </w:r>
            <w:r w:rsidR="00E664BB">
              <w:rPr>
                <w:noProof/>
                <w:webHidden/>
              </w:rPr>
            </w:r>
            <w:r w:rsidR="00E664BB">
              <w:rPr>
                <w:noProof/>
                <w:webHidden/>
              </w:rPr>
              <w:fldChar w:fldCharType="separate"/>
            </w:r>
            <w:r w:rsidR="00E664BB">
              <w:rPr>
                <w:noProof/>
                <w:webHidden/>
              </w:rPr>
              <w:t>171</w:t>
            </w:r>
            <w:r w:rsidR="00E664BB">
              <w:rPr>
                <w:noProof/>
                <w:webHidden/>
              </w:rPr>
              <w:fldChar w:fldCharType="end"/>
            </w:r>
          </w:hyperlink>
        </w:p>
        <w:p w14:paraId="587D3317" w14:textId="77777777" w:rsidR="00E664BB" w:rsidRDefault="009C4453">
          <w:pPr>
            <w:pStyle w:val="TOC3"/>
            <w:rPr>
              <w:rFonts w:eastAsiaTheme="minorEastAsia"/>
              <w:noProof/>
              <w:sz w:val="22"/>
              <w:lang w:eastAsia="en-US"/>
            </w:rPr>
          </w:pPr>
          <w:hyperlink w:anchor="_Toc526747332" w:history="1">
            <w:r w:rsidR="00E664BB" w:rsidRPr="008E0A36">
              <w:rPr>
                <w:rStyle w:val="Hyperlink"/>
                <w:noProof/>
              </w:rPr>
              <w:t>7.2.2</w:t>
            </w:r>
            <w:r w:rsidR="00E664BB">
              <w:rPr>
                <w:rFonts w:eastAsiaTheme="minorEastAsia"/>
                <w:noProof/>
                <w:sz w:val="22"/>
                <w:lang w:eastAsia="en-US"/>
              </w:rPr>
              <w:tab/>
            </w:r>
            <w:r w:rsidR="00E664BB" w:rsidRPr="008E0A36">
              <w:rPr>
                <w:rStyle w:val="Hyperlink"/>
                <w:noProof/>
              </w:rPr>
              <w:t>Recommended EMC Compliance</w:t>
            </w:r>
            <w:r w:rsidR="00E664BB">
              <w:rPr>
                <w:noProof/>
                <w:webHidden/>
              </w:rPr>
              <w:tab/>
            </w:r>
            <w:r w:rsidR="00E664BB">
              <w:rPr>
                <w:noProof/>
                <w:webHidden/>
              </w:rPr>
              <w:fldChar w:fldCharType="begin"/>
            </w:r>
            <w:r w:rsidR="00E664BB">
              <w:rPr>
                <w:noProof/>
                <w:webHidden/>
              </w:rPr>
              <w:instrText xml:space="preserve"> PAGEREF _Toc526747332 \h </w:instrText>
            </w:r>
            <w:r w:rsidR="00E664BB">
              <w:rPr>
                <w:noProof/>
                <w:webHidden/>
              </w:rPr>
            </w:r>
            <w:r w:rsidR="00E664BB">
              <w:rPr>
                <w:noProof/>
                <w:webHidden/>
              </w:rPr>
              <w:fldChar w:fldCharType="separate"/>
            </w:r>
            <w:r w:rsidR="00E664BB">
              <w:rPr>
                <w:noProof/>
                <w:webHidden/>
              </w:rPr>
              <w:t>172</w:t>
            </w:r>
            <w:r w:rsidR="00E664BB">
              <w:rPr>
                <w:noProof/>
                <w:webHidden/>
              </w:rPr>
              <w:fldChar w:fldCharType="end"/>
            </w:r>
          </w:hyperlink>
        </w:p>
        <w:p w14:paraId="561DE361" w14:textId="77777777" w:rsidR="00E664BB" w:rsidRDefault="009C4453">
          <w:pPr>
            <w:pStyle w:val="TOC1"/>
            <w:rPr>
              <w:rFonts w:eastAsiaTheme="minorEastAsia"/>
              <w:b w:val="0"/>
              <w:noProof/>
              <w:sz w:val="22"/>
              <w:lang w:eastAsia="en-US"/>
            </w:rPr>
          </w:pPr>
          <w:hyperlink w:anchor="_Toc526747333" w:history="1">
            <w:r w:rsidR="00E664BB" w:rsidRPr="008E0A36">
              <w:rPr>
                <w:rStyle w:val="Hyperlink"/>
                <w:noProof/>
              </w:rPr>
              <w:t>8</w:t>
            </w:r>
            <w:r w:rsidR="00E664BB">
              <w:rPr>
                <w:rFonts w:eastAsiaTheme="minorEastAsia"/>
                <w:b w:val="0"/>
                <w:noProof/>
                <w:sz w:val="22"/>
                <w:lang w:eastAsia="en-US"/>
              </w:rPr>
              <w:tab/>
            </w:r>
            <w:r w:rsidR="00E664BB" w:rsidRPr="008E0A36">
              <w:rPr>
                <w:rStyle w:val="Hyperlink"/>
                <w:noProof/>
              </w:rPr>
              <w:t>Revision History</w:t>
            </w:r>
            <w:r w:rsidR="00E664BB">
              <w:rPr>
                <w:noProof/>
                <w:webHidden/>
              </w:rPr>
              <w:tab/>
            </w:r>
            <w:r w:rsidR="00E664BB">
              <w:rPr>
                <w:noProof/>
                <w:webHidden/>
              </w:rPr>
              <w:fldChar w:fldCharType="begin"/>
            </w:r>
            <w:r w:rsidR="00E664BB">
              <w:rPr>
                <w:noProof/>
                <w:webHidden/>
              </w:rPr>
              <w:instrText xml:space="preserve"> PAGEREF _Toc526747333 \h </w:instrText>
            </w:r>
            <w:r w:rsidR="00E664BB">
              <w:rPr>
                <w:noProof/>
                <w:webHidden/>
              </w:rPr>
            </w:r>
            <w:r w:rsidR="00E664BB">
              <w:rPr>
                <w:noProof/>
                <w:webHidden/>
              </w:rPr>
              <w:fldChar w:fldCharType="separate"/>
            </w:r>
            <w:r w:rsidR="00E664BB">
              <w:rPr>
                <w:noProof/>
                <w:webHidden/>
              </w:rPr>
              <w:t>173</w:t>
            </w:r>
            <w:r w:rsidR="00E664BB">
              <w:rPr>
                <w:noProof/>
                <w:webHidden/>
              </w:rPr>
              <w:fldChar w:fldCharType="end"/>
            </w:r>
          </w:hyperlink>
        </w:p>
        <w:p w14:paraId="00FB12F8" w14:textId="77777777" w:rsidR="00D46390" w:rsidRDefault="00C86936" w:rsidP="00020E87">
          <w:pPr>
            <w:rPr>
              <w:b/>
              <w:noProof/>
            </w:rPr>
          </w:pPr>
          <w:r>
            <w:rPr>
              <w:bCs/>
              <w:noProof/>
            </w:rPr>
            <w:fldChar w:fldCharType="end"/>
          </w:r>
        </w:p>
      </w:sdtContent>
    </w:sdt>
    <w:p w14:paraId="734E9615" w14:textId="0F6FE5B2" w:rsidR="009573AC" w:rsidRDefault="009573AC" w:rsidP="00FA3A63">
      <w:pPr>
        <w:pStyle w:val="TOCHeading"/>
      </w:pPr>
      <w:r>
        <w:lastRenderedPageBreak/>
        <w:t>List of Figures</w:t>
      </w:r>
    </w:p>
    <w:p w14:paraId="004C814A" w14:textId="77777777" w:rsidR="00A35659"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526748191" w:history="1">
        <w:r w:rsidR="00A35659" w:rsidRPr="004C1073">
          <w:rPr>
            <w:rStyle w:val="Hyperlink"/>
            <w:noProof/>
          </w:rPr>
          <w:t>Figure 1: Representative SFF OCP NIC 3.0 Card with Dual QSFP Ports</w:t>
        </w:r>
        <w:r w:rsidR="00A35659">
          <w:rPr>
            <w:noProof/>
            <w:webHidden/>
          </w:rPr>
          <w:tab/>
        </w:r>
        <w:r w:rsidR="00A35659">
          <w:rPr>
            <w:noProof/>
            <w:webHidden/>
          </w:rPr>
          <w:fldChar w:fldCharType="begin"/>
        </w:r>
        <w:r w:rsidR="00A35659">
          <w:rPr>
            <w:noProof/>
            <w:webHidden/>
          </w:rPr>
          <w:instrText xml:space="preserve"> PAGEREF _Toc526748191 \h </w:instrText>
        </w:r>
        <w:r w:rsidR="00A35659">
          <w:rPr>
            <w:noProof/>
            <w:webHidden/>
          </w:rPr>
        </w:r>
        <w:r w:rsidR="00A35659">
          <w:rPr>
            <w:noProof/>
            <w:webHidden/>
          </w:rPr>
          <w:fldChar w:fldCharType="separate"/>
        </w:r>
        <w:r w:rsidR="00A35659">
          <w:rPr>
            <w:noProof/>
            <w:webHidden/>
          </w:rPr>
          <w:t>16</w:t>
        </w:r>
        <w:r w:rsidR="00A35659">
          <w:rPr>
            <w:noProof/>
            <w:webHidden/>
          </w:rPr>
          <w:fldChar w:fldCharType="end"/>
        </w:r>
      </w:hyperlink>
    </w:p>
    <w:p w14:paraId="1208A018" w14:textId="77777777" w:rsidR="00A35659" w:rsidRDefault="00A35659">
      <w:pPr>
        <w:pStyle w:val="TableofFigures"/>
        <w:rPr>
          <w:rFonts w:eastAsiaTheme="minorEastAsia"/>
          <w:noProof/>
          <w:sz w:val="22"/>
          <w:lang w:eastAsia="en-US"/>
        </w:rPr>
      </w:pPr>
      <w:hyperlink w:anchor="_Toc526748192" w:history="1">
        <w:r w:rsidRPr="004C1073">
          <w:rPr>
            <w:rStyle w:val="Hyperlink"/>
            <w:noProof/>
          </w:rPr>
          <w:t>Figure 2: Representative LFF OCP NIC 3.0 Card with Dual QSFP Ports and on-board DRAM</w:t>
        </w:r>
        <w:r>
          <w:rPr>
            <w:noProof/>
            <w:webHidden/>
          </w:rPr>
          <w:tab/>
        </w:r>
        <w:r>
          <w:rPr>
            <w:noProof/>
            <w:webHidden/>
          </w:rPr>
          <w:fldChar w:fldCharType="begin"/>
        </w:r>
        <w:r>
          <w:rPr>
            <w:noProof/>
            <w:webHidden/>
          </w:rPr>
          <w:instrText xml:space="preserve"> PAGEREF _Toc526748192 \h </w:instrText>
        </w:r>
        <w:r>
          <w:rPr>
            <w:noProof/>
            <w:webHidden/>
          </w:rPr>
        </w:r>
        <w:r>
          <w:rPr>
            <w:noProof/>
            <w:webHidden/>
          </w:rPr>
          <w:fldChar w:fldCharType="separate"/>
        </w:r>
        <w:r>
          <w:rPr>
            <w:noProof/>
            <w:webHidden/>
          </w:rPr>
          <w:t>17</w:t>
        </w:r>
        <w:r>
          <w:rPr>
            <w:noProof/>
            <w:webHidden/>
          </w:rPr>
          <w:fldChar w:fldCharType="end"/>
        </w:r>
      </w:hyperlink>
    </w:p>
    <w:p w14:paraId="6FF272A3" w14:textId="77777777" w:rsidR="00A35659" w:rsidRDefault="00A35659">
      <w:pPr>
        <w:pStyle w:val="TableofFigures"/>
        <w:rPr>
          <w:rFonts w:eastAsiaTheme="minorEastAsia"/>
          <w:noProof/>
          <w:sz w:val="22"/>
          <w:lang w:eastAsia="en-US"/>
        </w:rPr>
      </w:pPr>
      <w:hyperlink w:anchor="_Toc526748193" w:history="1">
        <w:r w:rsidRPr="004C1073">
          <w:rPr>
            <w:rStyle w:val="Hyperlink"/>
            <w:noProof/>
          </w:rPr>
          <w:t>Figure 3: SFF and LFF Block Diagrams (not to scale)</w:t>
        </w:r>
        <w:r>
          <w:rPr>
            <w:noProof/>
            <w:webHidden/>
          </w:rPr>
          <w:tab/>
        </w:r>
        <w:r>
          <w:rPr>
            <w:noProof/>
            <w:webHidden/>
          </w:rPr>
          <w:fldChar w:fldCharType="begin"/>
        </w:r>
        <w:r>
          <w:rPr>
            <w:noProof/>
            <w:webHidden/>
          </w:rPr>
          <w:instrText xml:space="preserve"> PAGEREF _Toc526748193 \h </w:instrText>
        </w:r>
        <w:r>
          <w:rPr>
            <w:noProof/>
            <w:webHidden/>
          </w:rPr>
        </w:r>
        <w:r>
          <w:rPr>
            <w:noProof/>
            <w:webHidden/>
          </w:rPr>
          <w:fldChar w:fldCharType="separate"/>
        </w:r>
        <w:r>
          <w:rPr>
            <w:noProof/>
            <w:webHidden/>
          </w:rPr>
          <w:t>19</w:t>
        </w:r>
        <w:r>
          <w:rPr>
            <w:noProof/>
            <w:webHidden/>
          </w:rPr>
          <w:fldChar w:fldCharType="end"/>
        </w:r>
      </w:hyperlink>
    </w:p>
    <w:p w14:paraId="4324CF15" w14:textId="77777777" w:rsidR="00A35659" w:rsidRDefault="00A35659">
      <w:pPr>
        <w:pStyle w:val="TableofFigures"/>
        <w:rPr>
          <w:rFonts w:eastAsiaTheme="minorEastAsia"/>
          <w:noProof/>
          <w:sz w:val="22"/>
          <w:lang w:eastAsia="en-US"/>
        </w:rPr>
      </w:pPr>
      <w:hyperlink w:anchor="_Toc526748194" w:history="1">
        <w:r w:rsidRPr="004C1073">
          <w:rPr>
            <w:rStyle w:val="Hyperlink"/>
            <w:noProof/>
          </w:rPr>
          <w:t>Figure 4: Primary Connector (4C+) and Secondary Connector (4C) (LFF) OCP NIC 3.0 Cards</w:t>
        </w:r>
        <w:r>
          <w:rPr>
            <w:noProof/>
            <w:webHidden/>
          </w:rPr>
          <w:tab/>
        </w:r>
        <w:r>
          <w:rPr>
            <w:noProof/>
            <w:webHidden/>
          </w:rPr>
          <w:fldChar w:fldCharType="begin"/>
        </w:r>
        <w:r>
          <w:rPr>
            <w:noProof/>
            <w:webHidden/>
          </w:rPr>
          <w:instrText xml:space="preserve"> PAGEREF _Toc526748194 \h </w:instrText>
        </w:r>
        <w:r>
          <w:rPr>
            <w:noProof/>
            <w:webHidden/>
          </w:rPr>
        </w:r>
        <w:r>
          <w:rPr>
            <w:noProof/>
            <w:webHidden/>
          </w:rPr>
          <w:fldChar w:fldCharType="separate"/>
        </w:r>
        <w:r>
          <w:rPr>
            <w:noProof/>
            <w:webHidden/>
          </w:rPr>
          <w:t>25</w:t>
        </w:r>
        <w:r>
          <w:rPr>
            <w:noProof/>
            <w:webHidden/>
          </w:rPr>
          <w:fldChar w:fldCharType="end"/>
        </w:r>
      </w:hyperlink>
    </w:p>
    <w:p w14:paraId="76292C05" w14:textId="77777777" w:rsidR="00A35659" w:rsidRDefault="00A35659">
      <w:pPr>
        <w:pStyle w:val="TableofFigures"/>
        <w:rPr>
          <w:rFonts w:eastAsiaTheme="minorEastAsia"/>
          <w:noProof/>
          <w:sz w:val="22"/>
          <w:lang w:eastAsia="en-US"/>
        </w:rPr>
      </w:pPr>
      <w:hyperlink w:anchor="_Toc526748195" w:history="1">
        <w:r w:rsidRPr="004C1073">
          <w:rPr>
            <w:rStyle w:val="Hyperlink"/>
            <w:noProof/>
          </w:rPr>
          <w:t>Figure 5: Primary Connector (4C+) Only (LFF) OCP NIC 3.0 Cards</w:t>
        </w:r>
        <w:r>
          <w:rPr>
            <w:noProof/>
            <w:webHidden/>
          </w:rPr>
          <w:tab/>
        </w:r>
        <w:r>
          <w:rPr>
            <w:noProof/>
            <w:webHidden/>
          </w:rPr>
          <w:fldChar w:fldCharType="begin"/>
        </w:r>
        <w:r>
          <w:rPr>
            <w:noProof/>
            <w:webHidden/>
          </w:rPr>
          <w:instrText xml:space="preserve"> PAGEREF _Toc526748195 \h </w:instrText>
        </w:r>
        <w:r>
          <w:rPr>
            <w:noProof/>
            <w:webHidden/>
          </w:rPr>
        </w:r>
        <w:r>
          <w:rPr>
            <w:noProof/>
            <w:webHidden/>
          </w:rPr>
          <w:fldChar w:fldCharType="separate"/>
        </w:r>
        <w:r>
          <w:rPr>
            <w:noProof/>
            <w:webHidden/>
          </w:rPr>
          <w:t>26</w:t>
        </w:r>
        <w:r>
          <w:rPr>
            <w:noProof/>
            <w:webHidden/>
          </w:rPr>
          <w:fldChar w:fldCharType="end"/>
        </w:r>
      </w:hyperlink>
    </w:p>
    <w:p w14:paraId="248AC264" w14:textId="77777777" w:rsidR="00A35659" w:rsidRDefault="00A35659">
      <w:pPr>
        <w:pStyle w:val="TableofFigures"/>
        <w:rPr>
          <w:rFonts w:eastAsiaTheme="minorEastAsia"/>
          <w:noProof/>
          <w:sz w:val="22"/>
          <w:lang w:eastAsia="en-US"/>
        </w:rPr>
      </w:pPr>
      <w:hyperlink w:anchor="_Toc526748196" w:history="1">
        <w:r w:rsidRPr="004C1073">
          <w:rPr>
            <w:rStyle w:val="Hyperlink"/>
            <w:noProof/>
          </w:rPr>
          <w:t>Figure 6: Primary Connector (4C+) with 4C and 2C (SFF) OCP NIC 3.0 Cards</w:t>
        </w:r>
        <w:r>
          <w:rPr>
            <w:noProof/>
            <w:webHidden/>
          </w:rPr>
          <w:tab/>
        </w:r>
        <w:r>
          <w:rPr>
            <w:noProof/>
            <w:webHidden/>
          </w:rPr>
          <w:fldChar w:fldCharType="begin"/>
        </w:r>
        <w:r>
          <w:rPr>
            <w:noProof/>
            <w:webHidden/>
          </w:rPr>
          <w:instrText xml:space="preserve"> PAGEREF _Toc526748196 \h </w:instrText>
        </w:r>
        <w:r>
          <w:rPr>
            <w:noProof/>
            <w:webHidden/>
          </w:rPr>
        </w:r>
        <w:r>
          <w:rPr>
            <w:noProof/>
            <w:webHidden/>
          </w:rPr>
          <w:fldChar w:fldCharType="separate"/>
        </w:r>
        <w:r>
          <w:rPr>
            <w:noProof/>
            <w:webHidden/>
          </w:rPr>
          <w:t>26</w:t>
        </w:r>
        <w:r>
          <w:rPr>
            <w:noProof/>
            <w:webHidden/>
          </w:rPr>
          <w:fldChar w:fldCharType="end"/>
        </w:r>
      </w:hyperlink>
    </w:p>
    <w:p w14:paraId="7A50327E" w14:textId="77777777" w:rsidR="00A35659" w:rsidRDefault="00A35659">
      <w:pPr>
        <w:pStyle w:val="TableofFigures"/>
        <w:rPr>
          <w:rFonts w:eastAsiaTheme="minorEastAsia"/>
          <w:noProof/>
          <w:sz w:val="22"/>
          <w:lang w:eastAsia="en-US"/>
        </w:rPr>
      </w:pPr>
      <w:hyperlink w:anchor="_Toc526748197" w:history="1">
        <w:r w:rsidRPr="004C1073">
          <w:rPr>
            <w:rStyle w:val="Hyperlink"/>
            <w:noProof/>
          </w:rPr>
          <w:t>Figure 7: SFF NIC Configuration Views</w:t>
        </w:r>
        <w:r>
          <w:rPr>
            <w:noProof/>
            <w:webHidden/>
          </w:rPr>
          <w:tab/>
        </w:r>
        <w:r>
          <w:rPr>
            <w:noProof/>
            <w:webHidden/>
          </w:rPr>
          <w:fldChar w:fldCharType="begin"/>
        </w:r>
        <w:r>
          <w:rPr>
            <w:noProof/>
            <w:webHidden/>
          </w:rPr>
          <w:instrText xml:space="preserve"> PAGEREF _Toc526748197 \h </w:instrText>
        </w:r>
        <w:r>
          <w:rPr>
            <w:noProof/>
            <w:webHidden/>
          </w:rPr>
        </w:r>
        <w:r>
          <w:rPr>
            <w:noProof/>
            <w:webHidden/>
          </w:rPr>
          <w:fldChar w:fldCharType="separate"/>
        </w:r>
        <w:r>
          <w:rPr>
            <w:noProof/>
            <w:webHidden/>
          </w:rPr>
          <w:t>28</w:t>
        </w:r>
        <w:r>
          <w:rPr>
            <w:noProof/>
            <w:webHidden/>
          </w:rPr>
          <w:fldChar w:fldCharType="end"/>
        </w:r>
      </w:hyperlink>
    </w:p>
    <w:p w14:paraId="71AE0681" w14:textId="77777777" w:rsidR="00A35659" w:rsidRDefault="00A35659">
      <w:pPr>
        <w:pStyle w:val="TableofFigures"/>
        <w:rPr>
          <w:rFonts w:eastAsiaTheme="minorEastAsia"/>
          <w:noProof/>
          <w:sz w:val="22"/>
          <w:lang w:eastAsia="en-US"/>
        </w:rPr>
      </w:pPr>
      <w:hyperlink w:anchor="_Toc526748198" w:history="1">
        <w:r w:rsidRPr="004C1073">
          <w:rPr>
            <w:rStyle w:val="Hyperlink"/>
            <w:noProof/>
          </w:rPr>
          <w:t>Figure 8: SFF NIC Line Side 3D Views</w:t>
        </w:r>
        <w:r>
          <w:rPr>
            <w:noProof/>
            <w:webHidden/>
          </w:rPr>
          <w:tab/>
        </w:r>
        <w:r>
          <w:rPr>
            <w:noProof/>
            <w:webHidden/>
          </w:rPr>
          <w:fldChar w:fldCharType="begin"/>
        </w:r>
        <w:r>
          <w:rPr>
            <w:noProof/>
            <w:webHidden/>
          </w:rPr>
          <w:instrText xml:space="preserve"> PAGEREF _Toc526748198 \h </w:instrText>
        </w:r>
        <w:r>
          <w:rPr>
            <w:noProof/>
            <w:webHidden/>
          </w:rPr>
        </w:r>
        <w:r>
          <w:rPr>
            <w:noProof/>
            <w:webHidden/>
          </w:rPr>
          <w:fldChar w:fldCharType="separate"/>
        </w:r>
        <w:r>
          <w:rPr>
            <w:noProof/>
            <w:webHidden/>
          </w:rPr>
          <w:t>29</w:t>
        </w:r>
        <w:r>
          <w:rPr>
            <w:noProof/>
            <w:webHidden/>
          </w:rPr>
          <w:fldChar w:fldCharType="end"/>
        </w:r>
      </w:hyperlink>
    </w:p>
    <w:p w14:paraId="3C3C7115" w14:textId="77777777" w:rsidR="00A35659" w:rsidRDefault="00A35659">
      <w:pPr>
        <w:pStyle w:val="TableofFigures"/>
        <w:rPr>
          <w:rFonts w:eastAsiaTheme="minorEastAsia"/>
          <w:noProof/>
          <w:sz w:val="22"/>
          <w:lang w:eastAsia="en-US"/>
        </w:rPr>
      </w:pPr>
      <w:hyperlink w:anchor="_Toc526748199" w:history="1">
        <w:r w:rsidRPr="004C1073">
          <w:rPr>
            <w:rStyle w:val="Hyperlink"/>
            <w:noProof/>
          </w:rPr>
          <w:t>Figure 9: SFF NIC Chassis Mounted 3D Views</w:t>
        </w:r>
        <w:r>
          <w:rPr>
            <w:noProof/>
            <w:webHidden/>
          </w:rPr>
          <w:tab/>
        </w:r>
        <w:r>
          <w:rPr>
            <w:noProof/>
            <w:webHidden/>
          </w:rPr>
          <w:fldChar w:fldCharType="begin"/>
        </w:r>
        <w:r>
          <w:rPr>
            <w:noProof/>
            <w:webHidden/>
          </w:rPr>
          <w:instrText xml:space="preserve"> PAGEREF _Toc526748199 \h </w:instrText>
        </w:r>
        <w:r>
          <w:rPr>
            <w:noProof/>
            <w:webHidden/>
          </w:rPr>
        </w:r>
        <w:r>
          <w:rPr>
            <w:noProof/>
            <w:webHidden/>
          </w:rPr>
          <w:fldChar w:fldCharType="separate"/>
        </w:r>
        <w:r>
          <w:rPr>
            <w:noProof/>
            <w:webHidden/>
          </w:rPr>
          <w:t>30</w:t>
        </w:r>
        <w:r>
          <w:rPr>
            <w:noProof/>
            <w:webHidden/>
          </w:rPr>
          <w:fldChar w:fldCharType="end"/>
        </w:r>
      </w:hyperlink>
    </w:p>
    <w:p w14:paraId="75CB13F5" w14:textId="77777777" w:rsidR="00A35659" w:rsidRDefault="00A35659">
      <w:pPr>
        <w:pStyle w:val="TableofFigures"/>
        <w:rPr>
          <w:rFonts w:eastAsiaTheme="minorEastAsia"/>
          <w:noProof/>
          <w:sz w:val="22"/>
          <w:lang w:eastAsia="en-US"/>
        </w:rPr>
      </w:pPr>
      <w:hyperlink w:anchor="_Toc526748200" w:history="1">
        <w:r w:rsidRPr="004C1073">
          <w:rPr>
            <w:rStyle w:val="Hyperlink"/>
            <w:noProof/>
          </w:rPr>
          <w:t>Figure 10: LFF NIC Configuration Views</w:t>
        </w:r>
        <w:r>
          <w:rPr>
            <w:noProof/>
            <w:webHidden/>
          </w:rPr>
          <w:tab/>
        </w:r>
        <w:r>
          <w:rPr>
            <w:noProof/>
            <w:webHidden/>
          </w:rPr>
          <w:fldChar w:fldCharType="begin"/>
        </w:r>
        <w:r>
          <w:rPr>
            <w:noProof/>
            <w:webHidden/>
          </w:rPr>
          <w:instrText xml:space="preserve"> PAGEREF _Toc526748200 \h </w:instrText>
        </w:r>
        <w:r>
          <w:rPr>
            <w:noProof/>
            <w:webHidden/>
          </w:rPr>
        </w:r>
        <w:r>
          <w:rPr>
            <w:noProof/>
            <w:webHidden/>
          </w:rPr>
          <w:fldChar w:fldCharType="separate"/>
        </w:r>
        <w:r>
          <w:rPr>
            <w:noProof/>
            <w:webHidden/>
          </w:rPr>
          <w:t>32</w:t>
        </w:r>
        <w:r>
          <w:rPr>
            <w:noProof/>
            <w:webHidden/>
          </w:rPr>
          <w:fldChar w:fldCharType="end"/>
        </w:r>
      </w:hyperlink>
    </w:p>
    <w:p w14:paraId="0AC99C56" w14:textId="77777777" w:rsidR="00A35659" w:rsidRDefault="00A35659">
      <w:pPr>
        <w:pStyle w:val="TableofFigures"/>
        <w:rPr>
          <w:rFonts w:eastAsiaTheme="minorEastAsia"/>
          <w:noProof/>
          <w:sz w:val="22"/>
          <w:lang w:eastAsia="en-US"/>
        </w:rPr>
      </w:pPr>
      <w:hyperlink w:anchor="_Toc526748201" w:history="1">
        <w:r w:rsidRPr="004C1073">
          <w:rPr>
            <w:rStyle w:val="Hyperlink"/>
            <w:noProof/>
          </w:rPr>
          <w:t>Figure 11: LFF NIC Line Side 3D Views</w:t>
        </w:r>
        <w:r>
          <w:rPr>
            <w:noProof/>
            <w:webHidden/>
          </w:rPr>
          <w:tab/>
        </w:r>
        <w:r>
          <w:rPr>
            <w:noProof/>
            <w:webHidden/>
          </w:rPr>
          <w:fldChar w:fldCharType="begin"/>
        </w:r>
        <w:r>
          <w:rPr>
            <w:noProof/>
            <w:webHidden/>
          </w:rPr>
          <w:instrText xml:space="preserve"> PAGEREF _Toc526748201 \h </w:instrText>
        </w:r>
        <w:r>
          <w:rPr>
            <w:noProof/>
            <w:webHidden/>
          </w:rPr>
        </w:r>
        <w:r>
          <w:rPr>
            <w:noProof/>
            <w:webHidden/>
          </w:rPr>
          <w:fldChar w:fldCharType="separate"/>
        </w:r>
        <w:r>
          <w:rPr>
            <w:noProof/>
            <w:webHidden/>
          </w:rPr>
          <w:t>33</w:t>
        </w:r>
        <w:r>
          <w:rPr>
            <w:noProof/>
            <w:webHidden/>
          </w:rPr>
          <w:fldChar w:fldCharType="end"/>
        </w:r>
      </w:hyperlink>
    </w:p>
    <w:p w14:paraId="737F4C4E" w14:textId="77777777" w:rsidR="00A35659" w:rsidRDefault="00A35659">
      <w:pPr>
        <w:pStyle w:val="TableofFigures"/>
        <w:rPr>
          <w:rFonts w:eastAsiaTheme="minorEastAsia"/>
          <w:noProof/>
          <w:sz w:val="22"/>
          <w:lang w:eastAsia="en-US"/>
        </w:rPr>
      </w:pPr>
      <w:hyperlink w:anchor="_Toc526748202" w:history="1">
        <w:r w:rsidRPr="004C1073">
          <w:rPr>
            <w:rStyle w:val="Hyperlink"/>
            <w:noProof/>
          </w:rPr>
          <w:t>Figure 12: LFF NIC Chassis Mounted 3D Views</w:t>
        </w:r>
        <w:r>
          <w:rPr>
            <w:noProof/>
            <w:webHidden/>
          </w:rPr>
          <w:tab/>
        </w:r>
        <w:r>
          <w:rPr>
            <w:noProof/>
            <w:webHidden/>
          </w:rPr>
          <w:fldChar w:fldCharType="begin"/>
        </w:r>
        <w:r>
          <w:rPr>
            <w:noProof/>
            <w:webHidden/>
          </w:rPr>
          <w:instrText xml:space="preserve"> PAGEREF _Toc526748202 \h </w:instrText>
        </w:r>
        <w:r>
          <w:rPr>
            <w:noProof/>
            <w:webHidden/>
          </w:rPr>
        </w:r>
        <w:r>
          <w:rPr>
            <w:noProof/>
            <w:webHidden/>
          </w:rPr>
          <w:fldChar w:fldCharType="separate"/>
        </w:r>
        <w:r>
          <w:rPr>
            <w:noProof/>
            <w:webHidden/>
          </w:rPr>
          <w:t>34</w:t>
        </w:r>
        <w:r>
          <w:rPr>
            <w:noProof/>
            <w:webHidden/>
          </w:rPr>
          <w:fldChar w:fldCharType="end"/>
        </w:r>
      </w:hyperlink>
    </w:p>
    <w:p w14:paraId="759F4DF5" w14:textId="77777777" w:rsidR="00A35659" w:rsidRDefault="00A35659">
      <w:pPr>
        <w:pStyle w:val="TableofFigures"/>
        <w:rPr>
          <w:rFonts w:eastAsiaTheme="minorEastAsia"/>
          <w:noProof/>
          <w:sz w:val="22"/>
          <w:lang w:eastAsia="en-US"/>
        </w:rPr>
      </w:pPr>
      <w:hyperlink w:anchor="_Toc526748203" w:history="1">
        <w:r w:rsidRPr="004C1073">
          <w:rPr>
            <w:rStyle w:val="Hyperlink"/>
            <w:noProof/>
          </w:rPr>
          <w:t>Figure 13: PBA Exploded Views (SFF and LFF)</w:t>
        </w:r>
        <w:r>
          <w:rPr>
            <w:noProof/>
            <w:webHidden/>
          </w:rPr>
          <w:tab/>
        </w:r>
        <w:r>
          <w:rPr>
            <w:noProof/>
            <w:webHidden/>
          </w:rPr>
          <w:fldChar w:fldCharType="begin"/>
        </w:r>
        <w:r>
          <w:rPr>
            <w:noProof/>
            <w:webHidden/>
          </w:rPr>
          <w:instrText xml:space="preserve"> PAGEREF _Toc526748203 \h </w:instrText>
        </w:r>
        <w:r>
          <w:rPr>
            <w:noProof/>
            <w:webHidden/>
          </w:rPr>
        </w:r>
        <w:r>
          <w:rPr>
            <w:noProof/>
            <w:webHidden/>
          </w:rPr>
          <w:fldChar w:fldCharType="separate"/>
        </w:r>
        <w:r>
          <w:rPr>
            <w:noProof/>
            <w:webHidden/>
          </w:rPr>
          <w:t>36</w:t>
        </w:r>
        <w:r>
          <w:rPr>
            <w:noProof/>
            <w:webHidden/>
          </w:rPr>
          <w:fldChar w:fldCharType="end"/>
        </w:r>
      </w:hyperlink>
    </w:p>
    <w:p w14:paraId="7B7EB97E" w14:textId="77777777" w:rsidR="00A35659" w:rsidRDefault="00A35659">
      <w:pPr>
        <w:pStyle w:val="TableofFigures"/>
        <w:rPr>
          <w:rFonts w:eastAsiaTheme="minorEastAsia"/>
          <w:noProof/>
          <w:sz w:val="22"/>
          <w:lang w:eastAsia="en-US"/>
        </w:rPr>
      </w:pPr>
      <w:hyperlink w:anchor="_Toc526748204" w:history="1">
        <w:r w:rsidRPr="004C1073">
          <w:rPr>
            <w:rStyle w:val="Hyperlink"/>
            <w:noProof/>
          </w:rPr>
          <w:t>Figure 14: Faceplate Assembly Exploded Views (SFF and LFF)</w:t>
        </w:r>
        <w:r>
          <w:rPr>
            <w:noProof/>
            <w:webHidden/>
          </w:rPr>
          <w:tab/>
        </w:r>
        <w:r>
          <w:rPr>
            <w:noProof/>
            <w:webHidden/>
          </w:rPr>
          <w:fldChar w:fldCharType="begin"/>
        </w:r>
        <w:r>
          <w:rPr>
            <w:noProof/>
            <w:webHidden/>
          </w:rPr>
          <w:instrText xml:space="preserve"> PAGEREF _Toc526748204 \h </w:instrText>
        </w:r>
        <w:r>
          <w:rPr>
            <w:noProof/>
            <w:webHidden/>
          </w:rPr>
        </w:r>
        <w:r>
          <w:rPr>
            <w:noProof/>
            <w:webHidden/>
          </w:rPr>
          <w:fldChar w:fldCharType="separate"/>
        </w:r>
        <w:r>
          <w:rPr>
            <w:noProof/>
            <w:webHidden/>
          </w:rPr>
          <w:t>37</w:t>
        </w:r>
        <w:r>
          <w:rPr>
            <w:noProof/>
            <w:webHidden/>
          </w:rPr>
          <w:fldChar w:fldCharType="end"/>
        </w:r>
      </w:hyperlink>
    </w:p>
    <w:p w14:paraId="479F22F7" w14:textId="77777777" w:rsidR="00A35659" w:rsidRDefault="00A35659">
      <w:pPr>
        <w:pStyle w:val="TableofFigures"/>
        <w:rPr>
          <w:rFonts w:eastAsiaTheme="minorEastAsia"/>
          <w:noProof/>
          <w:sz w:val="22"/>
          <w:lang w:eastAsia="en-US"/>
        </w:rPr>
      </w:pPr>
      <w:hyperlink w:anchor="_Toc526748205" w:history="1">
        <w:r w:rsidRPr="004C1073">
          <w:rPr>
            <w:rStyle w:val="Hyperlink"/>
            <w:noProof/>
          </w:rPr>
          <w:t>Figure 15: SFF Generic I/O Faceplate with Pulltab Version (2D View)</w:t>
        </w:r>
        <w:r>
          <w:rPr>
            <w:noProof/>
            <w:webHidden/>
          </w:rPr>
          <w:tab/>
        </w:r>
        <w:r>
          <w:rPr>
            <w:noProof/>
            <w:webHidden/>
          </w:rPr>
          <w:fldChar w:fldCharType="begin"/>
        </w:r>
        <w:r>
          <w:rPr>
            <w:noProof/>
            <w:webHidden/>
          </w:rPr>
          <w:instrText xml:space="preserve"> PAGEREF _Toc526748205 \h </w:instrText>
        </w:r>
        <w:r>
          <w:rPr>
            <w:noProof/>
            <w:webHidden/>
          </w:rPr>
        </w:r>
        <w:r>
          <w:rPr>
            <w:noProof/>
            <w:webHidden/>
          </w:rPr>
          <w:fldChar w:fldCharType="separate"/>
        </w:r>
        <w:r>
          <w:rPr>
            <w:noProof/>
            <w:webHidden/>
          </w:rPr>
          <w:t>39</w:t>
        </w:r>
        <w:r>
          <w:rPr>
            <w:noProof/>
            <w:webHidden/>
          </w:rPr>
          <w:fldChar w:fldCharType="end"/>
        </w:r>
      </w:hyperlink>
    </w:p>
    <w:p w14:paraId="3F0D31E0" w14:textId="77777777" w:rsidR="00A35659" w:rsidRDefault="00A35659">
      <w:pPr>
        <w:pStyle w:val="TableofFigures"/>
        <w:rPr>
          <w:rFonts w:eastAsiaTheme="minorEastAsia"/>
          <w:noProof/>
          <w:sz w:val="22"/>
          <w:lang w:eastAsia="en-US"/>
        </w:rPr>
      </w:pPr>
      <w:hyperlink w:anchor="_Toc526748206" w:history="1">
        <w:r w:rsidRPr="004C1073">
          <w:rPr>
            <w:rStyle w:val="Hyperlink"/>
            <w:noProof/>
          </w:rPr>
          <w:t>Figure 16: SFF Generic I/O Faceplate – Ejector Version (2D View)</w:t>
        </w:r>
        <w:r>
          <w:rPr>
            <w:noProof/>
            <w:webHidden/>
          </w:rPr>
          <w:tab/>
        </w:r>
        <w:r>
          <w:rPr>
            <w:noProof/>
            <w:webHidden/>
          </w:rPr>
          <w:fldChar w:fldCharType="begin"/>
        </w:r>
        <w:r>
          <w:rPr>
            <w:noProof/>
            <w:webHidden/>
          </w:rPr>
          <w:instrText xml:space="preserve"> PAGEREF _Toc526748206 \h </w:instrText>
        </w:r>
        <w:r>
          <w:rPr>
            <w:noProof/>
            <w:webHidden/>
          </w:rPr>
        </w:r>
        <w:r>
          <w:rPr>
            <w:noProof/>
            <w:webHidden/>
          </w:rPr>
          <w:fldChar w:fldCharType="separate"/>
        </w:r>
        <w:r>
          <w:rPr>
            <w:noProof/>
            <w:webHidden/>
          </w:rPr>
          <w:t>39</w:t>
        </w:r>
        <w:r>
          <w:rPr>
            <w:noProof/>
            <w:webHidden/>
          </w:rPr>
          <w:fldChar w:fldCharType="end"/>
        </w:r>
      </w:hyperlink>
    </w:p>
    <w:p w14:paraId="783F3789" w14:textId="77777777" w:rsidR="00A35659" w:rsidRDefault="00A35659">
      <w:pPr>
        <w:pStyle w:val="TableofFigures"/>
        <w:rPr>
          <w:rFonts w:eastAsiaTheme="minorEastAsia"/>
          <w:noProof/>
          <w:sz w:val="22"/>
          <w:lang w:eastAsia="en-US"/>
        </w:rPr>
      </w:pPr>
      <w:hyperlink w:anchor="_Toc526748207" w:history="1">
        <w:r w:rsidRPr="004C1073">
          <w:rPr>
            <w:rStyle w:val="Hyperlink"/>
            <w:noProof/>
          </w:rPr>
          <w:t>Figure 17: SFF Generic I/O Faceplate – Internal Lock Version (2D View)</w:t>
        </w:r>
        <w:r>
          <w:rPr>
            <w:noProof/>
            <w:webHidden/>
          </w:rPr>
          <w:tab/>
        </w:r>
        <w:r>
          <w:rPr>
            <w:noProof/>
            <w:webHidden/>
          </w:rPr>
          <w:fldChar w:fldCharType="begin"/>
        </w:r>
        <w:r>
          <w:rPr>
            <w:noProof/>
            <w:webHidden/>
          </w:rPr>
          <w:instrText xml:space="preserve"> PAGEREF _Toc526748207 \h </w:instrText>
        </w:r>
        <w:r>
          <w:rPr>
            <w:noProof/>
            <w:webHidden/>
          </w:rPr>
        </w:r>
        <w:r>
          <w:rPr>
            <w:noProof/>
            <w:webHidden/>
          </w:rPr>
          <w:fldChar w:fldCharType="separate"/>
        </w:r>
        <w:r>
          <w:rPr>
            <w:noProof/>
            <w:webHidden/>
          </w:rPr>
          <w:t>40</w:t>
        </w:r>
        <w:r>
          <w:rPr>
            <w:noProof/>
            <w:webHidden/>
          </w:rPr>
          <w:fldChar w:fldCharType="end"/>
        </w:r>
      </w:hyperlink>
    </w:p>
    <w:p w14:paraId="2C4288D1" w14:textId="77777777" w:rsidR="00A35659" w:rsidRDefault="00A35659">
      <w:pPr>
        <w:pStyle w:val="TableofFigures"/>
        <w:rPr>
          <w:rFonts w:eastAsiaTheme="minorEastAsia"/>
          <w:noProof/>
          <w:sz w:val="22"/>
          <w:lang w:eastAsia="en-US"/>
        </w:rPr>
      </w:pPr>
      <w:hyperlink w:anchor="_Toc526748208" w:history="1">
        <w:r w:rsidRPr="004C1073">
          <w:rPr>
            <w:rStyle w:val="Hyperlink"/>
            <w:noProof/>
          </w:rPr>
          <w:t>Figure 18: LFF Generic I/O Faceplate – Ejector Version (2D View)</w:t>
        </w:r>
        <w:r>
          <w:rPr>
            <w:noProof/>
            <w:webHidden/>
          </w:rPr>
          <w:tab/>
        </w:r>
        <w:r>
          <w:rPr>
            <w:noProof/>
            <w:webHidden/>
          </w:rPr>
          <w:fldChar w:fldCharType="begin"/>
        </w:r>
        <w:r>
          <w:rPr>
            <w:noProof/>
            <w:webHidden/>
          </w:rPr>
          <w:instrText xml:space="preserve"> PAGEREF _Toc526748208 \h </w:instrText>
        </w:r>
        <w:r>
          <w:rPr>
            <w:noProof/>
            <w:webHidden/>
          </w:rPr>
        </w:r>
        <w:r>
          <w:rPr>
            <w:noProof/>
            <w:webHidden/>
          </w:rPr>
          <w:fldChar w:fldCharType="separate"/>
        </w:r>
        <w:r>
          <w:rPr>
            <w:noProof/>
            <w:webHidden/>
          </w:rPr>
          <w:t>40</w:t>
        </w:r>
        <w:r>
          <w:rPr>
            <w:noProof/>
            <w:webHidden/>
          </w:rPr>
          <w:fldChar w:fldCharType="end"/>
        </w:r>
      </w:hyperlink>
    </w:p>
    <w:p w14:paraId="0F87921F" w14:textId="77777777" w:rsidR="00A35659" w:rsidRDefault="00A35659">
      <w:pPr>
        <w:pStyle w:val="TableofFigures"/>
        <w:rPr>
          <w:rFonts w:eastAsiaTheme="minorEastAsia"/>
          <w:noProof/>
          <w:sz w:val="22"/>
          <w:lang w:eastAsia="en-US"/>
        </w:rPr>
      </w:pPr>
      <w:hyperlink w:anchor="_Toc526748209" w:history="1">
        <w:r w:rsidRPr="004C1073">
          <w:rPr>
            <w:rStyle w:val="Hyperlink"/>
            <w:noProof/>
          </w:rPr>
          <w:t>Figure 19: SFF I/O Faceplate – Ejector Lever (2D View)</w:t>
        </w:r>
        <w:r>
          <w:rPr>
            <w:noProof/>
            <w:webHidden/>
          </w:rPr>
          <w:tab/>
        </w:r>
        <w:r>
          <w:rPr>
            <w:noProof/>
            <w:webHidden/>
          </w:rPr>
          <w:fldChar w:fldCharType="begin"/>
        </w:r>
        <w:r>
          <w:rPr>
            <w:noProof/>
            <w:webHidden/>
          </w:rPr>
          <w:instrText xml:space="preserve"> PAGEREF _Toc526748209 \h </w:instrText>
        </w:r>
        <w:r>
          <w:rPr>
            <w:noProof/>
            <w:webHidden/>
          </w:rPr>
        </w:r>
        <w:r>
          <w:rPr>
            <w:noProof/>
            <w:webHidden/>
          </w:rPr>
          <w:fldChar w:fldCharType="separate"/>
        </w:r>
        <w:r>
          <w:rPr>
            <w:noProof/>
            <w:webHidden/>
          </w:rPr>
          <w:t>41</w:t>
        </w:r>
        <w:r>
          <w:rPr>
            <w:noProof/>
            <w:webHidden/>
          </w:rPr>
          <w:fldChar w:fldCharType="end"/>
        </w:r>
      </w:hyperlink>
    </w:p>
    <w:p w14:paraId="5EFD5AB8" w14:textId="77777777" w:rsidR="00A35659" w:rsidRDefault="00A35659">
      <w:pPr>
        <w:pStyle w:val="TableofFigures"/>
        <w:rPr>
          <w:rFonts w:eastAsiaTheme="minorEastAsia"/>
          <w:noProof/>
          <w:sz w:val="22"/>
          <w:lang w:eastAsia="en-US"/>
        </w:rPr>
      </w:pPr>
      <w:hyperlink w:anchor="_Toc526748210" w:history="1">
        <w:r w:rsidRPr="004C1073">
          <w:rPr>
            <w:rStyle w:val="Hyperlink"/>
            <w:noProof/>
          </w:rPr>
          <w:t>Figure 20: LFF I/O Faceplate – Ejector Lever (2D View)</w:t>
        </w:r>
        <w:r>
          <w:rPr>
            <w:noProof/>
            <w:webHidden/>
          </w:rPr>
          <w:tab/>
        </w:r>
        <w:r>
          <w:rPr>
            <w:noProof/>
            <w:webHidden/>
          </w:rPr>
          <w:fldChar w:fldCharType="begin"/>
        </w:r>
        <w:r>
          <w:rPr>
            <w:noProof/>
            <w:webHidden/>
          </w:rPr>
          <w:instrText xml:space="preserve"> PAGEREF _Toc526748210 \h </w:instrText>
        </w:r>
        <w:r>
          <w:rPr>
            <w:noProof/>
            <w:webHidden/>
          </w:rPr>
        </w:r>
        <w:r>
          <w:rPr>
            <w:noProof/>
            <w:webHidden/>
          </w:rPr>
          <w:fldChar w:fldCharType="separate"/>
        </w:r>
        <w:r>
          <w:rPr>
            <w:noProof/>
            <w:webHidden/>
          </w:rPr>
          <w:t>41</w:t>
        </w:r>
        <w:r>
          <w:rPr>
            <w:noProof/>
            <w:webHidden/>
          </w:rPr>
          <w:fldChar w:fldCharType="end"/>
        </w:r>
      </w:hyperlink>
    </w:p>
    <w:p w14:paraId="388E2C2C" w14:textId="77777777" w:rsidR="00A35659" w:rsidRDefault="00A35659">
      <w:pPr>
        <w:pStyle w:val="TableofFigures"/>
        <w:rPr>
          <w:rFonts w:eastAsiaTheme="minorEastAsia"/>
          <w:noProof/>
          <w:sz w:val="22"/>
          <w:lang w:eastAsia="en-US"/>
        </w:rPr>
      </w:pPr>
      <w:hyperlink w:anchor="_Toc526748211" w:history="1">
        <w:r w:rsidRPr="004C1073">
          <w:rPr>
            <w:rStyle w:val="Hyperlink"/>
            <w:noProof/>
          </w:rPr>
          <w:t>Figure 21: Ejector Lock</w:t>
        </w:r>
        <w:r>
          <w:rPr>
            <w:noProof/>
            <w:webHidden/>
          </w:rPr>
          <w:tab/>
        </w:r>
        <w:r>
          <w:rPr>
            <w:noProof/>
            <w:webHidden/>
          </w:rPr>
          <w:fldChar w:fldCharType="begin"/>
        </w:r>
        <w:r>
          <w:rPr>
            <w:noProof/>
            <w:webHidden/>
          </w:rPr>
          <w:instrText xml:space="preserve"> PAGEREF _Toc526748211 \h </w:instrText>
        </w:r>
        <w:r>
          <w:rPr>
            <w:noProof/>
            <w:webHidden/>
          </w:rPr>
        </w:r>
        <w:r>
          <w:rPr>
            <w:noProof/>
            <w:webHidden/>
          </w:rPr>
          <w:fldChar w:fldCharType="separate"/>
        </w:r>
        <w:r>
          <w:rPr>
            <w:noProof/>
            <w:webHidden/>
          </w:rPr>
          <w:t>42</w:t>
        </w:r>
        <w:r>
          <w:rPr>
            <w:noProof/>
            <w:webHidden/>
          </w:rPr>
          <w:fldChar w:fldCharType="end"/>
        </w:r>
      </w:hyperlink>
    </w:p>
    <w:p w14:paraId="414159F8" w14:textId="77777777" w:rsidR="00A35659" w:rsidRDefault="00A35659">
      <w:pPr>
        <w:pStyle w:val="TableofFigures"/>
        <w:rPr>
          <w:rFonts w:eastAsiaTheme="minorEastAsia"/>
          <w:noProof/>
          <w:sz w:val="22"/>
          <w:lang w:eastAsia="en-US"/>
        </w:rPr>
      </w:pPr>
      <w:hyperlink w:anchor="_Toc526748212" w:history="1">
        <w:r w:rsidRPr="004C1073">
          <w:rPr>
            <w:rStyle w:val="Hyperlink"/>
            <w:noProof/>
          </w:rPr>
          <w:t>Figure 22: Ejector Bushing</w:t>
        </w:r>
        <w:r>
          <w:rPr>
            <w:noProof/>
            <w:webHidden/>
          </w:rPr>
          <w:tab/>
        </w:r>
        <w:r>
          <w:rPr>
            <w:noProof/>
            <w:webHidden/>
          </w:rPr>
          <w:fldChar w:fldCharType="begin"/>
        </w:r>
        <w:r>
          <w:rPr>
            <w:noProof/>
            <w:webHidden/>
          </w:rPr>
          <w:instrText xml:space="preserve"> PAGEREF _Toc526748212 \h </w:instrText>
        </w:r>
        <w:r>
          <w:rPr>
            <w:noProof/>
            <w:webHidden/>
          </w:rPr>
        </w:r>
        <w:r>
          <w:rPr>
            <w:noProof/>
            <w:webHidden/>
          </w:rPr>
          <w:fldChar w:fldCharType="separate"/>
        </w:r>
        <w:r>
          <w:rPr>
            <w:noProof/>
            <w:webHidden/>
          </w:rPr>
          <w:t>42</w:t>
        </w:r>
        <w:r>
          <w:rPr>
            <w:noProof/>
            <w:webHidden/>
          </w:rPr>
          <w:fldChar w:fldCharType="end"/>
        </w:r>
      </w:hyperlink>
    </w:p>
    <w:p w14:paraId="03254B99" w14:textId="77777777" w:rsidR="00A35659" w:rsidRDefault="00A35659">
      <w:pPr>
        <w:pStyle w:val="TableofFigures"/>
        <w:rPr>
          <w:rFonts w:eastAsiaTheme="minorEastAsia"/>
          <w:noProof/>
          <w:sz w:val="22"/>
          <w:lang w:eastAsia="en-US"/>
        </w:rPr>
      </w:pPr>
      <w:hyperlink w:anchor="_Toc526748213" w:history="1">
        <w:r w:rsidRPr="004C1073">
          <w:rPr>
            <w:rStyle w:val="Hyperlink"/>
            <w:noProof/>
          </w:rPr>
          <w:t>Figure 23: Wave Washer</w:t>
        </w:r>
        <w:r>
          <w:rPr>
            <w:noProof/>
            <w:webHidden/>
          </w:rPr>
          <w:tab/>
        </w:r>
        <w:r>
          <w:rPr>
            <w:noProof/>
            <w:webHidden/>
          </w:rPr>
          <w:fldChar w:fldCharType="begin"/>
        </w:r>
        <w:r>
          <w:rPr>
            <w:noProof/>
            <w:webHidden/>
          </w:rPr>
          <w:instrText xml:space="preserve"> PAGEREF _Toc526748213 \h </w:instrText>
        </w:r>
        <w:r>
          <w:rPr>
            <w:noProof/>
            <w:webHidden/>
          </w:rPr>
        </w:r>
        <w:r>
          <w:rPr>
            <w:noProof/>
            <w:webHidden/>
          </w:rPr>
          <w:fldChar w:fldCharType="separate"/>
        </w:r>
        <w:r>
          <w:rPr>
            <w:noProof/>
            <w:webHidden/>
          </w:rPr>
          <w:t>43</w:t>
        </w:r>
        <w:r>
          <w:rPr>
            <w:noProof/>
            <w:webHidden/>
          </w:rPr>
          <w:fldChar w:fldCharType="end"/>
        </w:r>
      </w:hyperlink>
    </w:p>
    <w:p w14:paraId="48D1F184" w14:textId="77777777" w:rsidR="00A35659" w:rsidRDefault="00A35659">
      <w:pPr>
        <w:pStyle w:val="TableofFigures"/>
        <w:rPr>
          <w:rFonts w:eastAsiaTheme="minorEastAsia"/>
          <w:noProof/>
          <w:sz w:val="22"/>
          <w:lang w:eastAsia="en-US"/>
        </w:rPr>
      </w:pPr>
      <w:hyperlink w:anchor="_Toc526748214" w:history="1">
        <w:r w:rsidRPr="004C1073">
          <w:rPr>
            <w:rStyle w:val="Hyperlink"/>
            <w:noProof/>
          </w:rPr>
          <w:t>Figure 24: SFF Keep Out Zone – Top View</w:t>
        </w:r>
        <w:r>
          <w:rPr>
            <w:noProof/>
            <w:webHidden/>
          </w:rPr>
          <w:tab/>
        </w:r>
        <w:r>
          <w:rPr>
            <w:noProof/>
            <w:webHidden/>
          </w:rPr>
          <w:fldChar w:fldCharType="begin"/>
        </w:r>
        <w:r>
          <w:rPr>
            <w:noProof/>
            <w:webHidden/>
          </w:rPr>
          <w:instrText xml:space="preserve"> PAGEREF _Toc526748214 \h </w:instrText>
        </w:r>
        <w:r>
          <w:rPr>
            <w:noProof/>
            <w:webHidden/>
          </w:rPr>
        </w:r>
        <w:r>
          <w:rPr>
            <w:noProof/>
            <w:webHidden/>
          </w:rPr>
          <w:fldChar w:fldCharType="separate"/>
        </w:r>
        <w:r>
          <w:rPr>
            <w:noProof/>
            <w:webHidden/>
          </w:rPr>
          <w:t>44</w:t>
        </w:r>
        <w:r>
          <w:rPr>
            <w:noProof/>
            <w:webHidden/>
          </w:rPr>
          <w:fldChar w:fldCharType="end"/>
        </w:r>
      </w:hyperlink>
    </w:p>
    <w:p w14:paraId="392B32FE" w14:textId="77777777" w:rsidR="00A35659" w:rsidRDefault="00A35659">
      <w:pPr>
        <w:pStyle w:val="TableofFigures"/>
        <w:rPr>
          <w:rFonts w:eastAsiaTheme="minorEastAsia"/>
          <w:noProof/>
          <w:sz w:val="22"/>
          <w:lang w:eastAsia="en-US"/>
        </w:rPr>
      </w:pPr>
      <w:hyperlink w:anchor="_Toc526748215" w:history="1">
        <w:r w:rsidRPr="004C1073">
          <w:rPr>
            <w:rStyle w:val="Hyperlink"/>
            <w:noProof/>
          </w:rPr>
          <w:t>Figure 25: SFF Keep Out Zone – Top View – Detail A</w:t>
        </w:r>
        <w:r>
          <w:rPr>
            <w:noProof/>
            <w:webHidden/>
          </w:rPr>
          <w:tab/>
        </w:r>
        <w:r>
          <w:rPr>
            <w:noProof/>
            <w:webHidden/>
          </w:rPr>
          <w:fldChar w:fldCharType="begin"/>
        </w:r>
        <w:r>
          <w:rPr>
            <w:noProof/>
            <w:webHidden/>
          </w:rPr>
          <w:instrText xml:space="preserve"> PAGEREF _Toc526748215 \h </w:instrText>
        </w:r>
        <w:r>
          <w:rPr>
            <w:noProof/>
            <w:webHidden/>
          </w:rPr>
        </w:r>
        <w:r>
          <w:rPr>
            <w:noProof/>
            <w:webHidden/>
          </w:rPr>
          <w:fldChar w:fldCharType="separate"/>
        </w:r>
        <w:r>
          <w:rPr>
            <w:noProof/>
            <w:webHidden/>
          </w:rPr>
          <w:t>44</w:t>
        </w:r>
        <w:r>
          <w:rPr>
            <w:noProof/>
            <w:webHidden/>
          </w:rPr>
          <w:fldChar w:fldCharType="end"/>
        </w:r>
      </w:hyperlink>
    </w:p>
    <w:p w14:paraId="4950032E" w14:textId="77777777" w:rsidR="00A35659" w:rsidRDefault="00A35659">
      <w:pPr>
        <w:pStyle w:val="TableofFigures"/>
        <w:rPr>
          <w:rFonts w:eastAsiaTheme="minorEastAsia"/>
          <w:noProof/>
          <w:sz w:val="22"/>
          <w:lang w:eastAsia="en-US"/>
        </w:rPr>
      </w:pPr>
      <w:hyperlink w:anchor="_Toc526748216" w:history="1">
        <w:r w:rsidRPr="004C1073">
          <w:rPr>
            <w:rStyle w:val="Hyperlink"/>
            <w:noProof/>
          </w:rPr>
          <w:t>Figure 26: SFF Keep Out Zone – Bottom View</w:t>
        </w:r>
        <w:r>
          <w:rPr>
            <w:noProof/>
            <w:webHidden/>
          </w:rPr>
          <w:tab/>
        </w:r>
        <w:r>
          <w:rPr>
            <w:noProof/>
            <w:webHidden/>
          </w:rPr>
          <w:fldChar w:fldCharType="begin"/>
        </w:r>
        <w:r>
          <w:rPr>
            <w:noProof/>
            <w:webHidden/>
          </w:rPr>
          <w:instrText xml:space="preserve"> PAGEREF _Toc526748216 \h </w:instrText>
        </w:r>
        <w:r>
          <w:rPr>
            <w:noProof/>
            <w:webHidden/>
          </w:rPr>
        </w:r>
        <w:r>
          <w:rPr>
            <w:noProof/>
            <w:webHidden/>
          </w:rPr>
          <w:fldChar w:fldCharType="separate"/>
        </w:r>
        <w:r>
          <w:rPr>
            <w:noProof/>
            <w:webHidden/>
          </w:rPr>
          <w:t>45</w:t>
        </w:r>
        <w:r>
          <w:rPr>
            <w:noProof/>
            <w:webHidden/>
          </w:rPr>
          <w:fldChar w:fldCharType="end"/>
        </w:r>
      </w:hyperlink>
    </w:p>
    <w:p w14:paraId="1D96CB70" w14:textId="77777777" w:rsidR="00A35659" w:rsidRDefault="00A35659">
      <w:pPr>
        <w:pStyle w:val="TableofFigures"/>
        <w:rPr>
          <w:rFonts w:eastAsiaTheme="minorEastAsia"/>
          <w:noProof/>
          <w:sz w:val="22"/>
          <w:lang w:eastAsia="en-US"/>
        </w:rPr>
      </w:pPr>
      <w:hyperlink w:anchor="_Toc526748217" w:history="1">
        <w:r w:rsidRPr="004C1073">
          <w:rPr>
            <w:rStyle w:val="Hyperlink"/>
            <w:noProof/>
          </w:rPr>
          <w:t>Figure 27: SFF Keep Out Zone – Side View</w:t>
        </w:r>
        <w:r>
          <w:rPr>
            <w:noProof/>
            <w:webHidden/>
          </w:rPr>
          <w:tab/>
        </w:r>
        <w:r>
          <w:rPr>
            <w:noProof/>
            <w:webHidden/>
          </w:rPr>
          <w:fldChar w:fldCharType="begin"/>
        </w:r>
        <w:r>
          <w:rPr>
            <w:noProof/>
            <w:webHidden/>
          </w:rPr>
          <w:instrText xml:space="preserve"> PAGEREF _Toc526748217 \h </w:instrText>
        </w:r>
        <w:r>
          <w:rPr>
            <w:noProof/>
            <w:webHidden/>
          </w:rPr>
        </w:r>
        <w:r>
          <w:rPr>
            <w:noProof/>
            <w:webHidden/>
          </w:rPr>
          <w:fldChar w:fldCharType="separate"/>
        </w:r>
        <w:r>
          <w:rPr>
            <w:noProof/>
            <w:webHidden/>
          </w:rPr>
          <w:t>45</w:t>
        </w:r>
        <w:r>
          <w:rPr>
            <w:noProof/>
            <w:webHidden/>
          </w:rPr>
          <w:fldChar w:fldCharType="end"/>
        </w:r>
      </w:hyperlink>
    </w:p>
    <w:p w14:paraId="3D07455B" w14:textId="77777777" w:rsidR="00A35659" w:rsidRDefault="00A35659">
      <w:pPr>
        <w:pStyle w:val="TableofFigures"/>
        <w:rPr>
          <w:rFonts w:eastAsiaTheme="minorEastAsia"/>
          <w:noProof/>
          <w:sz w:val="22"/>
          <w:lang w:eastAsia="en-US"/>
        </w:rPr>
      </w:pPr>
      <w:hyperlink w:anchor="_Toc526748218" w:history="1">
        <w:r w:rsidRPr="004C1073">
          <w:rPr>
            <w:rStyle w:val="Hyperlink"/>
            <w:noProof/>
          </w:rPr>
          <w:t>Figure 28: SFF Keep Out Zone – Side View – Detail D</w:t>
        </w:r>
        <w:r>
          <w:rPr>
            <w:noProof/>
            <w:webHidden/>
          </w:rPr>
          <w:tab/>
        </w:r>
        <w:r>
          <w:rPr>
            <w:noProof/>
            <w:webHidden/>
          </w:rPr>
          <w:fldChar w:fldCharType="begin"/>
        </w:r>
        <w:r>
          <w:rPr>
            <w:noProof/>
            <w:webHidden/>
          </w:rPr>
          <w:instrText xml:space="preserve"> PAGEREF _Toc526748218 \h </w:instrText>
        </w:r>
        <w:r>
          <w:rPr>
            <w:noProof/>
            <w:webHidden/>
          </w:rPr>
        </w:r>
        <w:r>
          <w:rPr>
            <w:noProof/>
            <w:webHidden/>
          </w:rPr>
          <w:fldChar w:fldCharType="separate"/>
        </w:r>
        <w:r>
          <w:rPr>
            <w:noProof/>
            <w:webHidden/>
          </w:rPr>
          <w:t>46</w:t>
        </w:r>
        <w:r>
          <w:rPr>
            <w:noProof/>
            <w:webHidden/>
          </w:rPr>
          <w:fldChar w:fldCharType="end"/>
        </w:r>
      </w:hyperlink>
    </w:p>
    <w:p w14:paraId="5AFC7A57" w14:textId="77777777" w:rsidR="00A35659" w:rsidRDefault="00A35659">
      <w:pPr>
        <w:pStyle w:val="TableofFigures"/>
        <w:rPr>
          <w:rFonts w:eastAsiaTheme="minorEastAsia"/>
          <w:noProof/>
          <w:sz w:val="22"/>
          <w:lang w:eastAsia="en-US"/>
        </w:rPr>
      </w:pPr>
      <w:hyperlink w:anchor="_Toc526748219" w:history="1">
        <w:r w:rsidRPr="004C1073">
          <w:rPr>
            <w:rStyle w:val="Hyperlink"/>
            <w:noProof/>
          </w:rPr>
          <w:t>Figure 29: LFF Keep Out Zone – Top View</w:t>
        </w:r>
        <w:r>
          <w:rPr>
            <w:noProof/>
            <w:webHidden/>
          </w:rPr>
          <w:tab/>
        </w:r>
        <w:r>
          <w:rPr>
            <w:noProof/>
            <w:webHidden/>
          </w:rPr>
          <w:fldChar w:fldCharType="begin"/>
        </w:r>
        <w:r>
          <w:rPr>
            <w:noProof/>
            <w:webHidden/>
          </w:rPr>
          <w:instrText xml:space="preserve"> PAGEREF _Toc526748219 \h </w:instrText>
        </w:r>
        <w:r>
          <w:rPr>
            <w:noProof/>
            <w:webHidden/>
          </w:rPr>
        </w:r>
        <w:r>
          <w:rPr>
            <w:noProof/>
            <w:webHidden/>
          </w:rPr>
          <w:fldChar w:fldCharType="separate"/>
        </w:r>
        <w:r>
          <w:rPr>
            <w:noProof/>
            <w:webHidden/>
          </w:rPr>
          <w:t>47</w:t>
        </w:r>
        <w:r>
          <w:rPr>
            <w:noProof/>
            <w:webHidden/>
          </w:rPr>
          <w:fldChar w:fldCharType="end"/>
        </w:r>
      </w:hyperlink>
    </w:p>
    <w:p w14:paraId="22EE43FC" w14:textId="77777777" w:rsidR="00A35659" w:rsidRDefault="00A35659">
      <w:pPr>
        <w:pStyle w:val="TableofFigures"/>
        <w:rPr>
          <w:rFonts w:eastAsiaTheme="minorEastAsia"/>
          <w:noProof/>
          <w:sz w:val="22"/>
          <w:lang w:eastAsia="en-US"/>
        </w:rPr>
      </w:pPr>
      <w:hyperlink w:anchor="_Toc526748220" w:history="1">
        <w:r w:rsidRPr="004C1073">
          <w:rPr>
            <w:rStyle w:val="Hyperlink"/>
            <w:noProof/>
          </w:rPr>
          <w:t>Figure 30: LFF Keep Out Zone – Top View – Detail A</w:t>
        </w:r>
        <w:r>
          <w:rPr>
            <w:noProof/>
            <w:webHidden/>
          </w:rPr>
          <w:tab/>
        </w:r>
        <w:r>
          <w:rPr>
            <w:noProof/>
            <w:webHidden/>
          </w:rPr>
          <w:fldChar w:fldCharType="begin"/>
        </w:r>
        <w:r>
          <w:rPr>
            <w:noProof/>
            <w:webHidden/>
          </w:rPr>
          <w:instrText xml:space="preserve"> PAGEREF _Toc526748220 \h </w:instrText>
        </w:r>
        <w:r>
          <w:rPr>
            <w:noProof/>
            <w:webHidden/>
          </w:rPr>
        </w:r>
        <w:r>
          <w:rPr>
            <w:noProof/>
            <w:webHidden/>
          </w:rPr>
          <w:fldChar w:fldCharType="separate"/>
        </w:r>
        <w:r>
          <w:rPr>
            <w:noProof/>
            <w:webHidden/>
          </w:rPr>
          <w:t>48</w:t>
        </w:r>
        <w:r>
          <w:rPr>
            <w:noProof/>
            <w:webHidden/>
          </w:rPr>
          <w:fldChar w:fldCharType="end"/>
        </w:r>
      </w:hyperlink>
    </w:p>
    <w:p w14:paraId="29B2CF00" w14:textId="77777777" w:rsidR="00A35659" w:rsidRDefault="00A35659">
      <w:pPr>
        <w:pStyle w:val="TableofFigures"/>
        <w:rPr>
          <w:rFonts w:eastAsiaTheme="minorEastAsia"/>
          <w:noProof/>
          <w:sz w:val="22"/>
          <w:lang w:eastAsia="en-US"/>
        </w:rPr>
      </w:pPr>
      <w:hyperlink w:anchor="_Toc526748221" w:history="1">
        <w:r w:rsidRPr="004C1073">
          <w:rPr>
            <w:rStyle w:val="Hyperlink"/>
            <w:noProof/>
          </w:rPr>
          <w:t>Figure 31: LFF Keep Out Zone – Bottom View</w:t>
        </w:r>
        <w:r>
          <w:rPr>
            <w:noProof/>
            <w:webHidden/>
          </w:rPr>
          <w:tab/>
        </w:r>
        <w:r>
          <w:rPr>
            <w:noProof/>
            <w:webHidden/>
          </w:rPr>
          <w:fldChar w:fldCharType="begin"/>
        </w:r>
        <w:r>
          <w:rPr>
            <w:noProof/>
            <w:webHidden/>
          </w:rPr>
          <w:instrText xml:space="preserve"> PAGEREF _Toc526748221 \h </w:instrText>
        </w:r>
        <w:r>
          <w:rPr>
            <w:noProof/>
            <w:webHidden/>
          </w:rPr>
        </w:r>
        <w:r>
          <w:rPr>
            <w:noProof/>
            <w:webHidden/>
          </w:rPr>
          <w:fldChar w:fldCharType="separate"/>
        </w:r>
        <w:r>
          <w:rPr>
            <w:noProof/>
            <w:webHidden/>
          </w:rPr>
          <w:t>48</w:t>
        </w:r>
        <w:r>
          <w:rPr>
            <w:noProof/>
            <w:webHidden/>
          </w:rPr>
          <w:fldChar w:fldCharType="end"/>
        </w:r>
      </w:hyperlink>
    </w:p>
    <w:p w14:paraId="4BBBEC2B" w14:textId="77777777" w:rsidR="00A35659" w:rsidRDefault="00A35659">
      <w:pPr>
        <w:pStyle w:val="TableofFigures"/>
        <w:rPr>
          <w:rFonts w:eastAsiaTheme="minorEastAsia"/>
          <w:noProof/>
          <w:sz w:val="22"/>
          <w:lang w:eastAsia="en-US"/>
        </w:rPr>
      </w:pPr>
      <w:hyperlink w:anchor="_Toc526748222" w:history="1">
        <w:r w:rsidRPr="004C1073">
          <w:rPr>
            <w:rStyle w:val="Hyperlink"/>
            <w:noProof/>
          </w:rPr>
          <w:t>Figure 32: LFF Keep Out Zone – Side View</w:t>
        </w:r>
        <w:r>
          <w:rPr>
            <w:noProof/>
            <w:webHidden/>
          </w:rPr>
          <w:tab/>
        </w:r>
        <w:r>
          <w:rPr>
            <w:noProof/>
            <w:webHidden/>
          </w:rPr>
          <w:fldChar w:fldCharType="begin"/>
        </w:r>
        <w:r>
          <w:rPr>
            <w:noProof/>
            <w:webHidden/>
          </w:rPr>
          <w:instrText xml:space="preserve"> PAGEREF _Toc526748222 \h </w:instrText>
        </w:r>
        <w:r>
          <w:rPr>
            <w:noProof/>
            <w:webHidden/>
          </w:rPr>
        </w:r>
        <w:r>
          <w:rPr>
            <w:noProof/>
            <w:webHidden/>
          </w:rPr>
          <w:fldChar w:fldCharType="separate"/>
        </w:r>
        <w:r>
          <w:rPr>
            <w:noProof/>
            <w:webHidden/>
          </w:rPr>
          <w:t>49</w:t>
        </w:r>
        <w:r>
          <w:rPr>
            <w:noProof/>
            <w:webHidden/>
          </w:rPr>
          <w:fldChar w:fldCharType="end"/>
        </w:r>
      </w:hyperlink>
    </w:p>
    <w:p w14:paraId="03601E2B" w14:textId="77777777" w:rsidR="00A35659" w:rsidRDefault="00A35659">
      <w:pPr>
        <w:pStyle w:val="TableofFigures"/>
        <w:rPr>
          <w:rFonts w:eastAsiaTheme="minorEastAsia"/>
          <w:noProof/>
          <w:sz w:val="22"/>
          <w:lang w:eastAsia="en-US"/>
        </w:rPr>
      </w:pPr>
      <w:hyperlink w:anchor="_Toc526748223" w:history="1">
        <w:r w:rsidRPr="004C1073">
          <w:rPr>
            <w:rStyle w:val="Hyperlink"/>
            <w:noProof/>
          </w:rPr>
          <w:t>Figure 33: LFF Keep Out Zone – Side View – Detail D</w:t>
        </w:r>
        <w:r>
          <w:rPr>
            <w:noProof/>
            <w:webHidden/>
          </w:rPr>
          <w:tab/>
        </w:r>
        <w:r>
          <w:rPr>
            <w:noProof/>
            <w:webHidden/>
          </w:rPr>
          <w:fldChar w:fldCharType="begin"/>
        </w:r>
        <w:r>
          <w:rPr>
            <w:noProof/>
            <w:webHidden/>
          </w:rPr>
          <w:instrText xml:space="preserve"> PAGEREF _Toc526748223 \h </w:instrText>
        </w:r>
        <w:r>
          <w:rPr>
            <w:noProof/>
            <w:webHidden/>
          </w:rPr>
        </w:r>
        <w:r>
          <w:rPr>
            <w:noProof/>
            <w:webHidden/>
          </w:rPr>
          <w:fldChar w:fldCharType="separate"/>
        </w:r>
        <w:r>
          <w:rPr>
            <w:noProof/>
            <w:webHidden/>
          </w:rPr>
          <w:t>49</w:t>
        </w:r>
        <w:r>
          <w:rPr>
            <w:noProof/>
            <w:webHidden/>
          </w:rPr>
          <w:fldChar w:fldCharType="end"/>
        </w:r>
      </w:hyperlink>
    </w:p>
    <w:p w14:paraId="1972045B" w14:textId="77777777" w:rsidR="00A35659" w:rsidRDefault="00A35659">
      <w:pPr>
        <w:pStyle w:val="TableofFigures"/>
        <w:rPr>
          <w:rFonts w:eastAsiaTheme="minorEastAsia"/>
          <w:noProof/>
          <w:sz w:val="22"/>
          <w:lang w:eastAsia="en-US"/>
        </w:rPr>
      </w:pPr>
      <w:hyperlink w:anchor="_Toc526748224" w:history="1">
        <w:r w:rsidRPr="004C1073">
          <w:rPr>
            <w:rStyle w:val="Hyperlink"/>
            <w:noProof/>
          </w:rPr>
          <w:t>Figure 34: SFF Bottom Side Insulator (3D View)</w:t>
        </w:r>
        <w:r>
          <w:rPr>
            <w:noProof/>
            <w:webHidden/>
          </w:rPr>
          <w:tab/>
        </w:r>
        <w:r>
          <w:rPr>
            <w:noProof/>
            <w:webHidden/>
          </w:rPr>
          <w:fldChar w:fldCharType="begin"/>
        </w:r>
        <w:r>
          <w:rPr>
            <w:noProof/>
            <w:webHidden/>
          </w:rPr>
          <w:instrText xml:space="preserve"> PAGEREF _Toc526748224 \h </w:instrText>
        </w:r>
        <w:r>
          <w:rPr>
            <w:noProof/>
            <w:webHidden/>
          </w:rPr>
        </w:r>
        <w:r>
          <w:rPr>
            <w:noProof/>
            <w:webHidden/>
          </w:rPr>
          <w:fldChar w:fldCharType="separate"/>
        </w:r>
        <w:r>
          <w:rPr>
            <w:noProof/>
            <w:webHidden/>
          </w:rPr>
          <w:t>50</w:t>
        </w:r>
        <w:r>
          <w:rPr>
            <w:noProof/>
            <w:webHidden/>
          </w:rPr>
          <w:fldChar w:fldCharType="end"/>
        </w:r>
      </w:hyperlink>
    </w:p>
    <w:p w14:paraId="461DDB65" w14:textId="77777777" w:rsidR="00A35659" w:rsidRDefault="00A35659">
      <w:pPr>
        <w:pStyle w:val="TableofFigures"/>
        <w:rPr>
          <w:rFonts w:eastAsiaTheme="minorEastAsia"/>
          <w:noProof/>
          <w:sz w:val="22"/>
          <w:lang w:eastAsia="en-US"/>
        </w:rPr>
      </w:pPr>
      <w:hyperlink w:anchor="_Toc526748225" w:history="1">
        <w:r w:rsidRPr="004C1073">
          <w:rPr>
            <w:rStyle w:val="Hyperlink"/>
            <w:noProof/>
          </w:rPr>
          <w:t>Figure 35: SFF Bottom Side Insulator (Top and Side View)</w:t>
        </w:r>
        <w:r>
          <w:rPr>
            <w:noProof/>
            <w:webHidden/>
          </w:rPr>
          <w:tab/>
        </w:r>
        <w:r>
          <w:rPr>
            <w:noProof/>
            <w:webHidden/>
          </w:rPr>
          <w:fldChar w:fldCharType="begin"/>
        </w:r>
        <w:r>
          <w:rPr>
            <w:noProof/>
            <w:webHidden/>
          </w:rPr>
          <w:instrText xml:space="preserve"> PAGEREF _Toc526748225 \h </w:instrText>
        </w:r>
        <w:r>
          <w:rPr>
            <w:noProof/>
            <w:webHidden/>
          </w:rPr>
        </w:r>
        <w:r>
          <w:rPr>
            <w:noProof/>
            <w:webHidden/>
          </w:rPr>
          <w:fldChar w:fldCharType="separate"/>
        </w:r>
        <w:r>
          <w:rPr>
            <w:noProof/>
            <w:webHidden/>
          </w:rPr>
          <w:t>50</w:t>
        </w:r>
        <w:r>
          <w:rPr>
            <w:noProof/>
            <w:webHidden/>
          </w:rPr>
          <w:fldChar w:fldCharType="end"/>
        </w:r>
      </w:hyperlink>
    </w:p>
    <w:p w14:paraId="02767E59" w14:textId="77777777" w:rsidR="00A35659" w:rsidRDefault="00A35659">
      <w:pPr>
        <w:pStyle w:val="TableofFigures"/>
        <w:rPr>
          <w:rFonts w:eastAsiaTheme="minorEastAsia"/>
          <w:noProof/>
          <w:sz w:val="22"/>
          <w:lang w:eastAsia="en-US"/>
        </w:rPr>
      </w:pPr>
      <w:hyperlink w:anchor="_Toc526748226" w:history="1">
        <w:r w:rsidRPr="004C1073">
          <w:rPr>
            <w:rStyle w:val="Hyperlink"/>
            <w:noProof/>
          </w:rPr>
          <w:t>Figure 36: LFF Bottom Side Insulator (3D View)</w:t>
        </w:r>
        <w:r>
          <w:rPr>
            <w:noProof/>
            <w:webHidden/>
          </w:rPr>
          <w:tab/>
        </w:r>
        <w:r>
          <w:rPr>
            <w:noProof/>
            <w:webHidden/>
          </w:rPr>
          <w:fldChar w:fldCharType="begin"/>
        </w:r>
        <w:r>
          <w:rPr>
            <w:noProof/>
            <w:webHidden/>
          </w:rPr>
          <w:instrText xml:space="preserve"> PAGEREF _Toc526748226 \h </w:instrText>
        </w:r>
        <w:r>
          <w:rPr>
            <w:noProof/>
            <w:webHidden/>
          </w:rPr>
        </w:r>
        <w:r>
          <w:rPr>
            <w:noProof/>
            <w:webHidden/>
          </w:rPr>
          <w:fldChar w:fldCharType="separate"/>
        </w:r>
        <w:r>
          <w:rPr>
            <w:noProof/>
            <w:webHidden/>
          </w:rPr>
          <w:t>51</w:t>
        </w:r>
        <w:r>
          <w:rPr>
            <w:noProof/>
            <w:webHidden/>
          </w:rPr>
          <w:fldChar w:fldCharType="end"/>
        </w:r>
      </w:hyperlink>
    </w:p>
    <w:p w14:paraId="16D9C8D8" w14:textId="77777777" w:rsidR="00A35659" w:rsidRDefault="00A35659">
      <w:pPr>
        <w:pStyle w:val="TableofFigures"/>
        <w:rPr>
          <w:rFonts w:eastAsiaTheme="minorEastAsia"/>
          <w:noProof/>
          <w:sz w:val="22"/>
          <w:lang w:eastAsia="en-US"/>
        </w:rPr>
      </w:pPr>
      <w:hyperlink w:anchor="_Toc526748227" w:history="1">
        <w:r w:rsidRPr="004C1073">
          <w:rPr>
            <w:rStyle w:val="Hyperlink"/>
            <w:noProof/>
          </w:rPr>
          <w:t>Figure 37: LFF Bottom Side Insulator (Top and Side View)</w:t>
        </w:r>
        <w:r>
          <w:rPr>
            <w:noProof/>
            <w:webHidden/>
          </w:rPr>
          <w:tab/>
        </w:r>
        <w:r>
          <w:rPr>
            <w:noProof/>
            <w:webHidden/>
          </w:rPr>
          <w:fldChar w:fldCharType="begin"/>
        </w:r>
        <w:r>
          <w:rPr>
            <w:noProof/>
            <w:webHidden/>
          </w:rPr>
          <w:instrText xml:space="preserve"> PAGEREF _Toc526748227 \h </w:instrText>
        </w:r>
        <w:r>
          <w:rPr>
            <w:noProof/>
            <w:webHidden/>
          </w:rPr>
        </w:r>
        <w:r>
          <w:rPr>
            <w:noProof/>
            <w:webHidden/>
          </w:rPr>
          <w:fldChar w:fldCharType="separate"/>
        </w:r>
        <w:r>
          <w:rPr>
            <w:noProof/>
            <w:webHidden/>
          </w:rPr>
          <w:t>51</w:t>
        </w:r>
        <w:r>
          <w:rPr>
            <w:noProof/>
            <w:webHidden/>
          </w:rPr>
          <w:fldChar w:fldCharType="end"/>
        </w:r>
      </w:hyperlink>
    </w:p>
    <w:p w14:paraId="3BFAB5E7" w14:textId="77777777" w:rsidR="00A35659" w:rsidRDefault="00A35659">
      <w:pPr>
        <w:pStyle w:val="TableofFigures"/>
        <w:rPr>
          <w:rFonts w:eastAsiaTheme="minorEastAsia"/>
          <w:noProof/>
          <w:sz w:val="22"/>
          <w:lang w:eastAsia="en-US"/>
        </w:rPr>
      </w:pPr>
      <w:hyperlink w:anchor="_Toc526748228" w:history="1">
        <w:r w:rsidRPr="004C1073">
          <w:rPr>
            <w:rStyle w:val="Hyperlink"/>
            <w:noProof/>
          </w:rPr>
          <w:t xml:space="preserve">Figure 38: SFF </w:t>
        </w:r>
        <w:r w:rsidRPr="004C1073">
          <w:rPr>
            <w:rStyle w:val="Hyperlink"/>
            <w:noProof/>
            <w:lang w:eastAsia="en-US"/>
          </w:rPr>
          <w:t>OCP NIC 3.0 Card with Pull Tab CTF Dimensions (Top View)</w:t>
        </w:r>
        <w:r>
          <w:rPr>
            <w:noProof/>
            <w:webHidden/>
          </w:rPr>
          <w:tab/>
        </w:r>
        <w:r>
          <w:rPr>
            <w:noProof/>
            <w:webHidden/>
          </w:rPr>
          <w:fldChar w:fldCharType="begin"/>
        </w:r>
        <w:r>
          <w:rPr>
            <w:noProof/>
            <w:webHidden/>
          </w:rPr>
          <w:instrText xml:space="preserve"> PAGEREF _Toc526748228 \h </w:instrText>
        </w:r>
        <w:r>
          <w:rPr>
            <w:noProof/>
            <w:webHidden/>
          </w:rPr>
        </w:r>
        <w:r>
          <w:rPr>
            <w:noProof/>
            <w:webHidden/>
          </w:rPr>
          <w:fldChar w:fldCharType="separate"/>
        </w:r>
        <w:r>
          <w:rPr>
            <w:noProof/>
            <w:webHidden/>
          </w:rPr>
          <w:t>52</w:t>
        </w:r>
        <w:r>
          <w:rPr>
            <w:noProof/>
            <w:webHidden/>
          </w:rPr>
          <w:fldChar w:fldCharType="end"/>
        </w:r>
      </w:hyperlink>
    </w:p>
    <w:p w14:paraId="1C212893" w14:textId="77777777" w:rsidR="00A35659" w:rsidRDefault="00A35659">
      <w:pPr>
        <w:pStyle w:val="TableofFigures"/>
        <w:rPr>
          <w:rFonts w:eastAsiaTheme="minorEastAsia"/>
          <w:noProof/>
          <w:sz w:val="22"/>
          <w:lang w:eastAsia="en-US"/>
        </w:rPr>
      </w:pPr>
      <w:hyperlink w:anchor="_Toc526748229" w:history="1">
        <w:r w:rsidRPr="004C1073">
          <w:rPr>
            <w:rStyle w:val="Hyperlink"/>
            <w:noProof/>
          </w:rPr>
          <w:t xml:space="preserve">Figure 39: SFF </w:t>
        </w:r>
        <w:r w:rsidRPr="004C1073">
          <w:rPr>
            <w:rStyle w:val="Hyperlink"/>
            <w:noProof/>
            <w:lang w:eastAsia="en-US"/>
          </w:rPr>
          <w:t>OCP NIC 3.0 Card with Pull Tab CTF Dimensions (Front View)</w:t>
        </w:r>
        <w:r>
          <w:rPr>
            <w:noProof/>
            <w:webHidden/>
          </w:rPr>
          <w:tab/>
        </w:r>
        <w:r>
          <w:rPr>
            <w:noProof/>
            <w:webHidden/>
          </w:rPr>
          <w:fldChar w:fldCharType="begin"/>
        </w:r>
        <w:r>
          <w:rPr>
            <w:noProof/>
            <w:webHidden/>
          </w:rPr>
          <w:instrText xml:space="preserve"> PAGEREF _Toc526748229 \h </w:instrText>
        </w:r>
        <w:r>
          <w:rPr>
            <w:noProof/>
            <w:webHidden/>
          </w:rPr>
        </w:r>
        <w:r>
          <w:rPr>
            <w:noProof/>
            <w:webHidden/>
          </w:rPr>
          <w:fldChar w:fldCharType="separate"/>
        </w:r>
        <w:r>
          <w:rPr>
            <w:noProof/>
            <w:webHidden/>
          </w:rPr>
          <w:t>53</w:t>
        </w:r>
        <w:r>
          <w:rPr>
            <w:noProof/>
            <w:webHidden/>
          </w:rPr>
          <w:fldChar w:fldCharType="end"/>
        </w:r>
      </w:hyperlink>
    </w:p>
    <w:p w14:paraId="3F1E5815" w14:textId="77777777" w:rsidR="00A35659" w:rsidRDefault="00A35659">
      <w:pPr>
        <w:pStyle w:val="TableofFigures"/>
        <w:rPr>
          <w:rFonts w:eastAsiaTheme="minorEastAsia"/>
          <w:noProof/>
          <w:sz w:val="22"/>
          <w:lang w:eastAsia="en-US"/>
        </w:rPr>
      </w:pPr>
      <w:hyperlink w:anchor="_Toc526748230" w:history="1">
        <w:r w:rsidRPr="004C1073">
          <w:rPr>
            <w:rStyle w:val="Hyperlink"/>
            <w:noProof/>
          </w:rPr>
          <w:t xml:space="preserve">Figure 40: SFF </w:t>
        </w:r>
        <w:r w:rsidRPr="004C1073">
          <w:rPr>
            <w:rStyle w:val="Hyperlink"/>
            <w:noProof/>
            <w:lang w:eastAsia="en-US"/>
          </w:rPr>
          <w:t>OCP NIC 3.0 Card with Pull Tab CTF Dimensions (Side View)</w:t>
        </w:r>
        <w:r>
          <w:rPr>
            <w:noProof/>
            <w:webHidden/>
          </w:rPr>
          <w:tab/>
        </w:r>
        <w:r>
          <w:rPr>
            <w:noProof/>
            <w:webHidden/>
          </w:rPr>
          <w:fldChar w:fldCharType="begin"/>
        </w:r>
        <w:r>
          <w:rPr>
            <w:noProof/>
            <w:webHidden/>
          </w:rPr>
          <w:instrText xml:space="preserve"> PAGEREF _Toc526748230 \h </w:instrText>
        </w:r>
        <w:r>
          <w:rPr>
            <w:noProof/>
            <w:webHidden/>
          </w:rPr>
        </w:r>
        <w:r>
          <w:rPr>
            <w:noProof/>
            <w:webHidden/>
          </w:rPr>
          <w:fldChar w:fldCharType="separate"/>
        </w:r>
        <w:r>
          <w:rPr>
            <w:noProof/>
            <w:webHidden/>
          </w:rPr>
          <w:t>53</w:t>
        </w:r>
        <w:r>
          <w:rPr>
            <w:noProof/>
            <w:webHidden/>
          </w:rPr>
          <w:fldChar w:fldCharType="end"/>
        </w:r>
      </w:hyperlink>
    </w:p>
    <w:p w14:paraId="0A25FED1" w14:textId="77777777" w:rsidR="00A35659" w:rsidRDefault="00A35659">
      <w:pPr>
        <w:pStyle w:val="TableofFigures"/>
        <w:rPr>
          <w:rFonts w:eastAsiaTheme="minorEastAsia"/>
          <w:noProof/>
          <w:sz w:val="22"/>
          <w:lang w:eastAsia="en-US"/>
        </w:rPr>
      </w:pPr>
      <w:hyperlink w:anchor="_Toc526748231" w:history="1">
        <w:r w:rsidRPr="004C1073">
          <w:rPr>
            <w:rStyle w:val="Hyperlink"/>
            <w:noProof/>
          </w:rPr>
          <w:t xml:space="preserve">Figure 41: SFF </w:t>
        </w:r>
        <w:r w:rsidRPr="004C1073">
          <w:rPr>
            <w:rStyle w:val="Hyperlink"/>
            <w:noProof/>
            <w:lang w:eastAsia="en-US"/>
          </w:rPr>
          <w:t>OCP NIC 3.0 Card with Ejector CTF Dimensions (Top View)</w:t>
        </w:r>
        <w:r>
          <w:rPr>
            <w:noProof/>
            <w:webHidden/>
          </w:rPr>
          <w:tab/>
        </w:r>
        <w:r>
          <w:rPr>
            <w:noProof/>
            <w:webHidden/>
          </w:rPr>
          <w:fldChar w:fldCharType="begin"/>
        </w:r>
        <w:r>
          <w:rPr>
            <w:noProof/>
            <w:webHidden/>
          </w:rPr>
          <w:instrText xml:space="preserve"> PAGEREF _Toc526748231 \h </w:instrText>
        </w:r>
        <w:r>
          <w:rPr>
            <w:noProof/>
            <w:webHidden/>
          </w:rPr>
        </w:r>
        <w:r>
          <w:rPr>
            <w:noProof/>
            <w:webHidden/>
          </w:rPr>
          <w:fldChar w:fldCharType="separate"/>
        </w:r>
        <w:r>
          <w:rPr>
            <w:noProof/>
            <w:webHidden/>
          </w:rPr>
          <w:t>54</w:t>
        </w:r>
        <w:r>
          <w:rPr>
            <w:noProof/>
            <w:webHidden/>
          </w:rPr>
          <w:fldChar w:fldCharType="end"/>
        </w:r>
      </w:hyperlink>
    </w:p>
    <w:p w14:paraId="6EAD3B97" w14:textId="77777777" w:rsidR="00A35659" w:rsidRDefault="00A35659">
      <w:pPr>
        <w:pStyle w:val="TableofFigures"/>
        <w:rPr>
          <w:rFonts w:eastAsiaTheme="minorEastAsia"/>
          <w:noProof/>
          <w:sz w:val="22"/>
          <w:lang w:eastAsia="en-US"/>
        </w:rPr>
      </w:pPr>
      <w:hyperlink w:anchor="_Toc526748232" w:history="1">
        <w:r w:rsidRPr="004C1073">
          <w:rPr>
            <w:rStyle w:val="Hyperlink"/>
            <w:noProof/>
          </w:rPr>
          <w:t xml:space="preserve">Figure 42: SFF </w:t>
        </w:r>
        <w:r w:rsidRPr="004C1073">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_Toc526748232 \h </w:instrText>
        </w:r>
        <w:r>
          <w:rPr>
            <w:noProof/>
            <w:webHidden/>
          </w:rPr>
        </w:r>
        <w:r>
          <w:rPr>
            <w:noProof/>
            <w:webHidden/>
          </w:rPr>
          <w:fldChar w:fldCharType="separate"/>
        </w:r>
        <w:r>
          <w:rPr>
            <w:noProof/>
            <w:webHidden/>
          </w:rPr>
          <w:t>54</w:t>
        </w:r>
        <w:r>
          <w:rPr>
            <w:noProof/>
            <w:webHidden/>
          </w:rPr>
          <w:fldChar w:fldCharType="end"/>
        </w:r>
      </w:hyperlink>
    </w:p>
    <w:p w14:paraId="06D3FB62" w14:textId="77777777" w:rsidR="00A35659" w:rsidRDefault="00A35659">
      <w:pPr>
        <w:pStyle w:val="TableofFigures"/>
        <w:rPr>
          <w:rFonts w:eastAsiaTheme="minorEastAsia"/>
          <w:noProof/>
          <w:sz w:val="22"/>
          <w:lang w:eastAsia="en-US"/>
        </w:rPr>
      </w:pPr>
      <w:hyperlink w:anchor="_Toc526748233" w:history="1">
        <w:r w:rsidRPr="004C1073">
          <w:rPr>
            <w:rStyle w:val="Hyperlink"/>
            <w:noProof/>
          </w:rPr>
          <w:t xml:space="preserve">Figure 43: SFF </w:t>
        </w:r>
        <w:r w:rsidRPr="004C1073">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_Toc526748233 \h </w:instrText>
        </w:r>
        <w:r>
          <w:rPr>
            <w:noProof/>
            <w:webHidden/>
          </w:rPr>
        </w:r>
        <w:r>
          <w:rPr>
            <w:noProof/>
            <w:webHidden/>
          </w:rPr>
          <w:fldChar w:fldCharType="separate"/>
        </w:r>
        <w:r>
          <w:rPr>
            <w:noProof/>
            <w:webHidden/>
          </w:rPr>
          <w:t>54</w:t>
        </w:r>
        <w:r>
          <w:rPr>
            <w:noProof/>
            <w:webHidden/>
          </w:rPr>
          <w:fldChar w:fldCharType="end"/>
        </w:r>
      </w:hyperlink>
    </w:p>
    <w:p w14:paraId="0D5F84E5" w14:textId="77777777" w:rsidR="00A35659" w:rsidRDefault="00A35659">
      <w:pPr>
        <w:pStyle w:val="TableofFigures"/>
        <w:rPr>
          <w:rFonts w:eastAsiaTheme="minorEastAsia"/>
          <w:noProof/>
          <w:sz w:val="22"/>
          <w:lang w:eastAsia="en-US"/>
        </w:rPr>
      </w:pPr>
      <w:hyperlink w:anchor="_Toc526748234" w:history="1">
        <w:r w:rsidRPr="004C1073">
          <w:rPr>
            <w:rStyle w:val="Hyperlink"/>
            <w:noProof/>
          </w:rPr>
          <w:t xml:space="preserve">Figure 44: SFF </w:t>
        </w:r>
        <w:r w:rsidRPr="004C1073">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_Toc526748234 \h </w:instrText>
        </w:r>
        <w:r>
          <w:rPr>
            <w:noProof/>
            <w:webHidden/>
          </w:rPr>
        </w:r>
        <w:r>
          <w:rPr>
            <w:noProof/>
            <w:webHidden/>
          </w:rPr>
          <w:fldChar w:fldCharType="separate"/>
        </w:r>
        <w:r>
          <w:rPr>
            <w:noProof/>
            <w:webHidden/>
          </w:rPr>
          <w:t>55</w:t>
        </w:r>
        <w:r>
          <w:rPr>
            <w:noProof/>
            <w:webHidden/>
          </w:rPr>
          <w:fldChar w:fldCharType="end"/>
        </w:r>
      </w:hyperlink>
    </w:p>
    <w:p w14:paraId="2479F1B3" w14:textId="77777777" w:rsidR="00A35659" w:rsidRDefault="00A35659">
      <w:pPr>
        <w:pStyle w:val="TableofFigures"/>
        <w:rPr>
          <w:rFonts w:eastAsiaTheme="minorEastAsia"/>
          <w:noProof/>
          <w:sz w:val="22"/>
          <w:lang w:eastAsia="en-US"/>
        </w:rPr>
      </w:pPr>
      <w:hyperlink w:anchor="_Toc526748235" w:history="1">
        <w:r w:rsidRPr="004C1073">
          <w:rPr>
            <w:rStyle w:val="Hyperlink"/>
            <w:noProof/>
          </w:rPr>
          <w:t xml:space="preserve">Figure 45: SFF </w:t>
        </w:r>
        <w:r w:rsidRPr="004C1073">
          <w:rPr>
            <w:rStyle w:val="Hyperlink"/>
            <w:noProof/>
            <w:lang w:eastAsia="en-US"/>
          </w:rPr>
          <w:t>Baseboard Chassis to Card Thumb Screw CTF Dimensions (Side View)</w:t>
        </w:r>
        <w:r>
          <w:rPr>
            <w:noProof/>
            <w:webHidden/>
          </w:rPr>
          <w:tab/>
        </w:r>
        <w:r>
          <w:rPr>
            <w:noProof/>
            <w:webHidden/>
          </w:rPr>
          <w:fldChar w:fldCharType="begin"/>
        </w:r>
        <w:r>
          <w:rPr>
            <w:noProof/>
            <w:webHidden/>
          </w:rPr>
          <w:instrText xml:space="preserve"> PAGEREF _Toc526748235 \h </w:instrText>
        </w:r>
        <w:r>
          <w:rPr>
            <w:noProof/>
            <w:webHidden/>
          </w:rPr>
        </w:r>
        <w:r>
          <w:rPr>
            <w:noProof/>
            <w:webHidden/>
          </w:rPr>
          <w:fldChar w:fldCharType="separate"/>
        </w:r>
        <w:r>
          <w:rPr>
            <w:noProof/>
            <w:webHidden/>
          </w:rPr>
          <w:t>55</w:t>
        </w:r>
        <w:r>
          <w:rPr>
            <w:noProof/>
            <w:webHidden/>
          </w:rPr>
          <w:fldChar w:fldCharType="end"/>
        </w:r>
      </w:hyperlink>
    </w:p>
    <w:p w14:paraId="753A35D1" w14:textId="77777777" w:rsidR="00A35659" w:rsidRDefault="00A35659">
      <w:pPr>
        <w:pStyle w:val="TableofFigures"/>
        <w:rPr>
          <w:rFonts w:eastAsiaTheme="minorEastAsia"/>
          <w:noProof/>
          <w:sz w:val="22"/>
          <w:lang w:eastAsia="en-US"/>
        </w:rPr>
      </w:pPr>
      <w:hyperlink w:anchor="_Toc526748236" w:history="1">
        <w:r w:rsidRPr="004C1073">
          <w:rPr>
            <w:rStyle w:val="Hyperlink"/>
            <w:noProof/>
          </w:rPr>
          <w:t>Figure 46: SFF Baseboard Chassis to Ejector lever Card CTF Dimensions (Side View)</w:t>
        </w:r>
        <w:r>
          <w:rPr>
            <w:noProof/>
            <w:webHidden/>
          </w:rPr>
          <w:tab/>
        </w:r>
        <w:r>
          <w:rPr>
            <w:noProof/>
            <w:webHidden/>
          </w:rPr>
          <w:fldChar w:fldCharType="begin"/>
        </w:r>
        <w:r>
          <w:rPr>
            <w:noProof/>
            <w:webHidden/>
          </w:rPr>
          <w:instrText xml:space="preserve"> PAGEREF _Toc526748236 \h </w:instrText>
        </w:r>
        <w:r>
          <w:rPr>
            <w:noProof/>
            <w:webHidden/>
          </w:rPr>
        </w:r>
        <w:r>
          <w:rPr>
            <w:noProof/>
            <w:webHidden/>
          </w:rPr>
          <w:fldChar w:fldCharType="separate"/>
        </w:r>
        <w:r>
          <w:rPr>
            <w:noProof/>
            <w:webHidden/>
          </w:rPr>
          <w:t>56</w:t>
        </w:r>
        <w:r>
          <w:rPr>
            <w:noProof/>
            <w:webHidden/>
          </w:rPr>
          <w:fldChar w:fldCharType="end"/>
        </w:r>
      </w:hyperlink>
    </w:p>
    <w:p w14:paraId="552F924E" w14:textId="77777777" w:rsidR="00A35659" w:rsidRDefault="00A35659">
      <w:pPr>
        <w:pStyle w:val="TableofFigures"/>
        <w:rPr>
          <w:rFonts w:eastAsiaTheme="minorEastAsia"/>
          <w:noProof/>
          <w:sz w:val="22"/>
          <w:lang w:eastAsia="en-US"/>
        </w:rPr>
      </w:pPr>
      <w:hyperlink w:anchor="_Toc526748237" w:history="1">
        <w:r w:rsidRPr="004C1073">
          <w:rPr>
            <w:rStyle w:val="Hyperlink"/>
            <w:noProof/>
          </w:rPr>
          <w:t xml:space="preserve">Figure 47: SFF </w:t>
        </w:r>
        <w:r w:rsidRPr="004C1073">
          <w:rPr>
            <w:rStyle w:val="Hyperlink"/>
            <w:noProof/>
            <w:lang w:eastAsia="en-US"/>
          </w:rPr>
          <w:t>Baseboard Chassis CTF Dimensions (Rear Rail Guide View)</w:t>
        </w:r>
        <w:r>
          <w:rPr>
            <w:noProof/>
            <w:webHidden/>
          </w:rPr>
          <w:tab/>
        </w:r>
        <w:r>
          <w:rPr>
            <w:noProof/>
            <w:webHidden/>
          </w:rPr>
          <w:fldChar w:fldCharType="begin"/>
        </w:r>
        <w:r>
          <w:rPr>
            <w:noProof/>
            <w:webHidden/>
          </w:rPr>
          <w:instrText xml:space="preserve"> PAGEREF _Toc526748237 \h </w:instrText>
        </w:r>
        <w:r>
          <w:rPr>
            <w:noProof/>
            <w:webHidden/>
          </w:rPr>
        </w:r>
        <w:r>
          <w:rPr>
            <w:noProof/>
            <w:webHidden/>
          </w:rPr>
          <w:fldChar w:fldCharType="separate"/>
        </w:r>
        <w:r>
          <w:rPr>
            <w:noProof/>
            <w:webHidden/>
          </w:rPr>
          <w:t>56</w:t>
        </w:r>
        <w:r>
          <w:rPr>
            <w:noProof/>
            <w:webHidden/>
          </w:rPr>
          <w:fldChar w:fldCharType="end"/>
        </w:r>
      </w:hyperlink>
    </w:p>
    <w:p w14:paraId="1D0C8C16" w14:textId="77777777" w:rsidR="00A35659" w:rsidRDefault="00A35659">
      <w:pPr>
        <w:pStyle w:val="TableofFigures"/>
        <w:rPr>
          <w:rFonts w:eastAsiaTheme="minorEastAsia"/>
          <w:noProof/>
          <w:sz w:val="22"/>
          <w:lang w:eastAsia="en-US"/>
        </w:rPr>
      </w:pPr>
      <w:hyperlink w:anchor="_Toc526748238" w:history="1">
        <w:r w:rsidRPr="004C1073">
          <w:rPr>
            <w:rStyle w:val="Hyperlink"/>
            <w:noProof/>
          </w:rPr>
          <w:t xml:space="preserve">Figure 48: SFF </w:t>
        </w:r>
        <w:r w:rsidRPr="004C1073">
          <w:rPr>
            <w:rStyle w:val="Hyperlink"/>
            <w:noProof/>
            <w:lang w:eastAsia="en-US"/>
          </w:rPr>
          <w:t>Baseboard Chassis CTF Dimensions (Rail Guide Detail) – Detail C</w:t>
        </w:r>
        <w:r>
          <w:rPr>
            <w:noProof/>
            <w:webHidden/>
          </w:rPr>
          <w:tab/>
        </w:r>
        <w:r>
          <w:rPr>
            <w:noProof/>
            <w:webHidden/>
          </w:rPr>
          <w:fldChar w:fldCharType="begin"/>
        </w:r>
        <w:r>
          <w:rPr>
            <w:noProof/>
            <w:webHidden/>
          </w:rPr>
          <w:instrText xml:space="preserve"> PAGEREF _Toc526748238 \h </w:instrText>
        </w:r>
        <w:r>
          <w:rPr>
            <w:noProof/>
            <w:webHidden/>
          </w:rPr>
        </w:r>
        <w:r>
          <w:rPr>
            <w:noProof/>
            <w:webHidden/>
          </w:rPr>
          <w:fldChar w:fldCharType="separate"/>
        </w:r>
        <w:r>
          <w:rPr>
            <w:noProof/>
            <w:webHidden/>
          </w:rPr>
          <w:t>56</w:t>
        </w:r>
        <w:r>
          <w:rPr>
            <w:noProof/>
            <w:webHidden/>
          </w:rPr>
          <w:fldChar w:fldCharType="end"/>
        </w:r>
      </w:hyperlink>
    </w:p>
    <w:p w14:paraId="0566E1FE" w14:textId="77777777" w:rsidR="00A35659" w:rsidRDefault="00A35659">
      <w:pPr>
        <w:pStyle w:val="TableofFigures"/>
        <w:rPr>
          <w:rFonts w:eastAsiaTheme="minorEastAsia"/>
          <w:noProof/>
          <w:sz w:val="22"/>
          <w:lang w:eastAsia="en-US"/>
        </w:rPr>
      </w:pPr>
      <w:hyperlink w:anchor="_Toc526748239" w:history="1">
        <w:r w:rsidRPr="004C1073">
          <w:rPr>
            <w:rStyle w:val="Hyperlink"/>
            <w:noProof/>
          </w:rPr>
          <w:t xml:space="preserve">Figure 49: LFF </w:t>
        </w:r>
        <w:r w:rsidRPr="004C1073">
          <w:rPr>
            <w:rStyle w:val="Hyperlink"/>
            <w:noProof/>
            <w:lang w:eastAsia="en-US"/>
          </w:rPr>
          <w:t>OCP NIC 3.0 Card with Ejector CTF Dimensions (Top View)</w:t>
        </w:r>
        <w:r>
          <w:rPr>
            <w:noProof/>
            <w:webHidden/>
          </w:rPr>
          <w:tab/>
        </w:r>
        <w:r>
          <w:rPr>
            <w:noProof/>
            <w:webHidden/>
          </w:rPr>
          <w:fldChar w:fldCharType="begin"/>
        </w:r>
        <w:r>
          <w:rPr>
            <w:noProof/>
            <w:webHidden/>
          </w:rPr>
          <w:instrText xml:space="preserve"> PAGEREF _Toc526748239 \h </w:instrText>
        </w:r>
        <w:r>
          <w:rPr>
            <w:noProof/>
            <w:webHidden/>
          </w:rPr>
        </w:r>
        <w:r>
          <w:rPr>
            <w:noProof/>
            <w:webHidden/>
          </w:rPr>
          <w:fldChar w:fldCharType="separate"/>
        </w:r>
        <w:r>
          <w:rPr>
            <w:noProof/>
            <w:webHidden/>
          </w:rPr>
          <w:t>57</w:t>
        </w:r>
        <w:r>
          <w:rPr>
            <w:noProof/>
            <w:webHidden/>
          </w:rPr>
          <w:fldChar w:fldCharType="end"/>
        </w:r>
      </w:hyperlink>
    </w:p>
    <w:p w14:paraId="56F87103" w14:textId="77777777" w:rsidR="00A35659" w:rsidRDefault="00A35659">
      <w:pPr>
        <w:pStyle w:val="TableofFigures"/>
        <w:rPr>
          <w:rFonts w:eastAsiaTheme="minorEastAsia"/>
          <w:noProof/>
          <w:sz w:val="22"/>
          <w:lang w:eastAsia="en-US"/>
        </w:rPr>
      </w:pPr>
      <w:hyperlink w:anchor="_Toc526748240" w:history="1">
        <w:r w:rsidRPr="004C1073">
          <w:rPr>
            <w:rStyle w:val="Hyperlink"/>
            <w:noProof/>
          </w:rPr>
          <w:t xml:space="preserve">Figure 50: LFF </w:t>
        </w:r>
        <w:r w:rsidRPr="004C1073">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_Toc526748240 \h </w:instrText>
        </w:r>
        <w:r>
          <w:rPr>
            <w:noProof/>
            <w:webHidden/>
          </w:rPr>
        </w:r>
        <w:r>
          <w:rPr>
            <w:noProof/>
            <w:webHidden/>
          </w:rPr>
          <w:fldChar w:fldCharType="separate"/>
        </w:r>
        <w:r>
          <w:rPr>
            <w:noProof/>
            <w:webHidden/>
          </w:rPr>
          <w:t>57</w:t>
        </w:r>
        <w:r>
          <w:rPr>
            <w:noProof/>
            <w:webHidden/>
          </w:rPr>
          <w:fldChar w:fldCharType="end"/>
        </w:r>
      </w:hyperlink>
    </w:p>
    <w:p w14:paraId="14147295" w14:textId="77777777" w:rsidR="00A35659" w:rsidRDefault="00A35659">
      <w:pPr>
        <w:pStyle w:val="TableofFigures"/>
        <w:rPr>
          <w:rFonts w:eastAsiaTheme="minorEastAsia"/>
          <w:noProof/>
          <w:sz w:val="22"/>
          <w:lang w:eastAsia="en-US"/>
        </w:rPr>
      </w:pPr>
      <w:hyperlink w:anchor="_Toc526748241" w:history="1">
        <w:r w:rsidRPr="004C1073">
          <w:rPr>
            <w:rStyle w:val="Hyperlink"/>
            <w:noProof/>
          </w:rPr>
          <w:t xml:space="preserve">Figure 51: LFF </w:t>
        </w:r>
        <w:r w:rsidRPr="004C1073">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_Toc526748241 \h </w:instrText>
        </w:r>
        <w:r>
          <w:rPr>
            <w:noProof/>
            <w:webHidden/>
          </w:rPr>
        </w:r>
        <w:r>
          <w:rPr>
            <w:noProof/>
            <w:webHidden/>
          </w:rPr>
          <w:fldChar w:fldCharType="separate"/>
        </w:r>
        <w:r>
          <w:rPr>
            <w:noProof/>
            <w:webHidden/>
          </w:rPr>
          <w:t>58</w:t>
        </w:r>
        <w:r>
          <w:rPr>
            <w:noProof/>
            <w:webHidden/>
          </w:rPr>
          <w:fldChar w:fldCharType="end"/>
        </w:r>
      </w:hyperlink>
    </w:p>
    <w:p w14:paraId="6F7C8695" w14:textId="77777777" w:rsidR="00A35659" w:rsidRDefault="00A35659">
      <w:pPr>
        <w:pStyle w:val="TableofFigures"/>
        <w:rPr>
          <w:rFonts w:eastAsiaTheme="minorEastAsia"/>
          <w:noProof/>
          <w:sz w:val="22"/>
          <w:lang w:eastAsia="en-US"/>
        </w:rPr>
      </w:pPr>
      <w:hyperlink w:anchor="_Toc526748242" w:history="1">
        <w:r w:rsidRPr="004C1073">
          <w:rPr>
            <w:rStyle w:val="Hyperlink"/>
            <w:noProof/>
          </w:rPr>
          <w:t xml:space="preserve">Figure 52: LFF </w:t>
        </w:r>
        <w:r w:rsidRPr="004C1073">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_Toc526748242 \h </w:instrText>
        </w:r>
        <w:r>
          <w:rPr>
            <w:noProof/>
            <w:webHidden/>
          </w:rPr>
        </w:r>
        <w:r>
          <w:rPr>
            <w:noProof/>
            <w:webHidden/>
          </w:rPr>
          <w:fldChar w:fldCharType="separate"/>
        </w:r>
        <w:r>
          <w:rPr>
            <w:noProof/>
            <w:webHidden/>
          </w:rPr>
          <w:t>58</w:t>
        </w:r>
        <w:r>
          <w:rPr>
            <w:noProof/>
            <w:webHidden/>
          </w:rPr>
          <w:fldChar w:fldCharType="end"/>
        </w:r>
      </w:hyperlink>
    </w:p>
    <w:p w14:paraId="1743F4C6" w14:textId="77777777" w:rsidR="00A35659" w:rsidRDefault="00A35659">
      <w:pPr>
        <w:pStyle w:val="TableofFigures"/>
        <w:rPr>
          <w:rFonts w:eastAsiaTheme="minorEastAsia"/>
          <w:noProof/>
          <w:sz w:val="22"/>
          <w:lang w:eastAsia="en-US"/>
        </w:rPr>
      </w:pPr>
      <w:hyperlink w:anchor="_Toc526748243" w:history="1">
        <w:r w:rsidRPr="004C1073">
          <w:rPr>
            <w:rStyle w:val="Hyperlink"/>
            <w:noProof/>
          </w:rPr>
          <w:t xml:space="preserve">Figure 53: LFF </w:t>
        </w:r>
        <w:r w:rsidRPr="004C1073">
          <w:rPr>
            <w:rStyle w:val="Hyperlink"/>
            <w:noProof/>
            <w:lang w:eastAsia="en-US"/>
          </w:rPr>
          <w:t>Baseboard Chassis CTF Dimensions (Side View)</w:t>
        </w:r>
        <w:r>
          <w:rPr>
            <w:noProof/>
            <w:webHidden/>
          </w:rPr>
          <w:tab/>
        </w:r>
        <w:r>
          <w:rPr>
            <w:noProof/>
            <w:webHidden/>
          </w:rPr>
          <w:fldChar w:fldCharType="begin"/>
        </w:r>
        <w:r>
          <w:rPr>
            <w:noProof/>
            <w:webHidden/>
          </w:rPr>
          <w:instrText xml:space="preserve"> PAGEREF _Toc526748243 \h </w:instrText>
        </w:r>
        <w:r>
          <w:rPr>
            <w:noProof/>
            <w:webHidden/>
          </w:rPr>
        </w:r>
        <w:r>
          <w:rPr>
            <w:noProof/>
            <w:webHidden/>
          </w:rPr>
          <w:fldChar w:fldCharType="separate"/>
        </w:r>
        <w:r>
          <w:rPr>
            <w:noProof/>
            <w:webHidden/>
          </w:rPr>
          <w:t>59</w:t>
        </w:r>
        <w:r>
          <w:rPr>
            <w:noProof/>
            <w:webHidden/>
          </w:rPr>
          <w:fldChar w:fldCharType="end"/>
        </w:r>
      </w:hyperlink>
    </w:p>
    <w:p w14:paraId="2512001C" w14:textId="77777777" w:rsidR="00A35659" w:rsidRDefault="00A35659">
      <w:pPr>
        <w:pStyle w:val="TableofFigures"/>
        <w:rPr>
          <w:rFonts w:eastAsiaTheme="minorEastAsia"/>
          <w:noProof/>
          <w:sz w:val="22"/>
          <w:lang w:eastAsia="en-US"/>
        </w:rPr>
      </w:pPr>
      <w:hyperlink w:anchor="_Toc526748244" w:history="1">
        <w:r w:rsidRPr="004C1073">
          <w:rPr>
            <w:rStyle w:val="Hyperlink"/>
            <w:noProof/>
          </w:rPr>
          <w:t xml:space="preserve">Figure 54: LFF </w:t>
        </w:r>
        <w:r w:rsidRPr="004C1073">
          <w:rPr>
            <w:rStyle w:val="Hyperlink"/>
            <w:noProof/>
            <w:lang w:eastAsia="en-US"/>
          </w:rPr>
          <w:t>Baseboard Chassis CTF Dimensions (Rail Guide View)</w:t>
        </w:r>
        <w:r>
          <w:rPr>
            <w:noProof/>
            <w:webHidden/>
          </w:rPr>
          <w:tab/>
        </w:r>
        <w:r>
          <w:rPr>
            <w:noProof/>
            <w:webHidden/>
          </w:rPr>
          <w:fldChar w:fldCharType="begin"/>
        </w:r>
        <w:r>
          <w:rPr>
            <w:noProof/>
            <w:webHidden/>
          </w:rPr>
          <w:instrText xml:space="preserve"> PAGEREF _Toc526748244 \h </w:instrText>
        </w:r>
        <w:r>
          <w:rPr>
            <w:noProof/>
            <w:webHidden/>
          </w:rPr>
        </w:r>
        <w:r>
          <w:rPr>
            <w:noProof/>
            <w:webHidden/>
          </w:rPr>
          <w:fldChar w:fldCharType="separate"/>
        </w:r>
        <w:r>
          <w:rPr>
            <w:noProof/>
            <w:webHidden/>
          </w:rPr>
          <w:t>59</w:t>
        </w:r>
        <w:r>
          <w:rPr>
            <w:noProof/>
            <w:webHidden/>
          </w:rPr>
          <w:fldChar w:fldCharType="end"/>
        </w:r>
      </w:hyperlink>
    </w:p>
    <w:p w14:paraId="3E9B0425" w14:textId="77777777" w:rsidR="00A35659" w:rsidRDefault="00A35659">
      <w:pPr>
        <w:pStyle w:val="TableofFigures"/>
        <w:rPr>
          <w:rFonts w:eastAsiaTheme="minorEastAsia"/>
          <w:noProof/>
          <w:sz w:val="22"/>
          <w:lang w:eastAsia="en-US"/>
        </w:rPr>
      </w:pPr>
      <w:hyperlink w:anchor="_Toc526748245" w:history="1">
        <w:r w:rsidRPr="004C1073">
          <w:rPr>
            <w:rStyle w:val="Hyperlink"/>
            <w:noProof/>
          </w:rPr>
          <w:t xml:space="preserve">Figure 55: LFF </w:t>
        </w:r>
        <w:r w:rsidRPr="004C1073">
          <w:rPr>
            <w:rStyle w:val="Hyperlink"/>
            <w:noProof/>
            <w:lang w:eastAsia="en-US"/>
          </w:rPr>
          <w:t>Baseboard Chassis CTF Dimensions (Rail Guide – Detail C)</w:t>
        </w:r>
        <w:r>
          <w:rPr>
            <w:noProof/>
            <w:webHidden/>
          </w:rPr>
          <w:tab/>
        </w:r>
        <w:r>
          <w:rPr>
            <w:noProof/>
            <w:webHidden/>
          </w:rPr>
          <w:fldChar w:fldCharType="begin"/>
        </w:r>
        <w:r>
          <w:rPr>
            <w:noProof/>
            <w:webHidden/>
          </w:rPr>
          <w:instrText xml:space="preserve"> PAGEREF _Toc526748245 \h </w:instrText>
        </w:r>
        <w:r>
          <w:rPr>
            <w:noProof/>
            <w:webHidden/>
          </w:rPr>
        </w:r>
        <w:r>
          <w:rPr>
            <w:noProof/>
            <w:webHidden/>
          </w:rPr>
          <w:fldChar w:fldCharType="separate"/>
        </w:r>
        <w:r>
          <w:rPr>
            <w:noProof/>
            <w:webHidden/>
          </w:rPr>
          <w:t>59</w:t>
        </w:r>
        <w:r>
          <w:rPr>
            <w:noProof/>
            <w:webHidden/>
          </w:rPr>
          <w:fldChar w:fldCharType="end"/>
        </w:r>
      </w:hyperlink>
    </w:p>
    <w:p w14:paraId="5BFACE57" w14:textId="77777777" w:rsidR="00A35659" w:rsidRDefault="00A35659">
      <w:pPr>
        <w:pStyle w:val="TableofFigures"/>
        <w:rPr>
          <w:rFonts w:eastAsiaTheme="minorEastAsia"/>
          <w:noProof/>
          <w:sz w:val="22"/>
          <w:lang w:eastAsia="en-US"/>
        </w:rPr>
      </w:pPr>
      <w:hyperlink w:anchor="_Toc526748246" w:history="1">
        <w:r w:rsidRPr="004C1073">
          <w:rPr>
            <w:rStyle w:val="Hyperlink"/>
            <w:noProof/>
          </w:rPr>
          <w:t>Figure 56: SFF Label Area Example</w:t>
        </w:r>
        <w:r>
          <w:rPr>
            <w:noProof/>
            <w:webHidden/>
          </w:rPr>
          <w:tab/>
        </w:r>
        <w:r>
          <w:rPr>
            <w:noProof/>
            <w:webHidden/>
          </w:rPr>
          <w:fldChar w:fldCharType="begin"/>
        </w:r>
        <w:r>
          <w:rPr>
            <w:noProof/>
            <w:webHidden/>
          </w:rPr>
          <w:instrText xml:space="preserve"> PAGEREF _Toc526748246 \h </w:instrText>
        </w:r>
        <w:r>
          <w:rPr>
            <w:noProof/>
            <w:webHidden/>
          </w:rPr>
        </w:r>
        <w:r>
          <w:rPr>
            <w:noProof/>
            <w:webHidden/>
          </w:rPr>
          <w:fldChar w:fldCharType="separate"/>
        </w:r>
        <w:r>
          <w:rPr>
            <w:noProof/>
            <w:webHidden/>
          </w:rPr>
          <w:t>60</w:t>
        </w:r>
        <w:r>
          <w:rPr>
            <w:noProof/>
            <w:webHidden/>
          </w:rPr>
          <w:fldChar w:fldCharType="end"/>
        </w:r>
      </w:hyperlink>
    </w:p>
    <w:p w14:paraId="3FCAC3B6" w14:textId="77777777" w:rsidR="00A35659" w:rsidRDefault="00A35659">
      <w:pPr>
        <w:pStyle w:val="TableofFigures"/>
        <w:rPr>
          <w:rFonts w:eastAsiaTheme="minorEastAsia"/>
          <w:noProof/>
          <w:sz w:val="22"/>
          <w:lang w:eastAsia="en-US"/>
        </w:rPr>
      </w:pPr>
      <w:hyperlink w:anchor="_Toc526748247" w:history="1">
        <w:r w:rsidRPr="004C1073">
          <w:rPr>
            <w:rStyle w:val="Hyperlink"/>
            <w:noProof/>
          </w:rPr>
          <w:t>Figure 57: MAC Address Label Example 1 – Quad Port with Single Host, Single Managed Controller</w:t>
        </w:r>
        <w:r>
          <w:rPr>
            <w:noProof/>
            <w:webHidden/>
          </w:rPr>
          <w:tab/>
        </w:r>
        <w:r>
          <w:rPr>
            <w:noProof/>
            <w:webHidden/>
          </w:rPr>
          <w:fldChar w:fldCharType="begin"/>
        </w:r>
        <w:r>
          <w:rPr>
            <w:noProof/>
            <w:webHidden/>
          </w:rPr>
          <w:instrText xml:space="preserve"> PAGEREF _Toc526748247 \h </w:instrText>
        </w:r>
        <w:r>
          <w:rPr>
            <w:noProof/>
            <w:webHidden/>
          </w:rPr>
        </w:r>
        <w:r>
          <w:rPr>
            <w:noProof/>
            <w:webHidden/>
          </w:rPr>
          <w:fldChar w:fldCharType="separate"/>
        </w:r>
        <w:r>
          <w:rPr>
            <w:noProof/>
            <w:webHidden/>
          </w:rPr>
          <w:t>62</w:t>
        </w:r>
        <w:r>
          <w:rPr>
            <w:noProof/>
            <w:webHidden/>
          </w:rPr>
          <w:fldChar w:fldCharType="end"/>
        </w:r>
      </w:hyperlink>
    </w:p>
    <w:p w14:paraId="60C2EA5E" w14:textId="77777777" w:rsidR="00A35659" w:rsidRDefault="00A35659">
      <w:pPr>
        <w:pStyle w:val="TableofFigures"/>
        <w:rPr>
          <w:rFonts w:eastAsiaTheme="minorEastAsia"/>
          <w:noProof/>
          <w:sz w:val="22"/>
          <w:lang w:eastAsia="en-US"/>
        </w:rPr>
      </w:pPr>
      <w:hyperlink w:anchor="_Toc526748248" w:history="1">
        <w:r w:rsidRPr="004C1073">
          <w:rPr>
            <w:rStyle w:val="Hyperlink"/>
            <w:noProof/>
          </w:rPr>
          <w:t>Figure 58: MAC Address Label Example 2 – Octal Port with Single Host, Dual Managed Controller</w:t>
        </w:r>
        <w:r>
          <w:rPr>
            <w:noProof/>
            <w:webHidden/>
          </w:rPr>
          <w:tab/>
        </w:r>
        <w:r>
          <w:rPr>
            <w:noProof/>
            <w:webHidden/>
          </w:rPr>
          <w:fldChar w:fldCharType="begin"/>
        </w:r>
        <w:r>
          <w:rPr>
            <w:noProof/>
            <w:webHidden/>
          </w:rPr>
          <w:instrText xml:space="preserve"> PAGEREF _Toc526748248 \h </w:instrText>
        </w:r>
        <w:r>
          <w:rPr>
            <w:noProof/>
            <w:webHidden/>
          </w:rPr>
        </w:r>
        <w:r>
          <w:rPr>
            <w:noProof/>
            <w:webHidden/>
          </w:rPr>
          <w:fldChar w:fldCharType="separate"/>
        </w:r>
        <w:r>
          <w:rPr>
            <w:noProof/>
            <w:webHidden/>
          </w:rPr>
          <w:t>63</w:t>
        </w:r>
        <w:r>
          <w:rPr>
            <w:noProof/>
            <w:webHidden/>
          </w:rPr>
          <w:fldChar w:fldCharType="end"/>
        </w:r>
      </w:hyperlink>
    </w:p>
    <w:p w14:paraId="30A5FC67" w14:textId="77777777" w:rsidR="00A35659" w:rsidRDefault="00A35659">
      <w:pPr>
        <w:pStyle w:val="TableofFigures"/>
        <w:rPr>
          <w:rFonts w:eastAsiaTheme="minorEastAsia"/>
          <w:noProof/>
          <w:sz w:val="22"/>
          <w:lang w:eastAsia="en-US"/>
        </w:rPr>
      </w:pPr>
      <w:hyperlink w:anchor="_Toc526748249" w:history="1">
        <w:r w:rsidRPr="004C1073">
          <w:rPr>
            <w:rStyle w:val="Hyperlink"/>
            <w:noProof/>
          </w:rPr>
          <w:t>Figure 59: MAC Address Label Example 3 – Quad Port with Dual Hosts, Dual Managed Controllers</w:t>
        </w:r>
        <w:r>
          <w:rPr>
            <w:noProof/>
            <w:webHidden/>
          </w:rPr>
          <w:tab/>
        </w:r>
        <w:r>
          <w:rPr>
            <w:noProof/>
            <w:webHidden/>
          </w:rPr>
          <w:fldChar w:fldCharType="begin"/>
        </w:r>
        <w:r>
          <w:rPr>
            <w:noProof/>
            <w:webHidden/>
          </w:rPr>
          <w:instrText xml:space="preserve"> PAGEREF _Toc526748249 \h </w:instrText>
        </w:r>
        <w:r>
          <w:rPr>
            <w:noProof/>
            <w:webHidden/>
          </w:rPr>
        </w:r>
        <w:r>
          <w:rPr>
            <w:noProof/>
            <w:webHidden/>
          </w:rPr>
          <w:fldChar w:fldCharType="separate"/>
        </w:r>
        <w:r>
          <w:rPr>
            <w:noProof/>
            <w:webHidden/>
          </w:rPr>
          <w:t>63</w:t>
        </w:r>
        <w:r>
          <w:rPr>
            <w:noProof/>
            <w:webHidden/>
          </w:rPr>
          <w:fldChar w:fldCharType="end"/>
        </w:r>
      </w:hyperlink>
    </w:p>
    <w:p w14:paraId="6AD0D69A" w14:textId="77777777" w:rsidR="00A35659" w:rsidRDefault="00A35659">
      <w:pPr>
        <w:pStyle w:val="TableofFigures"/>
        <w:rPr>
          <w:rFonts w:eastAsiaTheme="minorEastAsia"/>
          <w:noProof/>
          <w:sz w:val="22"/>
          <w:lang w:eastAsia="en-US"/>
        </w:rPr>
      </w:pPr>
      <w:hyperlink w:anchor="_Toc526748250" w:history="1">
        <w:r w:rsidRPr="004C1073">
          <w:rPr>
            <w:rStyle w:val="Hyperlink"/>
            <w:noProof/>
          </w:rPr>
          <w:t>Figure 60: MAC Address Label Example 4 – Single Port with Quad Host, Single Managed Controller</w:t>
        </w:r>
        <w:r>
          <w:rPr>
            <w:noProof/>
            <w:webHidden/>
          </w:rPr>
          <w:tab/>
        </w:r>
        <w:r>
          <w:rPr>
            <w:noProof/>
            <w:webHidden/>
          </w:rPr>
          <w:fldChar w:fldCharType="begin"/>
        </w:r>
        <w:r>
          <w:rPr>
            <w:noProof/>
            <w:webHidden/>
          </w:rPr>
          <w:instrText xml:space="preserve"> PAGEREF _Toc526748250 \h </w:instrText>
        </w:r>
        <w:r>
          <w:rPr>
            <w:noProof/>
            <w:webHidden/>
          </w:rPr>
        </w:r>
        <w:r>
          <w:rPr>
            <w:noProof/>
            <w:webHidden/>
          </w:rPr>
          <w:fldChar w:fldCharType="separate"/>
        </w:r>
        <w:r>
          <w:rPr>
            <w:noProof/>
            <w:webHidden/>
          </w:rPr>
          <w:t>65</w:t>
        </w:r>
        <w:r>
          <w:rPr>
            <w:noProof/>
            <w:webHidden/>
          </w:rPr>
          <w:fldChar w:fldCharType="end"/>
        </w:r>
      </w:hyperlink>
    </w:p>
    <w:p w14:paraId="68C5D452" w14:textId="77777777" w:rsidR="00A35659" w:rsidRDefault="00A35659">
      <w:pPr>
        <w:pStyle w:val="TableofFigures"/>
        <w:rPr>
          <w:rFonts w:eastAsiaTheme="minorEastAsia"/>
          <w:noProof/>
          <w:sz w:val="22"/>
          <w:lang w:eastAsia="en-US"/>
        </w:rPr>
      </w:pPr>
      <w:hyperlink w:anchor="_Toc526748251" w:history="1">
        <w:r w:rsidRPr="004C1073">
          <w:rPr>
            <w:rStyle w:val="Hyperlink"/>
            <w:noProof/>
          </w:rPr>
          <w:t>Figure 61: SFF Primary Connector Gold Finger Dimensions – x16 – Top Side (“B” Pins)</w:t>
        </w:r>
        <w:r>
          <w:rPr>
            <w:noProof/>
            <w:webHidden/>
          </w:rPr>
          <w:tab/>
        </w:r>
        <w:r>
          <w:rPr>
            <w:noProof/>
            <w:webHidden/>
          </w:rPr>
          <w:fldChar w:fldCharType="begin"/>
        </w:r>
        <w:r>
          <w:rPr>
            <w:noProof/>
            <w:webHidden/>
          </w:rPr>
          <w:instrText xml:space="preserve"> PAGEREF _Toc526748251 \h </w:instrText>
        </w:r>
        <w:r>
          <w:rPr>
            <w:noProof/>
            <w:webHidden/>
          </w:rPr>
        </w:r>
        <w:r>
          <w:rPr>
            <w:noProof/>
            <w:webHidden/>
          </w:rPr>
          <w:fldChar w:fldCharType="separate"/>
        </w:r>
        <w:r>
          <w:rPr>
            <w:noProof/>
            <w:webHidden/>
          </w:rPr>
          <w:t>67</w:t>
        </w:r>
        <w:r>
          <w:rPr>
            <w:noProof/>
            <w:webHidden/>
          </w:rPr>
          <w:fldChar w:fldCharType="end"/>
        </w:r>
      </w:hyperlink>
    </w:p>
    <w:p w14:paraId="086F29BB" w14:textId="77777777" w:rsidR="00A35659" w:rsidRDefault="00A35659">
      <w:pPr>
        <w:pStyle w:val="TableofFigures"/>
        <w:rPr>
          <w:rFonts w:eastAsiaTheme="minorEastAsia"/>
          <w:noProof/>
          <w:sz w:val="22"/>
          <w:lang w:eastAsia="en-US"/>
        </w:rPr>
      </w:pPr>
      <w:hyperlink w:anchor="_Toc526748252" w:history="1">
        <w:r w:rsidRPr="004C1073">
          <w:rPr>
            <w:rStyle w:val="Hyperlink"/>
            <w:noProof/>
          </w:rPr>
          <w:t>Figure 62: LFF Gold Finger Dimensions – x32 – Top Side (“B” Pins)</w:t>
        </w:r>
        <w:r>
          <w:rPr>
            <w:noProof/>
            <w:webHidden/>
          </w:rPr>
          <w:tab/>
        </w:r>
        <w:r>
          <w:rPr>
            <w:noProof/>
            <w:webHidden/>
          </w:rPr>
          <w:fldChar w:fldCharType="begin"/>
        </w:r>
        <w:r>
          <w:rPr>
            <w:noProof/>
            <w:webHidden/>
          </w:rPr>
          <w:instrText xml:space="preserve"> PAGEREF _Toc526748252 \h </w:instrText>
        </w:r>
        <w:r>
          <w:rPr>
            <w:noProof/>
            <w:webHidden/>
          </w:rPr>
        </w:r>
        <w:r>
          <w:rPr>
            <w:noProof/>
            <w:webHidden/>
          </w:rPr>
          <w:fldChar w:fldCharType="separate"/>
        </w:r>
        <w:r>
          <w:rPr>
            <w:noProof/>
            <w:webHidden/>
          </w:rPr>
          <w:t>68</w:t>
        </w:r>
        <w:r>
          <w:rPr>
            <w:noProof/>
            <w:webHidden/>
          </w:rPr>
          <w:fldChar w:fldCharType="end"/>
        </w:r>
      </w:hyperlink>
    </w:p>
    <w:p w14:paraId="2BA0998A" w14:textId="77777777" w:rsidR="00A35659" w:rsidRDefault="00A35659">
      <w:pPr>
        <w:pStyle w:val="TableofFigures"/>
        <w:rPr>
          <w:rFonts w:eastAsiaTheme="minorEastAsia"/>
          <w:noProof/>
          <w:sz w:val="22"/>
          <w:lang w:eastAsia="en-US"/>
        </w:rPr>
      </w:pPr>
      <w:hyperlink w:anchor="_Toc526748253" w:history="1">
        <w:r w:rsidRPr="004C1073">
          <w:rPr>
            <w:rStyle w:val="Hyperlink"/>
            <w:noProof/>
          </w:rPr>
          <w:t>Figure 63: LFF Gold Finger Dimensions – x32 – Bottom Side (“A” Pins)</w:t>
        </w:r>
        <w:r>
          <w:rPr>
            <w:noProof/>
            <w:webHidden/>
          </w:rPr>
          <w:tab/>
        </w:r>
        <w:r>
          <w:rPr>
            <w:noProof/>
            <w:webHidden/>
          </w:rPr>
          <w:fldChar w:fldCharType="begin"/>
        </w:r>
        <w:r>
          <w:rPr>
            <w:noProof/>
            <w:webHidden/>
          </w:rPr>
          <w:instrText xml:space="preserve"> PAGEREF _Toc526748253 \h </w:instrText>
        </w:r>
        <w:r>
          <w:rPr>
            <w:noProof/>
            <w:webHidden/>
          </w:rPr>
        </w:r>
        <w:r>
          <w:rPr>
            <w:noProof/>
            <w:webHidden/>
          </w:rPr>
          <w:fldChar w:fldCharType="separate"/>
        </w:r>
        <w:r>
          <w:rPr>
            <w:noProof/>
            <w:webHidden/>
          </w:rPr>
          <w:t>68</w:t>
        </w:r>
        <w:r>
          <w:rPr>
            <w:noProof/>
            <w:webHidden/>
          </w:rPr>
          <w:fldChar w:fldCharType="end"/>
        </w:r>
      </w:hyperlink>
    </w:p>
    <w:p w14:paraId="4B2F1C39" w14:textId="77777777" w:rsidR="00A35659" w:rsidRDefault="00A35659">
      <w:pPr>
        <w:pStyle w:val="TableofFigures"/>
        <w:rPr>
          <w:rFonts w:eastAsiaTheme="minorEastAsia"/>
          <w:noProof/>
          <w:sz w:val="22"/>
          <w:lang w:eastAsia="en-US"/>
        </w:rPr>
      </w:pPr>
      <w:hyperlink w:anchor="_Toc526748254" w:history="1">
        <w:r w:rsidRPr="004C1073">
          <w:rPr>
            <w:rStyle w:val="Hyperlink"/>
            <w:noProof/>
          </w:rPr>
          <w:t>Figure 64: 168-pin Base Board Primary Connector – Right Angle</w:t>
        </w:r>
        <w:r>
          <w:rPr>
            <w:noProof/>
            <w:webHidden/>
          </w:rPr>
          <w:tab/>
        </w:r>
        <w:r>
          <w:rPr>
            <w:noProof/>
            <w:webHidden/>
          </w:rPr>
          <w:fldChar w:fldCharType="begin"/>
        </w:r>
        <w:r>
          <w:rPr>
            <w:noProof/>
            <w:webHidden/>
          </w:rPr>
          <w:instrText xml:space="preserve"> PAGEREF _Toc526748254 \h </w:instrText>
        </w:r>
        <w:r>
          <w:rPr>
            <w:noProof/>
            <w:webHidden/>
          </w:rPr>
        </w:r>
        <w:r>
          <w:rPr>
            <w:noProof/>
            <w:webHidden/>
          </w:rPr>
          <w:fldChar w:fldCharType="separate"/>
        </w:r>
        <w:r>
          <w:rPr>
            <w:noProof/>
            <w:webHidden/>
          </w:rPr>
          <w:t>72</w:t>
        </w:r>
        <w:r>
          <w:rPr>
            <w:noProof/>
            <w:webHidden/>
          </w:rPr>
          <w:fldChar w:fldCharType="end"/>
        </w:r>
      </w:hyperlink>
    </w:p>
    <w:p w14:paraId="695A8F6C" w14:textId="77777777" w:rsidR="00A35659" w:rsidRDefault="00A35659">
      <w:pPr>
        <w:pStyle w:val="TableofFigures"/>
        <w:rPr>
          <w:rFonts w:eastAsiaTheme="minorEastAsia"/>
          <w:noProof/>
          <w:sz w:val="22"/>
          <w:lang w:eastAsia="en-US"/>
        </w:rPr>
      </w:pPr>
      <w:hyperlink w:anchor="_Toc526748255" w:history="1">
        <w:r w:rsidRPr="004C1073">
          <w:rPr>
            <w:rStyle w:val="Hyperlink"/>
            <w:noProof/>
          </w:rPr>
          <w:t>Figure 65: 140-pin Base Board Secondary Connector – Right Angle</w:t>
        </w:r>
        <w:r>
          <w:rPr>
            <w:noProof/>
            <w:webHidden/>
          </w:rPr>
          <w:tab/>
        </w:r>
        <w:r>
          <w:rPr>
            <w:noProof/>
            <w:webHidden/>
          </w:rPr>
          <w:fldChar w:fldCharType="begin"/>
        </w:r>
        <w:r>
          <w:rPr>
            <w:noProof/>
            <w:webHidden/>
          </w:rPr>
          <w:instrText xml:space="preserve"> PAGEREF _Toc526748255 \h </w:instrText>
        </w:r>
        <w:r>
          <w:rPr>
            <w:noProof/>
            <w:webHidden/>
          </w:rPr>
        </w:r>
        <w:r>
          <w:rPr>
            <w:noProof/>
            <w:webHidden/>
          </w:rPr>
          <w:fldChar w:fldCharType="separate"/>
        </w:r>
        <w:r>
          <w:rPr>
            <w:noProof/>
            <w:webHidden/>
          </w:rPr>
          <w:t>73</w:t>
        </w:r>
        <w:r>
          <w:rPr>
            <w:noProof/>
            <w:webHidden/>
          </w:rPr>
          <w:fldChar w:fldCharType="end"/>
        </w:r>
      </w:hyperlink>
    </w:p>
    <w:p w14:paraId="523CFE78" w14:textId="77777777" w:rsidR="00A35659" w:rsidRDefault="00A35659">
      <w:pPr>
        <w:pStyle w:val="TableofFigures"/>
        <w:rPr>
          <w:rFonts w:eastAsiaTheme="minorEastAsia"/>
          <w:noProof/>
          <w:sz w:val="22"/>
          <w:lang w:eastAsia="en-US"/>
        </w:rPr>
      </w:pPr>
      <w:hyperlink w:anchor="_Toc526748256" w:history="1">
        <w:r w:rsidRPr="004C1073">
          <w:rPr>
            <w:rStyle w:val="Hyperlink"/>
            <w:noProof/>
          </w:rPr>
          <w:t>Figure 66: OCP NIC 3.0 Card and Host Offset for Right Angle Connectors</w:t>
        </w:r>
        <w:r>
          <w:rPr>
            <w:noProof/>
            <w:webHidden/>
          </w:rPr>
          <w:tab/>
        </w:r>
        <w:r>
          <w:rPr>
            <w:noProof/>
            <w:webHidden/>
          </w:rPr>
          <w:fldChar w:fldCharType="begin"/>
        </w:r>
        <w:r>
          <w:rPr>
            <w:noProof/>
            <w:webHidden/>
          </w:rPr>
          <w:instrText xml:space="preserve"> PAGEREF _Toc526748256 \h </w:instrText>
        </w:r>
        <w:r>
          <w:rPr>
            <w:noProof/>
            <w:webHidden/>
          </w:rPr>
        </w:r>
        <w:r>
          <w:rPr>
            <w:noProof/>
            <w:webHidden/>
          </w:rPr>
          <w:fldChar w:fldCharType="separate"/>
        </w:r>
        <w:r>
          <w:rPr>
            <w:noProof/>
            <w:webHidden/>
          </w:rPr>
          <w:t>73</w:t>
        </w:r>
        <w:r>
          <w:rPr>
            <w:noProof/>
            <w:webHidden/>
          </w:rPr>
          <w:fldChar w:fldCharType="end"/>
        </w:r>
      </w:hyperlink>
    </w:p>
    <w:p w14:paraId="08FB3270" w14:textId="77777777" w:rsidR="00A35659" w:rsidRDefault="00A35659">
      <w:pPr>
        <w:pStyle w:val="TableofFigures"/>
        <w:rPr>
          <w:rFonts w:eastAsiaTheme="minorEastAsia"/>
          <w:noProof/>
          <w:sz w:val="22"/>
          <w:lang w:eastAsia="en-US"/>
        </w:rPr>
      </w:pPr>
      <w:hyperlink w:anchor="_Toc526748257" w:history="1">
        <w:r w:rsidRPr="004C1073">
          <w:rPr>
            <w:rStyle w:val="Hyperlink"/>
            <w:noProof/>
          </w:rPr>
          <w:t>Figure 67: 168-pin Base Board Primary Connector – Straddle Mount</w:t>
        </w:r>
        <w:r>
          <w:rPr>
            <w:noProof/>
            <w:webHidden/>
          </w:rPr>
          <w:tab/>
        </w:r>
        <w:r>
          <w:rPr>
            <w:noProof/>
            <w:webHidden/>
          </w:rPr>
          <w:fldChar w:fldCharType="begin"/>
        </w:r>
        <w:r>
          <w:rPr>
            <w:noProof/>
            <w:webHidden/>
          </w:rPr>
          <w:instrText xml:space="preserve"> PAGEREF _Toc526748257 \h </w:instrText>
        </w:r>
        <w:r>
          <w:rPr>
            <w:noProof/>
            <w:webHidden/>
          </w:rPr>
        </w:r>
        <w:r>
          <w:rPr>
            <w:noProof/>
            <w:webHidden/>
          </w:rPr>
          <w:fldChar w:fldCharType="separate"/>
        </w:r>
        <w:r>
          <w:rPr>
            <w:noProof/>
            <w:webHidden/>
          </w:rPr>
          <w:t>74</w:t>
        </w:r>
        <w:r>
          <w:rPr>
            <w:noProof/>
            <w:webHidden/>
          </w:rPr>
          <w:fldChar w:fldCharType="end"/>
        </w:r>
      </w:hyperlink>
    </w:p>
    <w:p w14:paraId="27CABB4B" w14:textId="77777777" w:rsidR="00A35659" w:rsidRDefault="00A35659">
      <w:pPr>
        <w:pStyle w:val="TableofFigures"/>
        <w:rPr>
          <w:rFonts w:eastAsiaTheme="minorEastAsia"/>
          <w:noProof/>
          <w:sz w:val="22"/>
          <w:lang w:eastAsia="en-US"/>
        </w:rPr>
      </w:pPr>
      <w:hyperlink w:anchor="_Toc526748258" w:history="1">
        <w:r w:rsidRPr="004C1073">
          <w:rPr>
            <w:rStyle w:val="Hyperlink"/>
            <w:noProof/>
          </w:rPr>
          <w:t>Figure 68: 140-pin Base Board Secondary Connector – Straddle Mount</w:t>
        </w:r>
        <w:r>
          <w:rPr>
            <w:noProof/>
            <w:webHidden/>
          </w:rPr>
          <w:tab/>
        </w:r>
        <w:r>
          <w:rPr>
            <w:noProof/>
            <w:webHidden/>
          </w:rPr>
          <w:fldChar w:fldCharType="begin"/>
        </w:r>
        <w:r>
          <w:rPr>
            <w:noProof/>
            <w:webHidden/>
          </w:rPr>
          <w:instrText xml:space="preserve"> PAGEREF _Toc526748258 \h </w:instrText>
        </w:r>
        <w:r>
          <w:rPr>
            <w:noProof/>
            <w:webHidden/>
          </w:rPr>
        </w:r>
        <w:r>
          <w:rPr>
            <w:noProof/>
            <w:webHidden/>
          </w:rPr>
          <w:fldChar w:fldCharType="separate"/>
        </w:r>
        <w:r>
          <w:rPr>
            <w:noProof/>
            <w:webHidden/>
          </w:rPr>
          <w:t>74</w:t>
        </w:r>
        <w:r>
          <w:rPr>
            <w:noProof/>
            <w:webHidden/>
          </w:rPr>
          <w:fldChar w:fldCharType="end"/>
        </w:r>
      </w:hyperlink>
    </w:p>
    <w:p w14:paraId="27800676" w14:textId="77777777" w:rsidR="00A35659" w:rsidRDefault="00A35659">
      <w:pPr>
        <w:pStyle w:val="TableofFigures"/>
        <w:rPr>
          <w:rFonts w:eastAsiaTheme="minorEastAsia"/>
          <w:noProof/>
          <w:sz w:val="22"/>
          <w:lang w:eastAsia="en-US"/>
        </w:rPr>
      </w:pPr>
      <w:hyperlink w:anchor="_Toc526748259" w:history="1">
        <w:r w:rsidRPr="004C1073">
          <w:rPr>
            <w:rStyle w:val="Hyperlink"/>
            <w:noProof/>
          </w:rPr>
          <w:t>Figure 69: OCP NIC 3.0 Card and Baseboard PCB Thickness Options for Straddle Mount Connectors</w:t>
        </w:r>
        <w:r>
          <w:rPr>
            <w:noProof/>
            <w:webHidden/>
          </w:rPr>
          <w:tab/>
        </w:r>
        <w:r>
          <w:rPr>
            <w:noProof/>
            <w:webHidden/>
          </w:rPr>
          <w:fldChar w:fldCharType="begin"/>
        </w:r>
        <w:r>
          <w:rPr>
            <w:noProof/>
            <w:webHidden/>
          </w:rPr>
          <w:instrText xml:space="preserve"> PAGEREF _Toc526748259 \h </w:instrText>
        </w:r>
        <w:r>
          <w:rPr>
            <w:noProof/>
            <w:webHidden/>
          </w:rPr>
        </w:r>
        <w:r>
          <w:rPr>
            <w:noProof/>
            <w:webHidden/>
          </w:rPr>
          <w:fldChar w:fldCharType="separate"/>
        </w:r>
        <w:r>
          <w:rPr>
            <w:noProof/>
            <w:webHidden/>
          </w:rPr>
          <w:t>75</w:t>
        </w:r>
        <w:r>
          <w:rPr>
            <w:noProof/>
            <w:webHidden/>
          </w:rPr>
          <w:fldChar w:fldCharType="end"/>
        </w:r>
      </w:hyperlink>
    </w:p>
    <w:p w14:paraId="7584AB04" w14:textId="77777777" w:rsidR="00A35659" w:rsidRDefault="00A35659">
      <w:pPr>
        <w:pStyle w:val="TableofFigures"/>
        <w:rPr>
          <w:rFonts w:eastAsiaTheme="minorEastAsia"/>
          <w:noProof/>
          <w:sz w:val="22"/>
          <w:lang w:eastAsia="en-US"/>
        </w:rPr>
      </w:pPr>
      <w:hyperlink w:anchor="_Toc526748260" w:history="1">
        <w:r w:rsidRPr="004C1073">
          <w:rPr>
            <w:rStyle w:val="Hyperlink"/>
            <w:noProof/>
          </w:rPr>
          <w:t>Figure 70: 0 mm Offset (Coplanar) for 0.062” Thick Baseboards</w:t>
        </w:r>
        <w:r>
          <w:rPr>
            <w:noProof/>
            <w:webHidden/>
          </w:rPr>
          <w:tab/>
        </w:r>
        <w:r>
          <w:rPr>
            <w:noProof/>
            <w:webHidden/>
          </w:rPr>
          <w:fldChar w:fldCharType="begin"/>
        </w:r>
        <w:r>
          <w:rPr>
            <w:noProof/>
            <w:webHidden/>
          </w:rPr>
          <w:instrText xml:space="preserve"> PAGEREF _Toc526748260 \h </w:instrText>
        </w:r>
        <w:r>
          <w:rPr>
            <w:noProof/>
            <w:webHidden/>
          </w:rPr>
        </w:r>
        <w:r>
          <w:rPr>
            <w:noProof/>
            <w:webHidden/>
          </w:rPr>
          <w:fldChar w:fldCharType="separate"/>
        </w:r>
        <w:r>
          <w:rPr>
            <w:noProof/>
            <w:webHidden/>
          </w:rPr>
          <w:t>75</w:t>
        </w:r>
        <w:r>
          <w:rPr>
            <w:noProof/>
            <w:webHidden/>
          </w:rPr>
          <w:fldChar w:fldCharType="end"/>
        </w:r>
      </w:hyperlink>
    </w:p>
    <w:p w14:paraId="7DA1A399" w14:textId="77777777" w:rsidR="00A35659" w:rsidRDefault="00A35659">
      <w:pPr>
        <w:pStyle w:val="TableofFigures"/>
        <w:rPr>
          <w:rFonts w:eastAsiaTheme="minorEastAsia"/>
          <w:noProof/>
          <w:sz w:val="22"/>
          <w:lang w:eastAsia="en-US"/>
        </w:rPr>
      </w:pPr>
      <w:hyperlink w:anchor="_Toc526748261" w:history="1">
        <w:r w:rsidRPr="004C1073">
          <w:rPr>
            <w:rStyle w:val="Hyperlink"/>
            <w:noProof/>
          </w:rPr>
          <w:t>Figure 71: 0.3 mm Offset for 0.076” Thick Baseboards</w:t>
        </w:r>
        <w:r>
          <w:rPr>
            <w:noProof/>
            <w:webHidden/>
          </w:rPr>
          <w:tab/>
        </w:r>
        <w:r>
          <w:rPr>
            <w:noProof/>
            <w:webHidden/>
          </w:rPr>
          <w:fldChar w:fldCharType="begin"/>
        </w:r>
        <w:r>
          <w:rPr>
            <w:noProof/>
            <w:webHidden/>
          </w:rPr>
          <w:instrText xml:space="preserve"> PAGEREF _Toc526748261 \h </w:instrText>
        </w:r>
        <w:r>
          <w:rPr>
            <w:noProof/>
            <w:webHidden/>
          </w:rPr>
        </w:r>
        <w:r>
          <w:rPr>
            <w:noProof/>
            <w:webHidden/>
          </w:rPr>
          <w:fldChar w:fldCharType="separate"/>
        </w:r>
        <w:r>
          <w:rPr>
            <w:noProof/>
            <w:webHidden/>
          </w:rPr>
          <w:t>76</w:t>
        </w:r>
        <w:r>
          <w:rPr>
            <w:noProof/>
            <w:webHidden/>
          </w:rPr>
          <w:fldChar w:fldCharType="end"/>
        </w:r>
      </w:hyperlink>
    </w:p>
    <w:p w14:paraId="3D0E1B32" w14:textId="77777777" w:rsidR="00A35659" w:rsidRDefault="00A35659">
      <w:pPr>
        <w:pStyle w:val="TableofFigures"/>
        <w:rPr>
          <w:rFonts w:eastAsiaTheme="minorEastAsia"/>
          <w:noProof/>
          <w:sz w:val="22"/>
          <w:lang w:eastAsia="en-US"/>
        </w:rPr>
      </w:pPr>
      <w:hyperlink w:anchor="_Toc526748262" w:history="1">
        <w:r w:rsidRPr="004C1073">
          <w:rPr>
            <w:rStyle w:val="Hyperlink"/>
            <w:noProof/>
          </w:rPr>
          <w:t>Figure 72: Primary and Secondary Connector Locations for LFF Support with Right Angle Connectors</w:t>
        </w:r>
        <w:r>
          <w:rPr>
            <w:noProof/>
            <w:webHidden/>
          </w:rPr>
          <w:tab/>
        </w:r>
        <w:r>
          <w:rPr>
            <w:noProof/>
            <w:webHidden/>
          </w:rPr>
          <w:fldChar w:fldCharType="begin"/>
        </w:r>
        <w:r>
          <w:rPr>
            <w:noProof/>
            <w:webHidden/>
          </w:rPr>
          <w:instrText xml:space="preserve"> PAGEREF _Toc526748262 \h </w:instrText>
        </w:r>
        <w:r>
          <w:rPr>
            <w:noProof/>
            <w:webHidden/>
          </w:rPr>
        </w:r>
        <w:r>
          <w:rPr>
            <w:noProof/>
            <w:webHidden/>
          </w:rPr>
          <w:fldChar w:fldCharType="separate"/>
        </w:r>
        <w:r>
          <w:rPr>
            <w:noProof/>
            <w:webHidden/>
          </w:rPr>
          <w:t>76</w:t>
        </w:r>
        <w:r>
          <w:rPr>
            <w:noProof/>
            <w:webHidden/>
          </w:rPr>
          <w:fldChar w:fldCharType="end"/>
        </w:r>
      </w:hyperlink>
    </w:p>
    <w:p w14:paraId="61361551" w14:textId="77777777" w:rsidR="00A35659" w:rsidRDefault="00A35659">
      <w:pPr>
        <w:pStyle w:val="TableofFigures"/>
        <w:rPr>
          <w:rFonts w:eastAsiaTheme="minorEastAsia"/>
          <w:noProof/>
          <w:sz w:val="22"/>
          <w:lang w:eastAsia="en-US"/>
        </w:rPr>
      </w:pPr>
      <w:hyperlink w:anchor="_Toc526748263" w:history="1">
        <w:r w:rsidRPr="004C1073">
          <w:rPr>
            <w:rStyle w:val="Hyperlink"/>
            <w:noProof/>
          </w:rPr>
          <w:t>Figure 73: Primary and Secondary Connector Locations for LFF Support with Straddle Mount Connectors</w:t>
        </w:r>
        <w:r>
          <w:rPr>
            <w:noProof/>
            <w:webHidden/>
          </w:rPr>
          <w:tab/>
        </w:r>
        <w:r>
          <w:rPr>
            <w:noProof/>
            <w:webHidden/>
          </w:rPr>
          <w:fldChar w:fldCharType="begin"/>
        </w:r>
        <w:r>
          <w:rPr>
            <w:noProof/>
            <w:webHidden/>
          </w:rPr>
          <w:instrText xml:space="preserve"> PAGEREF _Toc526748263 \h </w:instrText>
        </w:r>
        <w:r>
          <w:rPr>
            <w:noProof/>
            <w:webHidden/>
          </w:rPr>
        </w:r>
        <w:r>
          <w:rPr>
            <w:noProof/>
            <w:webHidden/>
          </w:rPr>
          <w:fldChar w:fldCharType="separate"/>
        </w:r>
        <w:r>
          <w:rPr>
            <w:noProof/>
            <w:webHidden/>
          </w:rPr>
          <w:t>76</w:t>
        </w:r>
        <w:r>
          <w:rPr>
            <w:noProof/>
            <w:webHidden/>
          </w:rPr>
          <w:fldChar w:fldCharType="end"/>
        </w:r>
      </w:hyperlink>
    </w:p>
    <w:p w14:paraId="72DCC18E" w14:textId="77777777" w:rsidR="00A35659" w:rsidRDefault="00A35659">
      <w:pPr>
        <w:pStyle w:val="TableofFigures"/>
        <w:rPr>
          <w:rFonts w:eastAsiaTheme="minorEastAsia"/>
          <w:noProof/>
          <w:sz w:val="22"/>
          <w:lang w:eastAsia="en-US"/>
        </w:rPr>
      </w:pPr>
      <w:hyperlink w:anchor="_Toc526748264" w:history="1">
        <w:r w:rsidRPr="004C1073">
          <w:rPr>
            <w:rStyle w:val="Hyperlink"/>
            <w:noProof/>
          </w:rPr>
          <w:t>Figure 74: PCIe Present and Bifurcation Control Pins (Baseboard Controlled BIF[0:2]#)</w:t>
        </w:r>
        <w:r>
          <w:rPr>
            <w:noProof/>
            <w:webHidden/>
          </w:rPr>
          <w:tab/>
        </w:r>
        <w:r>
          <w:rPr>
            <w:noProof/>
            <w:webHidden/>
          </w:rPr>
          <w:fldChar w:fldCharType="begin"/>
        </w:r>
        <w:r>
          <w:rPr>
            <w:noProof/>
            <w:webHidden/>
          </w:rPr>
          <w:instrText xml:space="preserve"> PAGEREF _Toc526748264 \h </w:instrText>
        </w:r>
        <w:r>
          <w:rPr>
            <w:noProof/>
            <w:webHidden/>
          </w:rPr>
        </w:r>
        <w:r>
          <w:rPr>
            <w:noProof/>
            <w:webHidden/>
          </w:rPr>
          <w:fldChar w:fldCharType="separate"/>
        </w:r>
        <w:r>
          <w:rPr>
            <w:noProof/>
            <w:webHidden/>
          </w:rPr>
          <w:t>88</w:t>
        </w:r>
        <w:r>
          <w:rPr>
            <w:noProof/>
            <w:webHidden/>
          </w:rPr>
          <w:fldChar w:fldCharType="end"/>
        </w:r>
      </w:hyperlink>
    </w:p>
    <w:p w14:paraId="19FA4B77" w14:textId="77777777" w:rsidR="00A35659" w:rsidRDefault="00A35659">
      <w:pPr>
        <w:pStyle w:val="TableofFigures"/>
        <w:rPr>
          <w:rFonts w:eastAsiaTheme="minorEastAsia"/>
          <w:noProof/>
          <w:sz w:val="22"/>
          <w:lang w:eastAsia="en-US"/>
        </w:rPr>
      </w:pPr>
      <w:hyperlink w:anchor="_Toc526748265" w:history="1">
        <w:r w:rsidRPr="004C1073">
          <w:rPr>
            <w:rStyle w:val="Hyperlink"/>
            <w:noProof/>
          </w:rPr>
          <w:t>Figure 75: PCIe Present and Bifurcation Control Pins (Static BIF[0:2]#)</w:t>
        </w:r>
        <w:r>
          <w:rPr>
            <w:noProof/>
            <w:webHidden/>
          </w:rPr>
          <w:tab/>
        </w:r>
        <w:r>
          <w:rPr>
            <w:noProof/>
            <w:webHidden/>
          </w:rPr>
          <w:fldChar w:fldCharType="begin"/>
        </w:r>
        <w:r>
          <w:rPr>
            <w:noProof/>
            <w:webHidden/>
          </w:rPr>
          <w:instrText xml:space="preserve"> PAGEREF _Toc526748265 \h </w:instrText>
        </w:r>
        <w:r>
          <w:rPr>
            <w:noProof/>
            <w:webHidden/>
          </w:rPr>
        </w:r>
        <w:r>
          <w:rPr>
            <w:noProof/>
            <w:webHidden/>
          </w:rPr>
          <w:fldChar w:fldCharType="separate"/>
        </w:r>
        <w:r>
          <w:rPr>
            <w:noProof/>
            <w:webHidden/>
          </w:rPr>
          <w:t>88</w:t>
        </w:r>
        <w:r>
          <w:rPr>
            <w:noProof/>
            <w:webHidden/>
          </w:rPr>
          <w:fldChar w:fldCharType="end"/>
        </w:r>
      </w:hyperlink>
    </w:p>
    <w:p w14:paraId="322DD6D8" w14:textId="77777777" w:rsidR="00A35659" w:rsidRDefault="00A35659">
      <w:pPr>
        <w:pStyle w:val="TableofFigures"/>
        <w:rPr>
          <w:rFonts w:eastAsiaTheme="minorEastAsia"/>
          <w:noProof/>
          <w:sz w:val="22"/>
          <w:lang w:eastAsia="en-US"/>
        </w:rPr>
      </w:pPr>
      <w:hyperlink w:anchor="_Toc526748266" w:history="1">
        <w:r w:rsidRPr="004C1073">
          <w:rPr>
            <w:rStyle w:val="Hyperlink"/>
            <w:noProof/>
          </w:rPr>
          <w:t>Figure 76: Example SMBus Connections</w:t>
        </w:r>
        <w:r>
          <w:rPr>
            <w:noProof/>
            <w:webHidden/>
          </w:rPr>
          <w:tab/>
        </w:r>
        <w:r>
          <w:rPr>
            <w:noProof/>
            <w:webHidden/>
          </w:rPr>
          <w:fldChar w:fldCharType="begin"/>
        </w:r>
        <w:r>
          <w:rPr>
            <w:noProof/>
            <w:webHidden/>
          </w:rPr>
          <w:instrText xml:space="preserve"> PAGEREF _Toc526748266 \h </w:instrText>
        </w:r>
        <w:r>
          <w:rPr>
            <w:noProof/>
            <w:webHidden/>
          </w:rPr>
        </w:r>
        <w:r>
          <w:rPr>
            <w:noProof/>
            <w:webHidden/>
          </w:rPr>
          <w:fldChar w:fldCharType="separate"/>
        </w:r>
        <w:r>
          <w:rPr>
            <w:noProof/>
            <w:webHidden/>
          </w:rPr>
          <w:t>90</w:t>
        </w:r>
        <w:r>
          <w:rPr>
            <w:noProof/>
            <w:webHidden/>
          </w:rPr>
          <w:fldChar w:fldCharType="end"/>
        </w:r>
      </w:hyperlink>
    </w:p>
    <w:p w14:paraId="2397E24E" w14:textId="77777777" w:rsidR="00A35659" w:rsidRDefault="00A35659">
      <w:pPr>
        <w:pStyle w:val="TableofFigures"/>
        <w:rPr>
          <w:rFonts w:eastAsiaTheme="minorEastAsia"/>
          <w:noProof/>
          <w:sz w:val="22"/>
          <w:lang w:eastAsia="en-US"/>
        </w:rPr>
      </w:pPr>
      <w:hyperlink w:anchor="_Toc526748267" w:history="1">
        <w:r w:rsidRPr="004C1073">
          <w:rPr>
            <w:rStyle w:val="Hyperlink"/>
            <w:noProof/>
          </w:rPr>
          <w:t>Figure 77: NC-SI over RBT Connection Example – Single Primary Connector</w:t>
        </w:r>
        <w:r>
          <w:rPr>
            <w:noProof/>
            <w:webHidden/>
          </w:rPr>
          <w:tab/>
        </w:r>
        <w:r>
          <w:rPr>
            <w:noProof/>
            <w:webHidden/>
          </w:rPr>
          <w:fldChar w:fldCharType="begin"/>
        </w:r>
        <w:r>
          <w:rPr>
            <w:noProof/>
            <w:webHidden/>
          </w:rPr>
          <w:instrText xml:space="preserve"> PAGEREF _Toc526748267 \h </w:instrText>
        </w:r>
        <w:r>
          <w:rPr>
            <w:noProof/>
            <w:webHidden/>
          </w:rPr>
        </w:r>
        <w:r>
          <w:rPr>
            <w:noProof/>
            <w:webHidden/>
          </w:rPr>
          <w:fldChar w:fldCharType="separate"/>
        </w:r>
        <w:r>
          <w:rPr>
            <w:noProof/>
            <w:webHidden/>
          </w:rPr>
          <w:t>95</w:t>
        </w:r>
        <w:r>
          <w:rPr>
            <w:noProof/>
            <w:webHidden/>
          </w:rPr>
          <w:fldChar w:fldCharType="end"/>
        </w:r>
      </w:hyperlink>
    </w:p>
    <w:p w14:paraId="14D188E7" w14:textId="77777777" w:rsidR="00A35659" w:rsidRDefault="00A35659">
      <w:pPr>
        <w:pStyle w:val="TableofFigures"/>
        <w:rPr>
          <w:rFonts w:eastAsiaTheme="minorEastAsia"/>
          <w:noProof/>
          <w:sz w:val="22"/>
          <w:lang w:eastAsia="en-US"/>
        </w:rPr>
      </w:pPr>
      <w:hyperlink w:anchor="_Toc526748268" w:history="1">
        <w:r w:rsidRPr="004C1073">
          <w:rPr>
            <w:rStyle w:val="Hyperlink"/>
            <w:noProof/>
          </w:rPr>
          <w:t>Figure 78: NC-SI over RBT Connection Example – Dual Primary Connectors</w:t>
        </w:r>
        <w:r>
          <w:rPr>
            <w:noProof/>
            <w:webHidden/>
          </w:rPr>
          <w:tab/>
        </w:r>
        <w:r>
          <w:rPr>
            <w:noProof/>
            <w:webHidden/>
          </w:rPr>
          <w:fldChar w:fldCharType="begin"/>
        </w:r>
        <w:r>
          <w:rPr>
            <w:noProof/>
            <w:webHidden/>
          </w:rPr>
          <w:instrText xml:space="preserve"> PAGEREF _Toc526748268 \h </w:instrText>
        </w:r>
        <w:r>
          <w:rPr>
            <w:noProof/>
            <w:webHidden/>
          </w:rPr>
        </w:r>
        <w:r>
          <w:rPr>
            <w:noProof/>
            <w:webHidden/>
          </w:rPr>
          <w:fldChar w:fldCharType="separate"/>
        </w:r>
        <w:r>
          <w:rPr>
            <w:noProof/>
            <w:webHidden/>
          </w:rPr>
          <w:t>96</w:t>
        </w:r>
        <w:r>
          <w:rPr>
            <w:noProof/>
            <w:webHidden/>
          </w:rPr>
          <w:fldChar w:fldCharType="end"/>
        </w:r>
      </w:hyperlink>
    </w:p>
    <w:p w14:paraId="457DD318" w14:textId="77777777" w:rsidR="00A35659" w:rsidRDefault="00A35659">
      <w:pPr>
        <w:pStyle w:val="TableofFigures"/>
        <w:rPr>
          <w:rFonts w:eastAsiaTheme="minorEastAsia"/>
          <w:noProof/>
          <w:sz w:val="22"/>
          <w:lang w:eastAsia="en-US"/>
        </w:rPr>
      </w:pPr>
      <w:hyperlink w:anchor="_Toc526748269" w:history="1">
        <w:r w:rsidRPr="004C1073">
          <w:rPr>
            <w:rStyle w:val="Hyperlink"/>
            <w:noProof/>
          </w:rPr>
          <w:t>Figure 79: Example Scan Chain Timing Diagram</w:t>
        </w:r>
        <w:r>
          <w:rPr>
            <w:noProof/>
            <w:webHidden/>
          </w:rPr>
          <w:tab/>
        </w:r>
        <w:r>
          <w:rPr>
            <w:noProof/>
            <w:webHidden/>
          </w:rPr>
          <w:fldChar w:fldCharType="begin"/>
        </w:r>
        <w:r>
          <w:rPr>
            <w:noProof/>
            <w:webHidden/>
          </w:rPr>
          <w:instrText xml:space="preserve"> PAGEREF _Toc526748269 \h </w:instrText>
        </w:r>
        <w:r>
          <w:rPr>
            <w:noProof/>
            <w:webHidden/>
          </w:rPr>
        </w:r>
        <w:r>
          <w:rPr>
            <w:noProof/>
            <w:webHidden/>
          </w:rPr>
          <w:fldChar w:fldCharType="separate"/>
        </w:r>
        <w:r>
          <w:rPr>
            <w:noProof/>
            <w:webHidden/>
          </w:rPr>
          <w:t>98</w:t>
        </w:r>
        <w:r>
          <w:rPr>
            <w:noProof/>
            <w:webHidden/>
          </w:rPr>
          <w:fldChar w:fldCharType="end"/>
        </w:r>
      </w:hyperlink>
    </w:p>
    <w:p w14:paraId="07181D02" w14:textId="77777777" w:rsidR="00A35659" w:rsidRDefault="00A35659">
      <w:pPr>
        <w:pStyle w:val="TableofFigures"/>
        <w:rPr>
          <w:rFonts w:eastAsiaTheme="minorEastAsia"/>
          <w:noProof/>
          <w:sz w:val="22"/>
          <w:lang w:eastAsia="en-US"/>
        </w:rPr>
      </w:pPr>
      <w:hyperlink w:anchor="_Toc526748270" w:history="1">
        <w:r w:rsidRPr="004C1073">
          <w:rPr>
            <w:rStyle w:val="Hyperlink"/>
            <w:noProof/>
          </w:rPr>
          <w:t>Figure 80: Scan Chain Connection Example</w:t>
        </w:r>
        <w:r>
          <w:rPr>
            <w:noProof/>
            <w:webHidden/>
          </w:rPr>
          <w:tab/>
        </w:r>
        <w:r>
          <w:rPr>
            <w:noProof/>
            <w:webHidden/>
          </w:rPr>
          <w:fldChar w:fldCharType="begin"/>
        </w:r>
        <w:r>
          <w:rPr>
            <w:noProof/>
            <w:webHidden/>
          </w:rPr>
          <w:instrText xml:space="preserve"> PAGEREF _Toc526748270 \h </w:instrText>
        </w:r>
        <w:r>
          <w:rPr>
            <w:noProof/>
            <w:webHidden/>
          </w:rPr>
        </w:r>
        <w:r>
          <w:rPr>
            <w:noProof/>
            <w:webHidden/>
          </w:rPr>
          <w:fldChar w:fldCharType="separate"/>
        </w:r>
        <w:r>
          <w:rPr>
            <w:noProof/>
            <w:webHidden/>
          </w:rPr>
          <w:t>102</w:t>
        </w:r>
        <w:r>
          <w:rPr>
            <w:noProof/>
            <w:webHidden/>
          </w:rPr>
          <w:fldChar w:fldCharType="end"/>
        </w:r>
      </w:hyperlink>
    </w:p>
    <w:p w14:paraId="431D8EAC" w14:textId="77777777" w:rsidR="00A35659" w:rsidRDefault="00A35659">
      <w:pPr>
        <w:pStyle w:val="TableofFigures"/>
        <w:rPr>
          <w:rFonts w:eastAsiaTheme="minorEastAsia"/>
          <w:noProof/>
          <w:sz w:val="22"/>
          <w:lang w:eastAsia="en-US"/>
        </w:rPr>
      </w:pPr>
      <w:hyperlink w:anchor="_Toc526748271" w:history="1">
        <w:r w:rsidRPr="004C1073">
          <w:rPr>
            <w:rStyle w:val="Hyperlink"/>
            <w:noProof/>
          </w:rPr>
          <w:t>Figure 81: Example Power Supply Topology</w:t>
        </w:r>
        <w:r>
          <w:rPr>
            <w:noProof/>
            <w:webHidden/>
          </w:rPr>
          <w:tab/>
        </w:r>
        <w:r>
          <w:rPr>
            <w:noProof/>
            <w:webHidden/>
          </w:rPr>
          <w:fldChar w:fldCharType="begin"/>
        </w:r>
        <w:r>
          <w:rPr>
            <w:noProof/>
            <w:webHidden/>
          </w:rPr>
          <w:instrText xml:space="preserve"> PAGEREF _Toc526748271 \h </w:instrText>
        </w:r>
        <w:r>
          <w:rPr>
            <w:noProof/>
            <w:webHidden/>
          </w:rPr>
        </w:r>
        <w:r>
          <w:rPr>
            <w:noProof/>
            <w:webHidden/>
          </w:rPr>
          <w:fldChar w:fldCharType="separate"/>
        </w:r>
        <w:r>
          <w:rPr>
            <w:noProof/>
            <w:webHidden/>
          </w:rPr>
          <w:t>106</w:t>
        </w:r>
        <w:r>
          <w:rPr>
            <w:noProof/>
            <w:webHidden/>
          </w:rPr>
          <w:fldChar w:fldCharType="end"/>
        </w:r>
      </w:hyperlink>
    </w:p>
    <w:p w14:paraId="5FF7381F" w14:textId="77777777" w:rsidR="00A35659" w:rsidRDefault="00A35659">
      <w:pPr>
        <w:pStyle w:val="TableofFigures"/>
        <w:rPr>
          <w:rFonts w:eastAsiaTheme="minorEastAsia"/>
          <w:noProof/>
          <w:sz w:val="22"/>
          <w:lang w:eastAsia="en-US"/>
        </w:rPr>
      </w:pPr>
      <w:hyperlink w:anchor="_Toc526748272" w:history="1">
        <w:r w:rsidRPr="004C1073">
          <w:rPr>
            <w:rStyle w:val="Hyperlink"/>
            <w:noProof/>
          </w:rPr>
          <w:t>Figure 82: USB 2.0 Connection Example – Basic Connectivity</w:t>
        </w:r>
        <w:r>
          <w:rPr>
            <w:noProof/>
            <w:webHidden/>
          </w:rPr>
          <w:tab/>
        </w:r>
        <w:r>
          <w:rPr>
            <w:noProof/>
            <w:webHidden/>
          </w:rPr>
          <w:fldChar w:fldCharType="begin"/>
        </w:r>
        <w:r>
          <w:rPr>
            <w:noProof/>
            <w:webHidden/>
          </w:rPr>
          <w:instrText xml:space="preserve"> PAGEREF _Toc526748272 \h </w:instrText>
        </w:r>
        <w:r>
          <w:rPr>
            <w:noProof/>
            <w:webHidden/>
          </w:rPr>
        </w:r>
        <w:r>
          <w:rPr>
            <w:noProof/>
            <w:webHidden/>
          </w:rPr>
          <w:fldChar w:fldCharType="separate"/>
        </w:r>
        <w:r>
          <w:rPr>
            <w:noProof/>
            <w:webHidden/>
          </w:rPr>
          <w:t>107</w:t>
        </w:r>
        <w:r>
          <w:rPr>
            <w:noProof/>
            <w:webHidden/>
          </w:rPr>
          <w:fldChar w:fldCharType="end"/>
        </w:r>
      </w:hyperlink>
    </w:p>
    <w:p w14:paraId="2A30DCB9" w14:textId="77777777" w:rsidR="00A35659" w:rsidRDefault="00A35659">
      <w:pPr>
        <w:pStyle w:val="TableofFigures"/>
        <w:rPr>
          <w:rFonts w:eastAsiaTheme="minorEastAsia"/>
          <w:noProof/>
          <w:sz w:val="22"/>
          <w:lang w:eastAsia="en-US"/>
        </w:rPr>
      </w:pPr>
      <w:hyperlink w:anchor="_Toc526748273" w:history="1">
        <w:r w:rsidRPr="004C1073">
          <w:rPr>
            <w:rStyle w:val="Hyperlink"/>
            <w:noProof/>
          </w:rPr>
          <w:t>Figure 83: USB 2.0 Connection Example – USB-Serial / USB-JTAG Connectivity</w:t>
        </w:r>
        <w:r>
          <w:rPr>
            <w:noProof/>
            <w:webHidden/>
          </w:rPr>
          <w:tab/>
        </w:r>
        <w:r>
          <w:rPr>
            <w:noProof/>
            <w:webHidden/>
          </w:rPr>
          <w:fldChar w:fldCharType="begin"/>
        </w:r>
        <w:r>
          <w:rPr>
            <w:noProof/>
            <w:webHidden/>
          </w:rPr>
          <w:instrText xml:space="preserve"> PAGEREF _Toc526748273 \h </w:instrText>
        </w:r>
        <w:r>
          <w:rPr>
            <w:noProof/>
            <w:webHidden/>
          </w:rPr>
        </w:r>
        <w:r>
          <w:rPr>
            <w:noProof/>
            <w:webHidden/>
          </w:rPr>
          <w:fldChar w:fldCharType="separate"/>
        </w:r>
        <w:r>
          <w:rPr>
            <w:noProof/>
            <w:webHidden/>
          </w:rPr>
          <w:t>107</w:t>
        </w:r>
        <w:r>
          <w:rPr>
            <w:noProof/>
            <w:webHidden/>
          </w:rPr>
          <w:fldChar w:fldCharType="end"/>
        </w:r>
      </w:hyperlink>
    </w:p>
    <w:p w14:paraId="2F90686B" w14:textId="77777777" w:rsidR="00A35659" w:rsidRDefault="00A35659">
      <w:pPr>
        <w:pStyle w:val="TableofFigures"/>
        <w:rPr>
          <w:rFonts w:eastAsiaTheme="minorEastAsia"/>
          <w:noProof/>
          <w:sz w:val="22"/>
          <w:lang w:eastAsia="en-US"/>
        </w:rPr>
      </w:pPr>
      <w:hyperlink w:anchor="_Toc526748274" w:history="1">
        <w:r w:rsidRPr="004C1073">
          <w:rPr>
            <w:rStyle w:val="Hyperlink"/>
            <w:noProof/>
          </w:rPr>
          <w:t>Figure 84: UART Connection Example</w:t>
        </w:r>
        <w:r>
          <w:rPr>
            <w:noProof/>
            <w:webHidden/>
          </w:rPr>
          <w:tab/>
        </w:r>
        <w:r>
          <w:rPr>
            <w:noProof/>
            <w:webHidden/>
          </w:rPr>
          <w:fldChar w:fldCharType="begin"/>
        </w:r>
        <w:r>
          <w:rPr>
            <w:noProof/>
            <w:webHidden/>
          </w:rPr>
          <w:instrText xml:space="preserve"> PAGEREF _Toc526748274 \h </w:instrText>
        </w:r>
        <w:r>
          <w:rPr>
            <w:noProof/>
            <w:webHidden/>
          </w:rPr>
        </w:r>
        <w:r>
          <w:rPr>
            <w:noProof/>
            <w:webHidden/>
          </w:rPr>
          <w:fldChar w:fldCharType="separate"/>
        </w:r>
        <w:r>
          <w:rPr>
            <w:noProof/>
            <w:webHidden/>
          </w:rPr>
          <w:t>109</w:t>
        </w:r>
        <w:r>
          <w:rPr>
            <w:noProof/>
            <w:webHidden/>
          </w:rPr>
          <w:fldChar w:fldCharType="end"/>
        </w:r>
      </w:hyperlink>
    </w:p>
    <w:p w14:paraId="5202A816" w14:textId="77777777" w:rsidR="00A35659" w:rsidRDefault="00A35659">
      <w:pPr>
        <w:pStyle w:val="TableofFigures"/>
        <w:rPr>
          <w:rFonts w:eastAsiaTheme="minorEastAsia"/>
          <w:noProof/>
          <w:sz w:val="22"/>
          <w:lang w:eastAsia="en-US"/>
        </w:rPr>
      </w:pPr>
      <w:hyperlink w:anchor="_Toc526748275" w:history="1">
        <w:r w:rsidRPr="004C1073">
          <w:rPr>
            <w:rStyle w:val="Hyperlink"/>
            <w:noProof/>
          </w:rPr>
          <w:t>Figure 85: Single Host (1 x16) and 1 x16 OCP NIC 3.0 Card (Single Controller)</w:t>
        </w:r>
        <w:r>
          <w:rPr>
            <w:noProof/>
            <w:webHidden/>
          </w:rPr>
          <w:tab/>
        </w:r>
        <w:r>
          <w:rPr>
            <w:noProof/>
            <w:webHidden/>
          </w:rPr>
          <w:fldChar w:fldCharType="begin"/>
        </w:r>
        <w:r>
          <w:rPr>
            <w:noProof/>
            <w:webHidden/>
          </w:rPr>
          <w:instrText xml:space="preserve"> PAGEREF _Toc526748275 \h </w:instrText>
        </w:r>
        <w:r>
          <w:rPr>
            <w:noProof/>
            <w:webHidden/>
          </w:rPr>
        </w:r>
        <w:r>
          <w:rPr>
            <w:noProof/>
            <w:webHidden/>
          </w:rPr>
          <w:fldChar w:fldCharType="separate"/>
        </w:r>
        <w:r>
          <w:rPr>
            <w:noProof/>
            <w:webHidden/>
          </w:rPr>
          <w:t>115</w:t>
        </w:r>
        <w:r>
          <w:rPr>
            <w:noProof/>
            <w:webHidden/>
          </w:rPr>
          <w:fldChar w:fldCharType="end"/>
        </w:r>
      </w:hyperlink>
    </w:p>
    <w:p w14:paraId="4AF73E51" w14:textId="77777777" w:rsidR="00A35659" w:rsidRDefault="00A35659">
      <w:pPr>
        <w:pStyle w:val="TableofFigures"/>
        <w:rPr>
          <w:rFonts w:eastAsiaTheme="minorEastAsia"/>
          <w:noProof/>
          <w:sz w:val="22"/>
          <w:lang w:eastAsia="en-US"/>
        </w:rPr>
      </w:pPr>
      <w:hyperlink w:anchor="_Toc526748276" w:history="1">
        <w:r w:rsidRPr="004C1073">
          <w:rPr>
            <w:rStyle w:val="Hyperlink"/>
            <w:noProof/>
          </w:rPr>
          <w:t>Figure 86: Single Host (2 x8) and 2 x8 OCP NIC 3.0 Card (Dual Controllers)</w:t>
        </w:r>
        <w:r>
          <w:rPr>
            <w:noProof/>
            <w:webHidden/>
          </w:rPr>
          <w:tab/>
        </w:r>
        <w:r>
          <w:rPr>
            <w:noProof/>
            <w:webHidden/>
          </w:rPr>
          <w:fldChar w:fldCharType="begin"/>
        </w:r>
        <w:r>
          <w:rPr>
            <w:noProof/>
            <w:webHidden/>
          </w:rPr>
          <w:instrText xml:space="preserve"> PAGEREF _Toc526748276 \h </w:instrText>
        </w:r>
        <w:r>
          <w:rPr>
            <w:noProof/>
            <w:webHidden/>
          </w:rPr>
        </w:r>
        <w:r>
          <w:rPr>
            <w:noProof/>
            <w:webHidden/>
          </w:rPr>
          <w:fldChar w:fldCharType="separate"/>
        </w:r>
        <w:r>
          <w:rPr>
            <w:noProof/>
            <w:webHidden/>
          </w:rPr>
          <w:t>116</w:t>
        </w:r>
        <w:r>
          <w:rPr>
            <w:noProof/>
            <w:webHidden/>
          </w:rPr>
          <w:fldChar w:fldCharType="end"/>
        </w:r>
      </w:hyperlink>
    </w:p>
    <w:p w14:paraId="0A1E799A" w14:textId="77777777" w:rsidR="00A35659" w:rsidRDefault="00A35659">
      <w:pPr>
        <w:pStyle w:val="TableofFigures"/>
        <w:rPr>
          <w:rFonts w:eastAsiaTheme="minorEastAsia"/>
          <w:noProof/>
          <w:sz w:val="22"/>
          <w:lang w:eastAsia="en-US"/>
        </w:rPr>
      </w:pPr>
      <w:hyperlink w:anchor="_Toc526748277" w:history="1">
        <w:r w:rsidRPr="004C1073">
          <w:rPr>
            <w:rStyle w:val="Hyperlink"/>
            <w:noProof/>
          </w:rPr>
          <w:t>Figure 87: Quad Hosts (4 x4) and 4 x4 OCP NIC 3.0 Card (Single Controller)</w:t>
        </w:r>
        <w:r>
          <w:rPr>
            <w:noProof/>
            <w:webHidden/>
          </w:rPr>
          <w:tab/>
        </w:r>
        <w:r>
          <w:rPr>
            <w:noProof/>
            <w:webHidden/>
          </w:rPr>
          <w:fldChar w:fldCharType="begin"/>
        </w:r>
        <w:r>
          <w:rPr>
            <w:noProof/>
            <w:webHidden/>
          </w:rPr>
          <w:instrText xml:space="preserve"> PAGEREF _Toc526748277 \h </w:instrText>
        </w:r>
        <w:r>
          <w:rPr>
            <w:noProof/>
            <w:webHidden/>
          </w:rPr>
        </w:r>
        <w:r>
          <w:rPr>
            <w:noProof/>
            <w:webHidden/>
          </w:rPr>
          <w:fldChar w:fldCharType="separate"/>
        </w:r>
        <w:r>
          <w:rPr>
            <w:noProof/>
            <w:webHidden/>
          </w:rPr>
          <w:t>117</w:t>
        </w:r>
        <w:r>
          <w:rPr>
            <w:noProof/>
            <w:webHidden/>
          </w:rPr>
          <w:fldChar w:fldCharType="end"/>
        </w:r>
      </w:hyperlink>
    </w:p>
    <w:p w14:paraId="4E2BCA0F" w14:textId="77777777" w:rsidR="00A35659" w:rsidRDefault="00A35659">
      <w:pPr>
        <w:pStyle w:val="TableofFigures"/>
        <w:rPr>
          <w:rFonts w:eastAsiaTheme="minorEastAsia"/>
          <w:noProof/>
          <w:sz w:val="22"/>
          <w:lang w:eastAsia="en-US"/>
        </w:rPr>
      </w:pPr>
      <w:hyperlink w:anchor="_Toc526748278" w:history="1">
        <w:r w:rsidRPr="004C1073">
          <w:rPr>
            <w:rStyle w:val="Hyperlink"/>
            <w:noProof/>
          </w:rPr>
          <w:t>Figure 88: Quad Hosts (4 x4) and 4 x4 OCP NIC 3.0 Card (Quad Controllers)</w:t>
        </w:r>
        <w:r>
          <w:rPr>
            <w:noProof/>
            <w:webHidden/>
          </w:rPr>
          <w:tab/>
        </w:r>
        <w:r>
          <w:rPr>
            <w:noProof/>
            <w:webHidden/>
          </w:rPr>
          <w:fldChar w:fldCharType="begin"/>
        </w:r>
        <w:r>
          <w:rPr>
            <w:noProof/>
            <w:webHidden/>
          </w:rPr>
          <w:instrText xml:space="preserve"> PAGEREF _Toc526748278 \h </w:instrText>
        </w:r>
        <w:r>
          <w:rPr>
            <w:noProof/>
            <w:webHidden/>
          </w:rPr>
        </w:r>
        <w:r>
          <w:rPr>
            <w:noProof/>
            <w:webHidden/>
          </w:rPr>
          <w:fldChar w:fldCharType="separate"/>
        </w:r>
        <w:r>
          <w:rPr>
            <w:noProof/>
            <w:webHidden/>
          </w:rPr>
          <w:t>118</w:t>
        </w:r>
        <w:r>
          <w:rPr>
            <w:noProof/>
            <w:webHidden/>
          </w:rPr>
          <w:fldChar w:fldCharType="end"/>
        </w:r>
      </w:hyperlink>
    </w:p>
    <w:p w14:paraId="00F37560" w14:textId="77777777" w:rsidR="00A35659" w:rsidRDefault="00A35659">
      <w:pPr>
        <w:pStyle w:val="TableofFigures"/>
        <w:rPr>
          <w:rFonts w:eastAsiaTheme="minorEastAsia"/>
          <w:noProof/>
          <w:sz w:val="22"/>
          <w:lang w:eastAsia="en-US"/>
        </w:rPr>
      </w:pPr>
      <w:hyperlink w:anchor="_Toc526748279" w:history="1">
        <w:r w:rsidRPr="004C1073">
          <w:rPr>
            <w:rStyle w:val="Hyperlink"/>
            <w:noProof/>
          </w:rPr>
          <w:t>Figure 89: Single Host with no Bifurcation (1 x16) and 2 x8 OCP NIC 3.0 Card (Dual Controllers)</w:t>
        </w:r>
        <w:r>
          <w:rPr>
            <w:noProof/>
            <w:webHidden/>
          </w:rPr>
          <w:tab/>
        </w:r>
        <w:r>
          <w:rPr>
            <w:noProof/>
            <w:webHidden/>
          </w:rPr>
          <w:fldChar w:fldCharType="begin"/>
        </w:r>
        <w:r>
          <w:rPr>
            <w:noProof/>
            <w:webHidden/>
          </w:rPr>
          <w:instrText xml:space="preserve"> PAGEREF _Toc526748279 \h </w:instrText>
        </w:r>
        <w:r>
          <w:rPr>
            <w:noProof/>
            <w:webHidden/>
          </w:rPr>
        </w:r>
        <w:r>
          <w:rPr>
            <w:noProof/>
            <w:webHidden/>
          </w:rPr>
          <w:fldChar w:fldCharType="separate"/>
        </w:r>
        <w:r>
          <w:rPr>
            <w:noProof/>
            <w:webHidden/>
          </w:rPr>
          <w:t>119</w:t>
        </w:r>
        <w:r>
          <w:rPr>
            <w:noProof/>
            <w:webHidden/>
          </w:rPr>
          <w:fldChar w:fldCharType="end"/>
        </w:r>
      </w:hyperlink>
    </w:p>
    <w:p w14:paraId="16EA81C6" w14:textId="77777777" w:rsidR="00A35659" w:rsidRDefault="00A35659">
      <w:pPr>
        <w:pStyle w:val="TableofFigures"/>
        <w:rPr>
          <w:rFonts w:eastAsiaTheme="minorEastAsia"/>
          <w:noProof/>
          <w:sz w:val="22"/>
          <w:lang w:eastAsia="en-US"/>
        </w:rPr>
      </w:pPr>
      <w:hyperlink w:anchor="_Toc526748280" w:history="1">
        <w:r w:rsidRPr="004C1073">
          <w:rPr>
            <w:rStyle w:val="Hyperlink"/>
            <w:noProof/>
          </w:rPr>
          <w:t>Figure 90: PCIe Interface Connections for 1 x16 and 2 x8 OCP NIC 3.0 Cards</w:t>
        </w:r>
        <w:r>
          <w:rPr>
            <w:noProof/>
            <w:webHidden/>
          </w:rPr>
          <w:tab/>
        </w:r>
        <w:r>
          <w:rPr>
            <w:noProof/>
            <w:webHidden/>
          </w:rPr>
          <w:fldChar w:fldCharType="begin"/>
        </w:r>
        <w:r>
          <w:rPr>
            <w:noProof/>
            <w:webHidden/>
          </w:rPr>
          <w:instrText xml:space="preserve"> PAGEREF _Toc526748280 \h </w:instrText>
        </w:r>
        <w:r>
          <w:rPr>
            <w:noProof/>
            <w:webHidden/>
          </w:rPr>
        </w:r>
        <w:r>
          <w:rPr>
            <w:noProof/>
            <w:webHidden/>
          </w:rPr>
          <w:fldChar w:fldCharType="separate"/>
        </w:r>
        <w:r>
          <w:rPr>
            <w:noProof/>
            <w:webHidden/>
          </w:rPr>
          <w:t>120</w:t>
        </w:r>
        <w:r>
          <w:rPr>
            <w:noProof/>
            <w:webHidden/>
          </w:rPr>
          <w:fldChar w:fldCharType="end"/>
        </w:r>
      </w:hyperlink>
    </w:p>
    <w:p w14:paraId="3D814E9D" w14:textId="77777777" w:rsidR="00A35659" w:rsidRDefault="00A35659">
      <w:pPr>
        <w:pStyle w:val="TableofFigures"/>
        <w:rPr>
          <w:rFonts w:eastAsiaTheme="minorEastAsia"/>
          <w:noProof/>
          <w:sz w:val="22"/>
          <w:lang w:eastAsia="en-US"/>
        </w:rPr>
      </w:pPr>
      <w:hyperlink w:anchor="_Toc526748281" w:history="1">
        <w:r w:rsidRPr="004C1073">
          <w:rPr>
            <w:rStyle w:val="Hyperlink"/>
            <w:noProof/>
          </w:rPr>
          <w:t>Figure 91: PCIe Interface Connections for a 4 x4 OCP NIC 3.0 Card</w:t>
        </w:r>
        <w:r>
          <w:rPr>
            <w:noProof/>
            <w:webHidden/>
          </w:rPr>
          <w:tab/>
        </w:r>
        <w:r>
          <w:rPr>
            <w:noProof/>
            <w:webHidden/>
          </w:rPr>
          <w:fldChar w:fldCharType="begin"/>
        </w:r>
        <w:r>
          <w:rPr>
            <w:noProof/>
            <w:webHidden/>
          </w:rPr>
          <w:instrText xml:space="preserve"> PAGEREF _Toc526748281 \h </w:instrText>
        </w:r>
        <w:r>
          <w:rPr>
            <w:noProof/>
            <w:webHidden/>
          </w:rPr>
        </w:r>
        <w:r>
          <w:rPr>
            <w:noProof/>
            <w:webHidden/>
          </w:rPr>
          <w:fldChar w:fldCharType="separate"/>
        </w:r>
        <w:r>
          <w:rPr>
            <w:noProof/>
            <w:webHidden/>
          </w:rPr>
          <w:t>121</w:t>
        </w:r>
        <w:r>
          <w:rPr>
            <w:noProof/>
            <w:webHidden/>
          </w:rPr>
          <w:fldChar w:fldCharType="end"/>
        </w:r>
      </w:hyperlink>
    </w:p>
    <w:p w14:paraId="24B1BF88" w14:textId="77777777" w:rsidR="00A35659" w:rsidRDefault="00A35659">
      <w:pPr>
        <w:pStyle w:val="TableofFigures"/>
        <w:rPr>
          <w:rFonts w:eastAsiaTheme="minorEastAsia"/>
          <w:noProof/>
          <w:sz w:val="22"/>
          <w:lang w:eastAsia="en-US"/>
        </w:rPr>
      </w:pPr>
      <w:hyperlink w:anchor="_Toc526748282" w:history="1">
        <w:r w:rsidRPr="004C1073">
          <w:rPr>
            <w:rStyle w:val="Hyperlink"/>
            <w:noProof/>
          </w:rPr>
          <w:t>Figure 92: Port and LED Ordering – Example SFF Link/Activity and Speed LED Placement</w:t>
        </w:r>
        <w:r>
          <w:rPr>
            <w:noProof/>
            <w:webHidden/>
          </w:rPr>
          <w:tab/>
        </w:r>
        <w:r>
          <w:rPr>
            <w:noProof/>
            <w:webHidden/>
          </w:rPr>
          <w:fldChar w:fldCharType="begin"/>
        </w:r>
        <w:r>
          <w:rPr>
            <w:noProof/>
            <w:webHidden/>
          </w:rPr>
          <w:instrText xml:space="preserve"> PAGEREF _Toc526748282 \h </w:instrText>
        </w:r>
        <w:r>
          <w:rPr>
            <w:noProof/>
            <w:webHidden/>
          </w:rPr>
        </w:r>
        <w:r>
          <w:rPr>
            <w:noProof/>
            <w:webHidden/>
          </w:rPr>
          <w:fldChar w:fldCharType="separate"/>
        </w:r>
        <w:r>
          <w:rPr>
            <w:noProof/>
            <w:webHidden/>
          </w:rPr>
          <w:t>124</w:t>
        </w:r>
        <w:r>
          <w:rPr>
            <w:noProof/>
            <w:webHidden/>
          </w:rPr>
          <w:fldChar w:fldCharType="end"/>
        </w:r>
      </w:hyperlink>
    </w:p>
    <w:p w14:paraId="520D8225" w14:textId="77777777" w:rsidR="00A35659" w:rsidRDefault="00A35659">
      <w:pPr>
        <w:pStyle w:val="TableofFigures"/>
        <w:rPr>
          <w:rFonts w:eastAsiaTheme="minorEastAsia"/>
          <w:noProof/>
          <w:sz w:val="22"/>
          <w:lang w:eastAsia="en-US"/>
        </w:rPr>
      </w:pPr>
      <w:hyperlink w:anchor="_Toc526748283" w:history="1">
        <w:r w:rsidRPr="004C1073">
          <w:rPr>
            <w:rStyle w:val="Hyperlink"/>
            <w:noProof/>
          </w:rPr>
          <w:t>Figure 93: Baseboard Power States</w:t>
        </w:r>
        <w:r>
          <w:rPr>
            <w:noProof/>
            <w:webHidden/>
          </w:rPr>
          <w:tab/>
        </w:r>
        <w:r>
          <w:rPr>
            <w:noProof/>
            <w:webHidden/>
          </w:rPr>
          <w:fldChar w:fldCharType="begin"/>
        </w:r>
        <w:r>
          <w:rPr>
            <w:noProof/>
            <w:webHidden/>
          </w:rPr>
          <w:instrText xml:space="preserve"> PAGEREF _Toc526748283 \h </w:instrText>
        </w:r>
        <w:r>
          <w:rPr>
            <w:noProof/>
            <w:webHidden/>
          </w:rPr>
        </w:r>
        <w:r>
          <w:rPr>
            <w:noProof/>
            <w:webHidden/>
          </w:rPr>
          <w:fldChar w:fldCharType="separate"/>
        </w:r>
        <w:r>
          <w:rPr>
            <w:noProof/>
            <w:webHidden/>
          </w:rPr>
          <w:t>125</w:t>
        </w:r>
        <w:r>
          <w:rPr>
            <w:noProof/>
            <w:webHidden/>
          </w:rPr>
          <w:fldChar w:fldCharType="end"/>
        </w:r>
      </w:hyperlink>
    </w:p>
    <w:p w14:paraId="6B46B90E" w14:textId="77777777" w:rsidR="00A35659" w:rsidRDefault="00A35659">
      <w:pPr>
        <w:pStyle w:val="TableofFigures"/>
        <w:rPr>
          <w:rFonts w:eastAsiaTheme="minorEastAsia"/>
          <w:noProof/>
          <w:sz w:val="22"/>
          <w:lang w:eastAsia="en-US"/>
        </w:rPr>
      </w:pPr>
      <w:hyperlink w:anchor="_Toc526748284" w:history="1">
        <w:r w:rsidRPr="004C1073">
          <w:rPr>
            <w:rStyle w:val="Hyperlink"/>
            <w:noProof/>
          </w:rPr>
          <w:t>Figure 94: Power-Up Sequencing</w:t>
        </w:r>
        <w:r>
          <w:rPr>
            <w:noProof/>
            <w:webHidden/>
          </w:rPr>
          <w:tab/>
        </w:r>
        <w:r>
          <w:rPr>
            <w:noProof/>
            <w:webHidden/>
          </w:rPr>
          <w:fldChar w:fldCharType="begin"/>
        </w:r>
        <w:r>
          <w:rPr>
            <w:noProof/>
            <w:webHidden/>
          </w:rPr>
          <w:instrText xml:space="preserve"> PAGEREF _Toc526748284 \h </w:instrText>
        </w:r>
        <w:r>
          <w:rPr>
            <w:noProof/>
            <w:webHidden/>
          </w:rPr>
        </w:r>
        <w:r>
          <w:rPr>
            <w:noProof/>
            <w:webHidden/>
          </w:rPr>
          <w:fldChar w:fldCharType="separate"/>
        </w:r>
        <w:r>
          <w:rPr>
            <w:noProof/>
            <w:webHidden/>
          </w:rPr>
          <w:t>129</w:t>
        </w:r>
        <w:r>
          <w:rPr>
            <w:noProof/>
            <w:webHidden/>
          </w:rPr>
          <w:fldChar w:fldCharType="end"/>
        </w:r>
      </w:hyperlink>
    </w:p>
    <w:p w14:paraId="13363258" w14:textId="77777777" w:rsidR="00A35659" w:rsidRDefault="00A35659">
      <w:pPr>
        <w:pStyle w:val="TableofFigures"/>
        <w:rPr>
          <w:rFonts w:eastAsiaTheme="minorEastAsia"/>
          <w:noProof/>
          <w:sz w:val="22"/>
          <w:lang w:eastAsia="en-US"/>
        </w:rPr>
      </w:pPr>
      <w:hyperlink w:anchor="_Toc526748285" w:history="1">
        <w:r w:rsidRPr="004C1073">
          <w:rPr>
            <w:rStyle w:val="Hyperlink"/>
            <w:noProof/>
          </w:rPr>
          <w:t>Figure 95: Power-Down Sequencing</w:t>
        </w:r>
        <w:r>
          <w:rPr>
            <w:noProof/>
            <w:webHidden/>
          </w:rPr>
          <w:tab/>
        </w:r>
        <w:r>
          <w:rPr>
            <w:noProof/>
            <w:webHidden/>
          </w:rPr>
          <w:fldChar w:fldCharType="begin"/>
        </w:r>
        <w:r>
          <w:rPr>
            <w:noProof/>
            <w:webHidden/>
          </w:rPr>
          <w:instrText xml:space="preserve"> PAGEREF _Toc526748285 \h </w:instrText>
        </w:r>
        <w:r>
          <w:rPr>
            <w:noProof/>
            <w:webHidden/>
          </w:rPr>
        </w:r>
        <w:r>
          <w:rPr>
            <w:noProof/>
            <w:webHidden/>
          </w:rPr>
          <w:fldChar w:fldCharType="separate"/>
        </w:r>
        <w:r>
          <w:rPr>
            <w:noProof/>
            <w:webHidden/>
          </w:rPr>
          <w:t>130</w:t>
        </w:r>
        <w:r>
          <w:rPr>
            <w:noProof/>
            <w:webHidden/>
          </w:rPr>
          <w:fldChar w:fldCharType="end"/>
        </w:r>
      </w:hyperlink>
    </w:p>
    <w:p w14:paraId="21360EF2" w14:textId="77777777" w:rsidR="00A35659" w:rsidRDefault="00A35659">
      <w:pPr>
        <w:pStyle w:val="TableofFigures"/>
        <w:rPr>
          <w:rFonts w:eastAsiaTheme="minorEastAsia"/>
          <w:noProof/>
          <w:sz w:val="22"/>
          <w:lang w:eastAsia="en-US"/>
        </w:rPr>
      </w:pPr>
      <w:hyperlink w:anchor="_Toc526748286" w:history="1">
        <w:r w:rsidRPr="004C1073">
          <w:rPr>
            <w:rStyle w:val="Hyperlink"/>
            <w:noProof/>
          </w:rPr>
          <w:t>Figure 96: PCIe Load Board Test Fixture for OCP NIC 3.0 SFF</w:t>
        </w:r>
        <w:r>
          <w:rPr>
            <w:noProof/>
            <w:webHidden/>
          </w:rPr>
          <w:tab/>
        </w:r>
        <w:r>
          <w:rPr>
            <w:noProof/>
            <w:webHidden/>
          </w:rPr>
          <w:fldChar w:fldCharType="begin"/>
        </w:r>
        <w:r>
          <w:rPr>
            <w:noProof/>
            <w:webHidden/>
          </w:rPr>
          <w:instrText xml:space="preserve"> PAGEREF _Toc526748286 \h </w:instrText>
        </w:r>
        <w:r>
          <w:rPr>
            <w:noProof/>
            <w:webHidden/>
          </w:rPr>
        </w:r>
        <w:r>
          <w:rPr>
            <w:noProof/>
            <w:webHidden/>
          </w:rPr>
          <w:fldChar w:fldCharType="separate"/>
        </w:r>
        <w:r>
          <w:rPr>
            <w:noProof/>
            <w:webHidden/>
          </w:rPr>
          <w:t>147</w:t>
        </w:r>
        <w:r>
          <w:rPr>
            <w:noProof/>
            <w:webHidden/>
          </w:rPr>
          <w:fldChar w:fldCharType="end"/>
        </w:r>
      </w:hyperlink>
    </w:p>
    <w:p w14:paraId="31E81D80" w14:textId="77777777" w:rsidR="00A35659" w:rsidRDefault="00A35659">
      <w:pPr>
        <w:pStyle w:val="TableofFigures"/>
        <w:rPr>
          <w:rFonts w:eastAsiaTheme="minorEastAsia"/>
          <w:noProof/>
          <w:sz w:val="22"/>
          <w:lang w:eastAsia="en-US"/>
        </w:rPr>
      </w:pPr>
      <w:hyperlink w:anchor="_Toc526748287" w:history="1">
        <w:r w:rsidRPr="004C1073">
          <w:rPr>
            <w:rStyle w:val="Hyperlink"/>
            <w:noProof/>
          </w:rPr>
          <w:t>Figure 97: PCIe Base Board Test Fixture for OCP NIC 3.0 SFF</w:t>
        </w:r>
        <w:r>
          <w:rPr>
            <w:noProof/>
            <w:webHidden/>
          </w:rPr>
          <w:tab/>
        </w:r>
        <w:r>
          <w:rPr>
            <w:noProof/>
            <w:webHidden/>
          </w:rPr>
          <w:fldChar w:fldCharType="begin"/>
        </w:r>
        <w:r>
          <w:rPr>
            <w:noProof/>
            <w:webHidden/>
          </w:rPr>
          <w:instrText xml:space="preserve"> PAGEREF _Toc526748287 \h </w:instrText>
        </w:r>
        <w:r>
          <w:rPr>
            <w:noProof/>
            <w:webHidden/>
          </w:rPr>
        </w:r>
        <w:r>
          <w:rPr>
            <w:noProof/>
            <w:webHidden/>
          </w:rPr>
          <w:fldChar w:fldCharType="separate"/>
        </w:r>
        <w:r>
          <w:rPr>
            <w:noProof/>
            <w:webHidden/>
          </w:rPr>
          <w:t>148</w:t>
        </w:r>
        <w:r>
          <w:rPr>
            <w:noProof/>
            <w:webHidden/>
          </w:rPr>
          <w:fldChar w:fldCharType="end"/>
        </w:r>
      </w:hyperlink>
    </w:p>
    <w:p w14:paraId="30C08B32" w14:textId="77777777" w:rsidR="00A35659" w:rsidRDefault="00A35659">
      <w:pPr>
        <w:pStyle w:val="TableofFigures"/>
        <w:rPr>
          <w:rFonts w:eastAsiaTheme="minorEastAsia"/>
          <w:noProof/>
          <w:sz w:val="22"/>
          <w:lang w:eastAsia="en-US"/>
        </w:rPr>
      </w:pPr>
      <w:hyperlink w:anchor="_Toc526748288" w:history="1">
        <w:r w:rsidRPr="004C1073">
          <w:rPr>
            <w:rStyle w:val="Hyperlink"/>
            <w:noProof/>
          </w:rPr>
          <w:t>Figure 98: Airflow Direction for Hot Aisle Cooling (SFF and LFF)</w:t>
        </w:r>
        <w:r>
          <w:rPr>
            <w:noProof/>
            <w:webHidden/>
          </w:rPr>
          <w:tab/>
        </w:r>
        <w:r>
          <w:rPr>
            <w:noProof/>
            <w:webHidden/>
          </w:rPr>
          <w:fldChar w:fldCharType="begin"/>
        </w:r>
        <w:r>
          <w:rPr>
            <w:noProof/>
            <w:webHidden/>
          </w:rPr>
          <w:instrText xml:space="preserve"> PAGEREF _Toc526748288 \h </w:instrText>
        </w:r>
        <w:r>
          <w:rPr>
            <w:noProof/>
            <w:webHidden/>
          </w:rPr>
        </w:r>
        <w:r>
          <w:rPr>
            <w:noProof/>
            <w:webHidden/>
          </w:rPr>
          <w:fldChar w:fldCharType="separate"/>
        </w:r>
        <w:r>
          <w:rPr>
            <w:noProof/>
            <w:webHidden/>
          </w:rPr>
          <w:t>149</w:t>
        </w:r>
        <w:r>
          <w:rPr>
            <w:noProof/>
            <w:webHidden/>
          </w:rPr>
          <w:fldChar w:fldCharType="end"/>
        </w:r>
      </w:hyperlink>
    </w:p>
    <w:p w14:paraId="65A8D2E1" w14:textId="77777777" w:rsidR="00A35659" w:rsidRDefault="00A35659">
      <w:pPr>
        <w:pStyle w:val="TableofFigures"/>
        <w:rPr>
          <w:rFonts w:eastAsiaTheme="minorEastAsia"/>
          <w:noProof/>
          <w:sz w:val="22"/>
          <w:lang w:eastAsia="en-US"/>
        </w:rPr>
      </w:pPr>
      <w:hyperlink w:anchor="_Toc526748289" w:history="1">
        <w:r w:rsidRPr="004C1073">
          <w:rPr>
            <w:rStyle w:val="Hyperlink"/>
            <w:noProof/>
          </w:rPr>
          <w:t>Figure 99: Airflow Direction for Cold Aisle Cooling (SFF and LFF)</w:t>
        </w:r>
        <w:r>
          <w:rPr>
            <w:noProof/>
            <w:webHidden/>
          </w:rPr>
          <w:tab/>
        </w:r>
        <w:r>
          <w:rPr>
            <w:noProof/>
            <w:webHidden/>
          </w:rPr>
          <w:fldChar w:fldCharType="begin"/>
        </w:r>
        <w:r>
          <w:rPr>
            <w:noProof/>
            <w:webHidden/>
          </w:rPr>
          <w:instrText xml:space="preserve"> PAGEREF _Toc526748289 \h </w:instrText>
        </w:r>
        <w:r>
          <w:rPr>
            <w:noProof/>
            <w:webHidden/>
          </w:rPr>
        </w:r>
        <w:r>
          <w:rPr>
            <w:noProof/>
            <w:webHidden/>
          </w:rPr>
          <w:fldChar w:fldCharType="separate"/>
        </w:r>
        <w:r>
          <w:rPr>
            <w:noProof/>
            <w:webHidden/>
          </w:rPr>
          <w:t>150</w:t>
        </w:r>
        <w:r>
          <w:rPr>
            <w:noProof/>
            <w:webHidden/>
          </w:rPr>
          <w:fldChar w:fldCharType="end"/>
        </w:r>
      </w:hyperlink>
    </w:p>
    <w:p w14:paraId="18AEFA27" w14:textId="77777777" w:rsidR="00A35659" w:rsidRDefault="00A35659">
      <w:pPr>
        <w:pStyle w:val="TableofFigures"/>
        <w:rPr>
          <w:rFonts w:eastAsiaTheme="minorEastAsia"/>
          <w:noProof/>
          <w:sz w:val="22"/>
          <w:lang w:eastAsia="en-US"/>
        </w:rPr>
      </w:pPr>
      <w:hyperlink w:anchor="_Toc526748290" w:history="1">
        <w:r w:rsidRPr="004C1073">
          <w:rPr>
            <w:rStyle w:val="Hyperlink"/>
            <w:noProof/>
          </w:rPr>
          <w:t>Figure 100: ASIC Supportable Power for Hot Aisle Cooling – SFF</w:t>
        </w:r>
        <w:r>
          <w:rPr>
            <w:noProof/>
            <w:webHidden/>
          </w:rPr>
          <w:tab/>
        </w:r>
        <w:r>
          <w:rPr>
            <w:noProof/>
            <w:webHidden/>
          </w:rPr>
          <w:fldChar w:fldCharType="begin"/>
        </w:r>
        <w:r>
          <w:rPr>
            <w:noProof/>
            <w:webHidden/>
          </w:rPr>
          <w:instrText xml:space="preserve"> PAGEREF _Toc526748290 \h </w:instrText>
        </w:r>
        <w:r>
          <w:rPr>
            <w:noProof/>
            <w:webHidden/>
          </w:rPr>
        </w:r>
        <w:r>
          <w:rPr>
            <w:noProof/>
            <w:webHidden/>
          </w:rPr>
          <w:fldChar w:fldCharType="separate"/>
        </w:r>
        <w:r>
          <w:rPr>
            <w:noProof/>
            <w:webHidden/>
          </w:rPr>
          <w:t>151</w:t>
        </w:r>
        <w:r>
          <w:rPr>
            <w:noProof/>
            <w:webHidden/>
          </w:rPr>
          <w:fldChar w:fldCharType="end"/>
        </w:r>
      </w:hyperlink>
    </w:p>
    <w:p w14:paraId="0BBF59AD" w14:textId="77777777" w:rsidR="00A35659" w:rsidRDefault="00A35659">
      <w:pPr>
        <w:pStyle w:val="TableofFigures"/>
        <w:rPr>
          <w:rFonts w:eastAsiaTheme="minorEastAsia"/>
          <w:noProof/>
          <w:sz w:val="22"/>
          <w:lang w:eastAsia="en-US"/>
        </w:rPr>
      </w:pPr>
      <w:hyperlink w:anchor="_Toc526748291" w:history="1">
        <w:r w:rsidRPr="004C1073">
          <w:rPr>
            <w:rStyle w:val="Hyperlink"/>
            <w:noProof/>
          </w:rPr>
          <w:t>Figure 101: OCP NIC 3.0 SFF Reference Design and CFD Geometry</w:t>
        </w:r>
        <w:r>
          <w:rPr>
            <w:noProof/>
            <w:webHidden/>
          </w:rPr>
          <w:tab/>
        </w:r>
        <w:r>
          <w:rPr>
            <w:noProof/>
            <w:webHidden/>
          </w:rPr>
          <w:fldChar w:fldCharType="begin"/>
        </w:r>
        <w:r>
          <w:rPr>
            <w:noProof/>
            <w:webHidden/>
          </w:rPr>
          <w:instrText xml:space="preserve"> PAGEREF _Toc526748291 \h </w:instrText>
        </w:r>
        <w:r>
          <w:rPr>
            <w:noProof/>
            <w:webHidden/>
          </w:rPr>
        </w:r>
        <w:r>
          <w:rPr>
            <w:noProof/>
            <w:webHidden/>
          </w:rPr>
          <w:fldChar w:fldCharType="separate"/>
        </w:r>
        <w:r>
          <w:rPr>
            <w:noProof/>
            <w:webHidden/>
          </w:rPr>
          <w:t>152</w:t>
        </w:r>
        <w:r>
          <w:rPr>
            <w:noProof/>
            <w:webHidden/>
          </w:rPr>
          <w:fldChar w:fldCharType="end"/>
        </w:r>
      </w:hyperlink>
    </w:p>
    <w:p w14:paraId="46DFFB78" w14:textId="77777777" w:rsidR="00A35659" w:rsidRDefault="00A35659">
      <w:pPr>
        <w:pStyle w:val="TableofFigures"/>
        <w:rPr>
          <w:rFonts w:eastAsiaTheme="minorEastAsia"/>
          <w:noProof/>
          <w:sz w:val="22"/>
          <w:lang w:eastAsia="en-US"/>
        </w:rPr>
      </w:pPr>
      <w:hyperlink w:anchor="_Toc526748292" w:history="1">
        <w:r w:rsidRPr="004C1073">
          <w:rPr>
            <w:rStyle w:val="Hyperlink"/>
            <w:noProof/>
          </w:rPr>
          <w:t>Figure 102: Server System Airflow Capability – SFF Card Hot Aisle Cooling</w:t>
        </w:r>
        <w:r>
          <w:rPr>
            <w:noProof/>
            <w:webHidden/>
          </w:rPr>
          <w:tab/>
        </w:r>
        <w:r>
          <w:rPr>
            <w:noProof/>
            <w:webHidden/>
          </w:rPr>
          <w:fldChar w:fldCharType="begin"/>
        </w:r>
        <w:r>
          <w:rPr>
            <w:noProof/>
            <w:webHidden/>
          </w:rPr>
          <w:instrText xml:space="preserve"> PAGEREF _Toc526748292 \h </w:instrText>
        </w:r>
        <w:r>
          <w:rPr>
            <w:noProof/>
            <w:webHidden/>
          </w:rPr>
        </w:r>
        <w:r>
          <w:rPr>
            <w:noProof/>
            <w:webHidden/>
          </w:rPr>
          <w:fldChar w:fldCharType="separate"/>
        </w:r>
        <w:r>
          <w:rPr>
            <w:noProof/>
            <w:webHidden/>
          </w:rPr>
          <w:t>153</w:t>
        </w:r>
        <w:r>
          <w:rPr>
            <w:noProof/>
            <w:webHidden/>
          </w:rPr>
          <w:fldChar w:fldCharType="end"/>
        </w:r>
      </w:hyperlink>
    </w:p>
    <w:p w14:paraId="19BEF839" w14:textId="77777777" w:rsidR="00A35659" w:rsidRDefault="00A35659">
      <w:pPr>
        <w:pStyle w:val="TableofFigures"/>
        <w:rPr>
          <w:rFonts w:eastAsiaTheme="minorEastAsia"/>
          <w:noProof/>
          <w:sz w:val="22"/>
          <w:lang w:eastAsia="en-US"/>
        </w:rPr>
      </w:pPr>
      <w:hyperlink w:anchor="_Toc526748293" w:history="1">
        <w:r w:rsidRPr="004C1073">
          <w:rPr>
            <w:rStyle w:val="Hyperlink"/>
            <w:noProof/>
          </w:rPr>
          <w:t>Figure 103: ASIC Supportable Power for Hot Aisle Cooling – LFF Card</w:t>
        </w:r>
        <w:r>
          <w:rPr>
            <w:noProof/>
            <w:webHidden/>
          </w:rPr>
          <w:tab/>
        </w:r>
        <w:r>
          <w:rPr>
            <w:noProof/>
            <w:webHidden/>
          </w:rPr>
          <w:fldChar w:fldCharType="begin"/>
        </w:r>
        <w:r>
          <w:rPr>
            <w:noProof/>
            <w:webHidden/>
          </w:rPr>
          <w:instrText xml:space="preserve"> PAGEREF _Toc526748293 \h </w:instrText>
        </w:r>
        <w:r>
          <w:rPr>
            <w:noProof/>
            <w:webHidden/>
          </w:rPr>
        </w:r>
        <w:r>
          <w:rPr>
            <w:noProof/>
            <w:webHidden/>
          </w:rPr>
          <w:fldChar w:fldCharType="separate"/>
        </w:r>
        <w:r>
          <w:rPr>
            <w:noProof/>
            <w:webHidden/>
          </w:rPr>
          <w:t>154</w:t>
        </w:r>
        <w:r>
          <w:rPr>
            <w:noProof/>
            <w:webHidden/>
          </w:rPr>
          <w:fldChar w:fldCharType="end"/>
        </w:r>
      </w:hyperlink>
    </w:p>
    <w:p w14:paraId="4E455D13" w14:textId="77777777" w:rsidR="00A35659" w:rsidRDefault="00A35659">
      <w:pPr>
        <w:pStyle w:val="TableofFigures"/>
        <w:rPr>
          <w:rFonts w:eastAsiaTheme="minorEastAsia"/>
          <w:noProof/>
          <w:sz w:val="22"/>
          <w:lang w:eastAsia="en-US"/>
        </w:rPr>
      </w:pPr>
      <w:hyperlink w:anchor="_Toc526748294" w:history="1">
        <w:r w:rsidRPr="004C1073">
          <w:rPr>
            <w:rStyle w:val="Hyperlink"/>
            <w:noProof/>
          </w:rPr>
          <w:t>Figure 104: OCP NIC 3.0 LFF Reference Design and CFD Geometry</w:t>
        </w:r>
        <w:r>
          <w:rPr>
            <w:noProof/>
            <w:webHidden/>
          </w:rPr>
          <w:tab/>
        </w:r>
        <w:r>
          <w:rPr>
            <w:noProof/>
            <w:webHidden/>
          </w:rPr>
          <w:fldChar w:fldCharType="begin"/>
        </w:r>
        <w:r>
          <w:rPr>
            <w:noProof/>
            <w:webHidden/>
          </w:rPr>
          <w:instrText xml:space="preserve"> PAGEREF _Toc526748294 \h </w:instrText>
        </w:r>
        <w:r>
          <w:rPr>
            <w:noProof/>
            <w:webHidden/>
          </w:rPr>
        </w:r>
        <w:r>
          <w:rPr>
            <w:noProof/>
            <w:webHidden/>
          </w:rPr>
          <w:fldChar w:fldCharType="separate"/>
        </w:r>
        <w:r>
          <w:rPr>
            <w:noProof/>
            <w:webHidden/>
          </w:rPr>
          <w:t>154</w:t>
        </w:r>
        <w:r>
          <w:rPr>
            <w:noProof/>
            <w:webHidden/>
          </w:rPr>
          <w:fldChar w:fldCharType="end"/>
        </w:r>
      </w:hyperlink>
    </w:p>
    <w:p w14:paraId="56108ED9" w14:textId="77777777" w:rsidR="00A35659" w:rsidRDefault="00A35659">
      <w:pPr>
        <w:pStyle w:val="TableofFigures"/>
        <w:rPr>
          <w:rFonts w:eastAsiaTheme="minorEastAsia"/>
          <w:noProof/>
          <w:sz w:val="22"/>
          <w:lang w:eastAsia="en-US"/>
        </w:rPr>
      </w:pPr>
      <w:hyperlink w:anchor="_Toc526748295" w:history="1">
        <w:r w:rsidRPr="004C1073">
          <w:rPr>
            <w:rStyle w:val="Hyperlink"/>
            <w:noProof/>
          </w:rPr>
          <w:t>Figure 105: Server System Airflow Capability – LFF Card Hot Aisle Cooling</w:t>
        </w:r>
        <w:r>
          <w:rPr>
            <w:noProof/>
            <w:webHidden/>
          </w:rPr>
          <w:tab/>
        </w:r>
        <w:r>
          <w:rPr>
            <w:noProof/>
            <w:webHidden/>
          </w:rPr>
          <w:fldChar w:fldCharType="begin"/>
        </w:r>
        <w:r>
          <w:rPr>
            <w:noProof/>
            <w:webHidden/>
          </w:rPr>
          <w:instrText xml:space="preserve"> PAGEREF _Toc526748295 \h </w:instrText>
        </w:r>
        <w:r>
          <w:rPr>
            <w:noProof/>
            <w:webHidden/>
          </w:rPr>
        </w:r>
        <w:r>
          <w:rPr>
            <w:noProof/>
            <w:webHidden/>
          </w:rPr>
          <w:fldChar w:fldCharType="separate"/>
        </w:r>
        <w:r>
          <w:rPr>
            <w:noProof/>
            <w:webHidden/>
          </w:rPr>
          <w:t>156</w:t>
        </w:r>
        <w:r>
          <w:rPr>
            <w:noProof/>
            <w:webHidden/>
          </w:rPr>
          <w:fldChar w:fldCharType="end"/>
        </w:r>
      </w:hyperlink>
    </w:p>
    <w:p w14:paraId="5444F8B7" w14:textId="77777777" w:rsidR="00A35659" w:rsidRDefault="00A35659">
      <w:pPr>
        <w:pStyle w:val="TableofFigures"/>
        <w:rPr>
          <w:rFonts w:eastAsiaTheme="minorEastAsia"/>
          <w:noProof/>
          <w:sz w:val="22"/>
          <w:lang w:eastAsia="en-US"/>
        </w:rPr>
      </w:pPr>
      <w:hyperlink w:anchor="_Toc526748296" w:history="1">
        <w:r w:rsidRPr="004C1073">
          <w:rPr>
            <w:rStyle w:val="Hyperlink"/>
            <w:noProof/>
          </w:rPr>
          <w:t>Figure 106: ASIC Supportable Power for Cold Aisle Cooling – SFF Card</w:t>
        </w:r>
        <w:r>
          <w:rPr>
            <w:noProof/>
            <w:webHidden/>
          </w:rPr>
          <w:tab/>
        </w:r>
        <w:r>
          <w:rPr>
            <w:noProof/>
            <w:webHidden/>
          </w:rPr>
          <w:fldChar w:fldCharType="begin"/>
        </w:r>
        <w:r>
          <w:rPr>
            <w:noProof/>
            <w:webHidden/>
          </w:rPr>
          <w:instrText xml:space="preserve"> PAGEREF _Toc526748296 \h </w:instrText>
        </w:r>
        <w:r>
          <w:rPr>
            <w:noProof/>
            <w:webHidden/>
          </w:rPr>
        </w:r>
        <w:r>
          <w:rPr>
            <w:noProof/>
            <w:webHidden/>
          </w:rPr>
          <w:fldChar w:fldCharType="separate"/>
        </w:r>
        <w:r>
          <w:rPr>
            <w:noProof/>
            <w:webHidden/>
          </w:rPr>
          <w:t>157</w:t>
        </w:r>
        <w:r>
          <w:rPr>
            <w:noProof/>
            <w:webHidden/>
          </w:rPr>
          <w:fldChar w:fldCharType="end"/>
        </w:r>
      </w:hyperlink>
    </w:p>
    <w:p w14:paraId="7506752B" w14:textId="77777777" w:rsidR="00A35659" w:rsidRDefault="00A35659">
      <w:pPr>
        <w:pStyle w:val="TableofFigures"/>
        <w:rPr>
          <w:rFonts w:eastAsiaTheme="minorEastAsia"/>
          <w:noProof/>
          <w:sz w:val="22"/>
          <w:lang w:eastAsia="en-US"/>
        </w:rPr>
      </w:pPr>
      <w:hyperlink w:anchor="_Toc526748297" w:history="1">
        <w:r w:rsidRPr="004C1073">
          <w:rPr>
            <w:rStyle w:val="Hyperlink"/>
            <w:noProof/>
          </w:rPr>
          <w:t>Figure 107: Server System Airflow Capability – SFF Cold Aisle Cooling</w:t>
        </w:r>
        <w:r>
          <w:rPr>
            <w:noProof/>
            <w:webHidden/>
          </w:rPr>
          <w:tab/>
        </w:r>
        <w:r>
          <w:rPr>
            <w:noProof/>
            <w:webHidden/>
          </w:rPr>
          <w:fldChar w:fldCharType="begin"/>
        </w:r>
        <w:r>
          <w:rPr>
            <w:noProof/>
            <w:webHidden/>
          </w:rPr>
          <w:instrText xml:space="preserve"> PAGEREF _Toc526748297 \h </w:instrText>
        </w:r>
        <w:r>
          <w:rPr>
            <w:noProof/>
            <w:webHidden/>
          </w:rPr>
        </w:r>
        <w:r>
          <w:rPr>
            <w:noProof/>
            <w:webHidden/>
          </w:rPr>
          <w:fldChar w:fldCharType="separate"/>
        </w:r>
        <w:r>
          <w:rPr>
            <w:noProof/>
            <w:webHidden/>
          </w:rPr>
          <w:t>157</w:t>
        </w:r>
        <w:r>
          <w:rPr>
            <w:noProof/>
            <w:webHidden/>
          </w:rPr>
          <w:fldChar w:fldCharType="end"/>
        </w:r>
      </w:hyperlink>
    </w:p>
    <w:p w14:paraId="13C9FA05" w14:textId="77777777" w:rsidR="00A35659" w:rsidRDefault="00A35659">
      <w:pPr>
        <w:pStyle w:val="TableofFigures"/>
        <w:rPr>
          <w:rFonts w:eastAsiaTheme="minorEastAsia"/>
          <w:noProof/>
          <w:sz w:val="22"/>
          <w:lang w:eastAsia="en-US"/>
        </w:rPr>
      </w:pPr>
      <w:hyperlink w:anchor="_Toc526748298" w:history="1">
        <w:r w:rsidRPr="004C1073">
          <w:rPr>
            <w:rStyle w:val="Hyperlink"/>
            <w:noProof/>
          </w:rPr>
          <w:t>Figure 108: ASIC Supportable Power Comparison – SFF Card</w:t>
        </w:r>
        <w:r>
          <w:rPr>
            <w:noProof/>
            <w:webHidden/>
          </w:rPr>
          <w:tab/>
        </w:r>
        <w:r>
          <w:rPr>
            <w:noProof/>
            <w:webHidden/>
          </w:rPr>
          <w:fldChar w:fldCharType="begin"/>
        </w:r>
        <w:r>
          <w:rPr>
            <w:noProof/>
            <w:webHidden/>
          </w:rPr>
          <w:instrText xml:space="preserve"> PAGEREF _Toc526748298 \h </w:instrText>
        </w:r>
        <w:r>
          <w:rPr>
            <w:noProof/>
            <w:webHidden/>
          </w:rPr>
        </w:r>
        <w:r>
          <w:rPr>
            <w:noProof/>
            <w:webHidden/>
          </w:rPr>
          <w:fldChar w:fldCharType="separate"/>
        </w:r>
        <w:r>
          <w:rPr>
            <w:noProof/>
            <w:webHidden/>
          </w:rPr>
          <w:t>158</w:t>
        </w:r>
        <w:r>
          <w:rPr>
            <w:noProof/>
            <w:webHidden/>
          </w:rPr>
          <w:fldChar w:fldCharType="end"/>
        </w:r>
      </w:hyperlink>
    </w:p>
    <w:p w14:paraId="46894DFC" w14:textId="77777777" w:rsidR="00A35659" w:rsidRDefault="00A35659">
      <w:pPr>
        <w:pStyle w:val="TableofFigures"/>
        <w:rPr>
          <w:rFonts w:eastAsiaTheme="minorEastAsia"/>
          <w:noProof/>
          <w:sz w:val="22"/>
          <w:lang w:eastAsia="en-US"/>
        </w:rPr>
      </w:pPr>
      <w:hyperlink w:anchor="_Toc526748299" w:history="1">
        <w:r w:rsidRPr="004C1073">
          <w:rPr>
            <w:rStyle w:val="Hyperlink"/>
            <w:noProof/>
          </w:rPr>
          <w:t>Figure 109: ASIC Supportable Power for Cold Aisle Cooling – LFF Card</w:t>
        </w:r>
        <w:r>
          <w:rPr>
            <w:noProof/>
            <w:webHidden/>
          </w:rPr>
          <w:tab/>
        </w:r>
        <w:r>
          <w:rPr>
            <w:noProof/>
            <w:webHidden/>
          </w:rPr>
          <w:fldChar w:fldCharType="begin"/>
        </w:r>
        <w:r>
          <w:rPr>
            <w:noProof/>
            <w:webHidden/>
          </w:rPr>
          <w:instrText xml:space="preserve"> PAGEREF _Toc526748299 \h </w:instrText>
        </w:r>
        <w:r>
          <w:rPr>
            <w:noProof/>
            <w:webHidden/>
          </w:rPr>
        </w:r>
        <w:r>
          <w:rPr>
            <w:noProof/>
            <w:webHidden/>
          </w:rPr>
          <w:fldChar w:fldCharType="separate"/>
        </w:r>
        <w:r>
          <w:rPr>
            <w:noProof/>
            <w:webHidden/>
          </w:rPr>
          <w:t>159</w:t>
        </w:r>
        <w:r>
          <w:rPr>
            <w:noProof/>
            <w:webHidden/>
          </w:rPr>
          <w:fldChar w:fldCharType="end"/>
        </w:r>
      </w:hyperlink>
    </w:p>
    <w:p w14:paraId="1C8190EB" w14:textId="77777777" w:rsidR="00A35659" w:rsidRDefault="00A35659">
      <w:pPr>
        <w:pStyle w:val="TableofFigures"/>
        <w:rPr>
          <w:rFonts w:eastAsiaTheme="minorEastAsia"/>
          <w:noProof/>
          <w:sz w:val="22"/>
          <w:lang w:eastAsia="en-US"/>
        </w:rPr>
      </w:pPr>
      <w:hyperlink w:anchor="_Toc526748300" w:history="1">
        <w:r w:rsidRPr="004C1073">
          <w:rPr>
            <w:rStyle w:val="Hyperlink"/>
            <w:noProof/>
          </w:rPr>
          <w:t>Figure 110: Server System Airflow Capability – LFF Cold Aisle Cooling</w:t>
        </w:r>
        <w:r>
          <w:rPr>
            <w:noProof/>
            <w:webHidden/>
          </w:rPr>
          <w:tab/>
        </w:r>
        <w:r>
          <w:rPr>
            <w:noProof/>
            <w:webHidden/>
          </w:rPr>
          <w:fldChar w:fldCharType="begin"/>
        </w:r>
        <w:r>
          <w:rPr>
            <w:noProof/>
            <w:webHidden/>
          </w:rPr>
          <w:instrText xml:space="preserve"> PAGEREF _Toc526748300 \h </w:instrText>
        </w:r>
        <w:r>
          <w:rPr>
            <w:noProof/>
            <w:webHidden/>
          </w:rPr>
        </w:r>
        <w:r>
          <w:rPr>
            <w:noProof/>
            <w:webHidden/>
          </w:rPr>
          <w:fldChar w:fldCharType="separate"/>
        </w:r>
        <w:r>
          <w:rPr>
            <w:noProof/>
            <w:webHidden/>
          </w:rPr>
          <w:t>160</w:t>
        </w:r>
        <w:r>
          <w:rPr>
            <w:noProof/>
            <w:webHidden/>
          </w:rPr>
          <w:fldChar w:fldCharType="end"/>
        </w:r>
      </w:hyperlink>
    </w:p>
    <w:p w14:paraId="31A14F14" w14:textId="77777777" w:rsidR="00A35659" w:rsidRDefault="00A35659">
      <w:pPr>
        <w:pStyle w:val="TableofFigures"/>
        <w:rPr>
          <w:rFonts w:eastAsiaTheme="minorEastAsia"/>
          <w:noProof/>
          <w:sz w:val="22"/>
          <w:lang w:eastAsia="en-US"/>
        </w:rPr>
      </w:pPr>
      <w:hyperlink w:anchor="_Toc526748301" w:history="1">
        <w:r w:rsidRPr="004C1073">
          <w:rPr>
            <w:rStyle w:val="Hyperlink"/>
            <w:noProof/>
          </w:rPr>
          <w:t>Figure 111: ASIC Supportable Power Comparison – LFF Card</w:t>
        </w:r>
        <w:r>
          <w:rPr>
            <w:noProof/>
            <w:webHidden/>
          </w:rPr>
          <w:tab/>
        </w:r>
        <w:r>
          <w:rPr>
            <w:noProof/>
            <w:webHidden/>
          </w:rPr>
          <w:fldChar w:fldCharType="begin"/>
        </w:r>
        <w:r>
          <w:rPr>
            <w:noProof/>
            <w:webHidden/>
          </w:rPr>
          <w:instrText xml:space="preserve"> PAGEREF _Toc526748301 \h </w:instrText>
        </w:r>
        <w:r>
          <w:rPr>
            <w:noProof/>
            <w:webHidden/>
          </w:rPr>
        </w:r>
        <w:r>
          <w:rPr>
            <w:noProof/>
            <w:webHidden/>
          </w:rPr>
          <w:fldChar w:fldCharType="separate"/>
        </w:r>
        <w:r>
          <w:rPr>
            <w:noProof/>
            <w:webHidden/>
          </w:rPr>
          <w:t>160</w:t>
        </w:r>
        <w:r>
          <w:rPr>
            <w:noProof/>
            <w:webHidden/>
          </w:rPr>
          <w:fldChar w:fldCharType="end"/>
        </w:r>
      </w:hyperlink>
    </w:p>
    <w:p w14:paraId="14638597" w14:textId="77777777" w:rsidR="00A35659" w:rsidRDefault="00A35659">
      <w:pPr>
        <w:pStyle w:val="TableofFigures"/>
        <w:rPr>
          <w:rFonts w:eastAsiaTheme="minorEastAsia"/>
          <w:noProof/>
          <w:sz w:val="22"/>
          <w:lang w:eastAsia="en-US"/>
        </w:rPr>
      </w:pPr>
      <w:hyperlink w:anchor="_Toc526748302" w:history="1">
        <w:r w:rsidRPr="004C1073">
          <w:rPr>
            <w:rStyle w:val="Hyperlink"/>
            <w:noProof/>
          </w:rPr>
          <w:t>Figure 112: SFF Thermal Test Fixture Preliminary Design</w:t>
        </w:r>
        <w:r>
          <w:rPr>
            <w:noProof/>
            <w:webHidden/>
          </w:rPr>
          <w:tab/>
        </w:r>
        <w:r>
          <w:rPr>
            <w:noProof/>
            <w:webHidden/>
          </w:rPr>
          <w:fldChar w:fldCharType="begin"/>
        </w:r>
        <w:r>
          <w:rPr>
            <w:noProof/>
            <w:webHidden/>
          </w:rPr>
          <w:instrText xml:space="preserve"> PAGEREF _Toc526748302 \h </w:instrText>
        </w:r>
        <w:r>
          <w:rPr>
            <w:noProof/>
            <w:webHidden/>
          </w:rPr>
        </w:r>
        <w:r>
          <w:rPr>
            <w:noProof/>
            <w:webHidden/>
          </w:rPr>
          <w:fldChar w:fldCharType="separate"/>
        </w:r>
        <w:r>
          <w:rPr>
            <w:noProof/>
            <w:webHidden/>
          </w:rPr>
          <w:t>162</w:t>
        </w:r>
        <w:r>
          <w:rPr>
            <w:noProof/>
            <w:webHidden/>
          </w:rPr>
          <w:fldChar w:fldCharType="end"/>
        </w:r>
      </w:hyperlink>
    </w:p>
    <w:p w14:paraId="4908A4BB" w14:textId="77777777" w:rsidR="00A35659" w:rsidRDefault="00A35659">
      <w:pPr>
        <w:pStyle w:val="TableofFigures"/>
        <w:rPr>
          <w:rFonts w:eastAsiaTheme="minorEastAsia"/>
          <w:noProof/>
          <w:sz w:val="22"/>
          <w:lang w:eastAsia="en-US"/>
        </w:rPr>
      </w:pPr>
      <w:hyperlink w:anchor="_Toc526748303" w:history="1">
        <w:r w:rsidRPr="004C1073">
          <w:rPr>
            <w:rStyle w:val="Hyperlink"/>
            <w:noProof/>
          </w:rPr>
          <w:t>Figure 113: SFF Thermal Test Fixture Preliminary Design – Cover Removed</w:t>
        </w:r>
        <w:r>
          <w:rPr>
            <w:noProof/>
            <w:webHidden/>
          </w:rPr>
          <w:tab/>
        </w:r>
        <w:r>
          <w:rPr>
            <w:noProof/>
            <w:webHidden/>
          </w:rPr>
          <w:fldChar w:fldCharType="begin"/>
        </w:r>
        <w:r>
          <w:rPr>
            <w:noProof/>
            <w:webHidden/>
          </w:rPr>
          <w:instrText xml:space="preserve"> PAGEREF _Toc526748303 \h </w:instrText>
        </w:r>
        <w:r>
          <w:rPr>
            <w:noProof/>
            <w:webHidden/>
          </w:rPr>
        </w:r>
        <w:r>
          <w:rPr>
            <w:noProof/>
            <w:webHidden/>
          </w:rPr>
          <w:fldChar w:fldCharType="separate"/>
        </w:r>
        <w:r>
          <w:rPr>
            <w:noProof/>
            <w:webHidden/>
          </w:rPr>
          <w:t>162</w:t>
        </w:r>
        <w:r>
          <w:rPr>
            <w:noProof/>
            <w:webHidden/>
          </w:rPr>
          <w:fldChar w:fldCharType="end"/>
        </w:r>
      </w:hyperlink>
    </w:p>
    <w:p w14:paraId="6BA48095" w14:textId="77777777" w:rsidR="00A35659" w:rsidRDefault="00A35659">
      <w:pPr>
        <w:pStyle w:val="TableofFigures"/>
        <w:rPr>
          <w:rFonts w:eastAsiaTheme="minorEastAsia"/>
          <w:noProof/>
          <w:sz w:val="22"/>
          <w:lang w:eastAsia="en-US"/>
        </w:rPr>
      </w:pPr>
      <w:hyperlink w:anchor="_Toc526748304" w:history="1">
        <w:r w:rsidRPr="004C1073">
          <w:rPr>
            <w:rStyle w:val="Hyperlink"/>
            <w:noProof/>
          </w:rPr>
          <w:t>Figure 114: SFF Card Thermal Test Fixture PCB</w:t>
        </w:r>
        <w:r>
          <w:rPr>
            <w:noProof/>
            <w:webHidden/>
          </w:rPr>
          <w:tab/>
        </w:r>
        <w:r>
          <w:rPr>
            <w:noProof/>
            <w:webHidden/>
          </w:rPr>
          <w:fldChar w:fldCharType="begin"/>
        </w:r>
        <w:r>
          <w:rPr>
            <w:noProof/>
            <w:webHidden/>
          </w:rPr>
          <w:instrText xml:space="preserve"> PAGEREF _Toc526748304 \h </w:instrText>
        </w:r>
        <w:r>
          <w:rPr>
            <w:noProof/>
            <w:webHidden/>
          </w:rPr>
        </w:r>
        <w:r>
          <w:rPr>
            <w:noProof/>
            <w:webHidden/>
          </w:rPr>
          <w:fldChar w:fldCharType="separate"/>
        </w:r>
        <w:r>
          <w:rPr>
            <w:noProof/>
            <w:webHidden/>
          </w:rPr>
          <w:t>163</w:t>
        </w:r>
        <w:r>
          <w:rPr>
            <w:noProof/>
            <w:webHidden/>
          </w:rPr>
          <w:fldChar w:fldCharType="end"/>
        </w:r>
      </w:hyperlink>
    </w:p>
    <w:p w14:paraId="20E5CE7D" w14:textId="77777777" w:rsidR="00A35659" w:rsidRDefault="00A35659">
      <w:pPr>
        <w:pStyle w:val="TableofFigures"/>
        <w:rPr>
          <w:rFonts w:eastAsiaTheme="minorEastAsia"/>
          <w:noProof/>
          <w:sz w:val="22"/>
          <w:lang w:eastAsia="en-US"/>
        </w:rPr>
      </w:pPr>
      <w:hyperlink w:anchor="_Toc526748305" w:history="1">
        <w:r w:rsidRPr="004C1073">
          <w:rPr>
            <w:rStyle w:val="Hyperlink"/>
            <w:noProof/>
          </w:rPr>
          <w:t>Figure 115: LFF Card Thermal Test Fixture Design</w:t>
        </w:r>
        <w:r>
          <w:rPr>
            <w:noProof/>
            <w:webHidden/>
          </w:rPr>
          <w:tab/>
        </w:r>
        <w:r>
          <w:rPr>
            <w:noProof/>
            <w:webHidden/>
          </w:rPr>
          <w:fldChar w:fldCharType="begin"/>
        </w:r>
        <w:r>
          <w:rPr>
            <w:noProof/>
            <w:webHidden/>
          </w:rPr>
          <w:instrText xml:space="preserve"> PAGEREF _Toc526748305 \h </w:instrText>
        </w:r>
        <w:r>
          <w:rPr>
            <w:noProof/>
            <w:webHidden/>
          </w:rPr>
        </w:r>
        <w:r>
          <w:rPr>
            <w:noProof/>
            <w:webHidden/>
          </w:rPr>
          <w:fldChar w:fldCharType="separate"/>
        </w:r>
        <w:r>
          <w:rPr>
            <w:noProof/>
            <w:webHidden/>
          </w:rPr>
          <w:t>163</w:t>
        </w:r>
        <w:r>
          <w:rPr>
            <w:noProof/>
            <w:webHidden/>
          </w:rPr>
          <w:fldChar w:fldCharType="end"/>
        </w:r>
      </w:hyperlink>
    </w:p>
    <w:p w14:paraId="2B2F5CB7" w14:textId="77777777" w:rsidR="00A35659" w:rsidRDefault="00A35659">
      <w:pPr>
        <w:pStyle w:val="TableofFigures"/>
        <w:rPr>
          <w:rFonts w:eastAsiaTheme="minorEastAsia"/>
          <w:noProof/>
          <w:sz w:val="22"/>
          <w:lang w:eastAsia="en-US"/>
        </w:rPr>
      </w:pPr>
      <w:hyperlink w:anchor="_Toc526748306" w:history="1">
        <w:r w:rsidRPr="004C1073">
          <w:rPr>
            <w:rStyle w:val="Hyperlink"/>
            <w:noProof/>
          </w:rPr>
          <w:t>Figure 116: LFF Card Thermal Test Fixture Design – Cover Removed</w:t>
        </w:r>
        <w:r>
          <w:rPr>
            <w:noProof/>
            <w:webHidden/>
          </w:rPr>
          <w:tab/>
        </w:r>
        <w:r>
          <w:rPr>
            <w:noProof/>
            <w:webHidden/>
          </w:rPr>
          <w:fldChar w:fldCharType="begin"/>
        </w:r>
        <w:r>
          <w:rPr>
            <w:noProof/>
            <w:webHidden/>
          </w:rPr>
          <w:instrText xml:space="preserve"> PAGEREF _Toc526748306 \h </w:instrText>
        </w:r>
        <w:r>
          <w:rPr>
            <w:noProof/>
            <w:webHidden/>
          </w:rPr>
        </w:r>
        <w:r>
          <w:rPr>
            <w:noProof/>
            <w:webHidden/>
          </w:rPr>
          <w:fldChar w:fldCharType="separate"/>
        </w:r>
        <w:r>
          <w:rPr>
            <w:noProof/>
            <w:webHidden/>
          </w:rPr>
          <w:t>164</w:t>
        </w:r>
        <w:r>
          <w:rPr>
            <w:noProof/>
            <w:webHidden/>
          </w:rPr>
          <w:fldChar w:fldCharType="end"/>
        </w:r>
      </w:hyperlink>
    </w:p>
    <w:p w14:paraId="5304A103" w14:textId="77777777" w:rsidR="00A35659" w:rsidRDefault="00A35659">
      <w:pPr>
        <w:pStyle w:val="TableofFigures"/>
        <w:rPr>
          <w:rFonts w:eastAsiaTheme="minorEastAsia"/>
          <w:noProof/>
          <w:sz w:val="22"/>
          <w:lang w:eastAsia="en-US"/>
        </w:rPr>
      </w:pPr>
      <w:hyperlink w:anchor="_Toc526748307" w:history="1">
        <w:r w:rsidRPr="004C1073">
          <w:rPr>
            <w:rStyle w:val="Hyperlink"/>
            <w:noProof/>
          </w:rPr>
          <w:t>Figure 117: LFF Card Thermal Test Fixture PCB</w:t>
        </w:r>
        <w:r>
          <w:rPr>
            <w:noProof/>
            <w:webHidden/>
          </w:rPr>
          <w:tab/>
        </w:r>
        <w:r>
          <w:rPr>
            <w:noProof/>
            <w:webHidden/>
          </w:rPr>
          <w:fldChar w:fldCharType="begin"/>
        </w:r>
        <w:r>
          <w:rPr>
            <w:noProof/>
            <w:webHidden/>
          </w:rPr>
          <w:instrText xml:space="preserve"> PAGEREF _Toc526748307 \h </w:instrText>
        </w:r>
        <w:r>
          <w:rPr>
            <w:noProof/>
            <w:webHidden/>
          </w:rPr>
        </w:r>
        <w:r>
          <w:rPr>
            <w:noProof/>
            <w:webHidden/>
          </w:rPr>
          <w:fldChar w:fldCharType="separate"/>
        </w:r>
        <w:r>
          <w:rPr>
            <w:noProof/>
            <w:webHidden/>
          </w:rPr>
          <w:t>164</w:t>
        </w:r>
        <w:r>
          <w:rPr>
            <w:noProof/>
            <w:webHidden/>
          </w:rPr>
          <w:fldChar w:fldCharType="end"/>
        </w:r>
      </w:hyperlink>
    </w:p>
    <w:p w14:paraId="73A1C355" w14:textId="77777777" w:rsidR="00A35659" w:rsidRDefault="00A35659">
      <w:pPr>
        <w:pStyle w:val="TableofFigures"/>
        <w:rPr>
          <w:rFonts w:eastAsiaTheme="minorEastAsia"/>
          <w:noProof/>
          <w:sz w:val="22"/>
          <w:lang w:eastAsia="en-US"/>
        </w:rPr>
      </w:pPr>
      <w:hyperlink w:anchor="_Toc526748308" w:history="1">
        <w:r w:rsidRPr="004C1073">
          <w:rPr>
            <w:rStyle w:val="Hyperlink"/>
            <w:noProof/>
          </w:rPr>
          <w:t>Figure 118: Thermal Test Fixture Airflow Direction</w:t>
        </w:r>
        <w:r>
          <w:rPr>
            <w:noProof/>
            <w:webHidden/>
          </w:rPr>
          <w:tab/>
        </w:r>
        <w:r>
          <w:rPr>
            <w:noProof/>
            <w:webHidden/>
          </w:rPr>
          <w:fldChar w:fldCharType="begin"/>
        </w:r>
        <w:r>
          <w:rPr>
            <w:noProof/>
            <w:webHidden/>
          </w:rPr>
          <w:instrText xml:space="preserve"> PAGEREF _Toc526748308 \h </w:instrText>
        </w:r>
        <w:r>
          <w:rPr>
            <w:noProof/>
            <w:webHidden/>
          </w:rPr>
        </w:r>
        <w:r>
          <w:rPr>
            <w:noProof/>
            <w:webHidden/>
          </w:rPr>
          <w:fldChar w:fldCharType="separate"/>
        </w:r>
        <w:r>
          <w:rPr>
            <w:noProof/>
            <w:webHidden/>
          </w:rPr>
          <w:t>165</w:t>
        </w:r>
        <w:r>
          <w:rPr>
            <w:noProof/>
            <w:webHidden/>
          </w:rPr>
          <w:fldChar w:fldCharType="end"/>
        </w:r>
      </w:hyperlink>
    </w:p>
    <w:p w14:paraId="1FCF8C84" w14:textId="77777777" w:rsidR="00A35659" w:rsidRDefault="00A35659">
      <w:pPr>
        <w:pStyle w:val="TableofFigures"/>
        <w:rPr>
          <w:rFonts w:eastAsiaTheme="minorEastAsia"/>
          <w:noProof/>
          <w:sz w:val="22"/>
          <w:lang w:eastAsia="en-US"/>
        </w:rPr>
      </w:pPr>
      <w:hyperlink w:anchor="_Toc526748309" w:history="1">
        <w:r w:rsidRPr="004C1073">
          <w:rPr>
            <w:rStyle w:val="Hyperlink"/>
            <w:noProof/>
          </w:rPr>
          <w:t>Figure 119: SFF Fixture, Hot Aisle Flow - Candlestick Air Velocity vs. Volume Flow</w:t>
        </w:r>
        <w:r>
          <w:rPr>
            <w:noProof/>
            <w:webHidden/>
          </w:rPr>
          <w:tab/>
        </w:r>
        <w:r>
          <w:rPr>
            <w:noProof/>
            <w:webHidden/>
          </w:rPr>
          <w:fldChar w:fldCharType="begin"/>
        </w:r>
        <w:r>
          <w:rPr>
            <w:noProof/>
            <w:webHidden/>
          </w:rPr>
          <w:instrText xml:space="preserve"> PAGEREF _Toc526748309 \h </w:instrText>
        </w:r>
        <w:r>
          <w:rPr>
            <w:noProof/>
            <w:webHidden/>
          </w:rPr>
        </w:r>
        <w:r>
          <w:rPr>
            <w:noProof/>
            <w:webHidden/>
          </w:rPr>
          <w:fldChar w:fldCharType="separate"/>
        </w:r>
        <w:r>
          <w:rPr>
            <w:noProof/>
            <w:webHidden/>
          </w:rPr>
          <w:t>166</w:t>
        </w:r>
        <w:r>
          <w:rPr>
            <w:noProof/>
            <w:webHidden/>
          </w:rPr>
          <w:fldChar w:fldCharType="end"/>
        </w:r>
      </w:hyperlink>
    </w:p>
    <w:p w14:paraId="784E6882" w14:textId="77777777" w:rsidR="00A35659" w:rsidRDefault="00A35659">
      <w:pPr>
        <w:pStyle w:val="TableofFigures"/>
        <w:rPr>
          <w:rFonts w:eastAsiaTheme="minorEastAsia"/>
          <w:noProof/>
          <w:sz w:val="22"/>
          <w:lang w:eastAsia="en-US"/>
        </w:rPr>
      </w:pPr>
      <w:hyperlink w:anchor="_Toc526748310" w:history="1">
        <w:r w:rsidRPr="004C1073">
          <w:rPr>
            <w:rStyle w:val="Hyperlink"/>
            <w:noProof/>
          </w:rPr>
          <w:t>Figure 120: LFF Fixture, Hot Aisle Flow - Candlestick Air Velocity vs. Volume Flow</w:t>
        </w:r>
        <w:r>
          <w:rPr>
            <w:noProof/>
            <w:webHidden/>
          </w:rPr>
          <w:tab/>
        </w:r>
        <w:r>
          <w:rPr>
            <w:noProof/>
            <w:webHidden/>
          </w:rPr>
          <w:fldChar w:fldCharType="begin"/>
        </w:r>
        <w:r>
          <w:rPr>
            <w:noProof/>
            <w:webHidden/>
          </w:rPr>
          <w:instrText xml:space="preserve"> PAGEREF _Toc526748310 \h </w:instrText>
        </w:r>
        <w:r>
          <w:rPr>
            <w:noProof/>
            <w:webHidden/>
          </w:rPr>
        </w:r>
        <w:r>
          <w:rPr>
            <w:noProof/>
            <w:webHidden/>
          </w:rPr>
          <w:fldChar w:fldCharType="separate"/>
        </w:r>
        <w:r>
          <w:rPr>
            <w:noProof/>
            <w:webHidden/>
          </w:rPr>
          <w:t>166</w:t>
        </w:r>
        <w:r>
          <w:rPr>
            <w:noProof/>
            <w:webHidden/>
          </w:rPr>
          <w:fldChar w:fldCharType="end"/>
        </w:r>
      </w:hyperlink>
    </w:p>
    <w:p w14:paraId="730C4B25" w14:textId="77777777" w:rsidR="00A35659" w:rsidRDefault="00A35659">
      <w:pPr>
        <w:pStyle w:val="TableofFigures"/>
        <w:rPr>
          <w:rFonts w:eastAsiaTheme="minorEastAsia"/>
          <w:noProof/>
          <w:sz w:val="22"/>
          <w:lang w:eastAsia="en-US"/>
        </w:rPr>
      </w:pPr>
      <w:hyperlink w:anchor="_Toc526748311" w:history="1">
        <w:r w:rsidRPr="004C1073">
          <w:rPr>
            <w:rStyle w:val="Hyperlink"/>
            <w:noProof/>
          </w:rPr>
          <w:t>Figure 121: Dye and Pull Type Locations</w:t>
        </w:r>
        <w:r>
          <w:rPr>
            <w:noProof/>
            <w:webHidden/>
          </w:rPr>
          <w:tab/>
        </w:r>
        <w:r>
          <w:rPr>
            <w:noProof/>
            <w:webHidden/>
          </w:rPr>
          <w:fldChar w:fldCharType="begin"/>
        </w:r>
        <w:r>
          <w:rPr>
            <w:noProof/>
            <w:webHidden/>
          </w:rPr>
          <w:instrText xml:space="preserve"> PAGEREF _Toc526748311 \h </w:instrText>
        </w:r>
        <w:r>
          <w:rPr>
            <w:noProof/>
            <w:webHidden/>
          </w:rPr>
        </w:r>
        <w:r>
          <w:rPr>
            <w:noProof/>
            <w:webHidden/>
          </w:rPr>
          <w:fldChar w:fldCharType="separate"/>
        </w:r>
        <w:r>
          <w:rPr>
            <w:noProof/>
            <w:webHidden/>
          </w:rPr>
          <w:t>170</w:t>
        </w:r>
        <w:r>
          <w:rPr>
            <w:noProof/>
            <w:webHidden/>
          </w:rPr>
          <w:fldChar w:fldCharType="end"/>
        </w:r>
      </w:hyperlink>
    </w:p>
    <w:p w14:paraId="39ABB776" w14:textId="77777777" w:rsidR="00A35659" w:rsidRDefault="00A35659">
      <w:pPr>
        <w:pStyle w:val="TableofFigures"/>
        <w:rPr>
          <w:rFonts w:eastAsiaTheme="minorEastAsia"/>
          <w:noProof/>
          <w:sz w:val="22"/>
          <w:lang w:eastAsia="en-US"/>
        </w:rPr>
      </w:pPr>
      <w:hyperlink w:anchor="_Toc526748312" w:history="1">
        <w:r w:rsidRPr="004C1073">
          <w:rPr>
            <w:rStyle w:val="Hyperlink"/>
            <w:noProof/>
          </w:rPr>
          <w:t>Figure 122: Dye Coverage Percentage</w:t>
        </w:r>
        <w:r>
          <w:rPr>
            <w:noProof/>
            <w:webHidden/>
          </w:rPr>
          <w:tab/>
        </w:r>
        <w:r>
          <w:rPr>
            <w:noProof/>
            <w:webHidden/>
          </w:rPr>
          <w:fldChar w:fldCharType="begin"/>
        </w:r>
        <w:r>
          <w:rPr>
            <w:noProof/>
            <w:webHidden/>
          </w:rPr>
          <w:instrText xml:space="preserve"> PAGEREF _Toc526748312 \h </w:instrText>
        </w:r>
        <w:r>
          <w:rPr>
            <w:noProof/>
            <w:webHidden/>
          </w:rPr>
        </w:r>
        <w:r>
          <w:rPr>
            <w:noProof/>
            <w:webHidden/>
          </w:rPr>
          <w:fldChar w:fldCharType="separate"/>
        </w:r>
        <w:r>
          <w:rPr>
            <w:noProof/>
            <w:webHidden/>
          </w:rPr>
          <w:t>170</w:t>
        </w:r>
        <w:r>
          <w:rPr>
            <w:noProof/>
            <w:webHidden/>
          </w:rPr>
          <w:fldChar w:fldCharType="end"/>
        </w:r>
      </w:hyperlink>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263B0DB0" w14:textId="77777777" w:rsidR="00E664BB"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526747456" w:history="1">
        <w:r w:rsidR="00E664BB" w:rsidRPr="009D4A79">
          <w:rPr>
            <w:rStyle w:val="Hyperlink"/>
            <w:noProof/>
          </w:rPr>
          <w:t>Table 1: Acknowledgements – By Company</w:t>
        </w:r>
        <w:r w:rsidR="00E664BB">
          <w:rPr>
            <w:noProof/>
            <w:webHidden/>
          </w:rPr>
          <w:tab/>
        </w:r>
        <w:r w:rsidR="00E664BB">
          <w:rPr>
            <w:noProof/>
            <w:webHidden/>
          </w:rPr>
          <w:fldChar w:fldCharType="begin"/>
        </w:r>
        <w:r w:rsidR="00E664BB">
          <w:rPr>
            <w:noProof/>
            <w:webHidden/>
          </w:rPr>
          <w:instrText xml:space="preserve"> PAGEREF _Toc526747456 \h </w:instrText>
        </w:r>
        <w:r w:rsidR="00E664BB">
          <w:rPr>
            <w:noProof/>
            <w:webHidden/>
          </w:rPr>
        </w:r>
        <w:r w:rsidR="00E664BB">
          <w:rPr>
            <w:noProof/>
            <w:webHidden/>
          </w:rPr>
          <w:fldChar w:fldCharType="separate"/>
        </w:r>
        <w:r w:rsidR="00E664BB">
          <w:rPr>
            <w:noProof/>
            <w:webHidden/>
          </w:rPr>
          <w:t>11</w:t>
        </w:r>
        <w:r w:rsidR="00E664BB">
          <w:rPr>
            <w:noProof/>
            <w:webHidden/>
          </w:rPr>
          <w:fldChar w:fldCharType="end"/>
        </w:r>
      </w:hyperlink>
    </w:p>
    <w:p w14:paraId="4288D9E7" w14:textId="77777777" w:rsidR="00E664BB" w:rsidRDefault="009C4453">
      <w:pPr>
        <w:pStyle w:val="TableofFigures"/>
        <w:rPr>
          <w:rFonts w:eastAsiaTheme="minorEastAsia"/>
          <w:noProof/>
          <w:sz w:val="22"/>
          <w:lang w:eastAsia="en-US"/>
        </w:rPr>
      </w:pPr>
      <w:hyperlink w:anchor="_Toc526747457" w:history="1">
        <w:r w:rsidR="00E664BB" w:rsidRPr="009D4A79">
          <w:rPr>
            <w:rStyle w:val="Hyperlink"/>
            <w:noProof/>
          </w:rPr>
          <w:t>Table 2: Acronyms</w:t>
        </w:r>
        <w:r w:rsidR="00E664BB">
          <w:rPr>
            <w:noProof/>
            <w:webHidden/>
          </w:rPr>
          <w:tab/>
        </w:r>
        <w:r w:rsidR="00E664BB">
          <w:rPr>
            <w:noProof/>
            <w:webHidden/>
          </w:rPr>
          <w:fldChar w:fldCharType="begin"/>
        </w:r>
        <w:r w:rsidR="00E664BB">
          <w:rPr>
            <w:noProof/>
            <w:webHidden/>
          </w:rPr>
          <w:instrText xml:space="preserve"> PAGEREF _Toc526747457 \h </w:instrText>
        </w:r>
        <w:r w:rsidR="00E664BB">
          <w:rPr>
            <w:noProof/>
            <w:webHidden/>
          </w:rPr>
        </w:r>
        <w:r w:rsidR="00E664BB">
          <w:rPr>
            <w:noProof/>
            <w:webHidden/>
          </w:rPr>
          <w:fldChar w:fldCharType="separate"/>
        </w:r>
        <w:r w:rsidR="00E664BB">
          <w:rPr>
            <w:noProof/>
            <w:webHidden/>
          </w:rPr>
          <w:t>14</w:t>
        </w:r>
        <w:r w:rsidR="00E664BB">
          <w:rPr>
            <w:noProof/>
            <w:webHidden/>
          </w:rPr>
          <w:fldChar w:fldCharType="end"/>
        </w:r>
      </w:hyperlink>
    </w:p>
    <w:p w14:paraId="171C38E7" w14:textId="77777777" w:rsidR="00E664BB" w:rsidRDefault="009C4453">
      <w:pPr>
        <w:pStyle w:val="TableofFigures"/>
        <w:rPr>
          <w:rFonts w:eastAsiaTheme="minorEastAsia"/>
          <w:noProof/>
          <w:sz w:val="22"/>
          <w:lang w:eastAsia="en-US"/>
        </w:rPr>
      </w:pPr>
      <w:hyperlink w:anchor="_Toc526747458" w:history="1">
        <w:r w:rsidR="00E664BB" w:rsidRPr="009D4A79">
          <w:rPr>
            <w:rStyle w:val="Hyperlink"/>
            <w:noProof/>
          </w:rPr>
          <w:t>Table 3: OCP 3.0 Form Factor Dimensions</w:t>
        </w:r>
        <w:r w:rsidR="00E664BB">
          <w:rPr>
            <w:noProof/>
            <w:webHidden/>
          </w:rPr>
          <w:tab/>
        </w:r>
        <w:r w:rsidR="00E664BB">
          <w:rPr>
            <w:noProof/>
            <w:webHidden/>
          </w:rPr>
          <w:fldChar w:fldCharType="begin"/>
        </w:r>
        <w:r w:rsidR="00E664BB">
          <w:rPr>
            <w:noProof/>
            <w:webHidden/>
          </w:rPr>
          <w:instrText xml:space="preserve"> PAGEREF _Toc526747458 \h </w:instrText>
        </w:r>
        <w:r w:rsidR="00E664BB">
          <w:rPr>
            <w:noProof/>
            <w:webHidden/>
          </w:rPr>
        </w:r>
        <w:r w:rsidR="00E664BB">
          <w:rPr>
            <w:noProof/>
            <w:webHidden/>
          </w:rPr>
          <w:fldChar w:fldCharType="separate"/>
        </w:r>
        <w:r w:rsidR="00E664BB">
          <w:rPr>
            <w:noProof/>
            <w:webHidden/>
          </w:rPr>
          <w:t>20</w:t>
        </w:r>
        <w:r w:rsidR="00E664BB">
          <w:rPr>
            <w:noProof/>
            <w:webHidden/>
          </w:rPr>
          <w:fldChar w:fldCharType="end"/>
        </w:r>
      </w:hyperlink>
    </w:p>
    <w:p w14:paraId="30BFC26C" w14:textId="77777777" w:rsidR="00E664BB" w:rsidRDefault="009C4453">
      <w:pPr>
        <w:pStyle w:val="TableofFigures"/>
        <w:rPr>
          <w:rFonts w:eastAsiaTheme="minorEastAsia"/>
          <w:noProof/>
          <w:sz w:val="22"/>
          <w:lang w:eastAsia="en-US"/>
        </w:rPr>
      </w:pPr>
      <w:hyperlink w:anchor="_Toc526747459" w:history="1">
        <w:r w:rsidR="00E664BB" w:rsidRPr="009D4A79">
          <w:rPr>
            <w:rStyle w:val="Hyperlink"/>
            <w:noProof/>
          </w:rPr>
          <w:t>Table 4: Baseboard to OCP NIC Form Factor Compatibility Chart</w:t>
        </w:r>
        <w:r w:rsidR="00E664BB">
          <w:rPr>
            <w:noProof/>
            <w:webHidden/>
          </w:rPr>
          <w:tab/>
        </w:r>
        <w:r w:rsidR="00E664BB">
          <w:rPr>
            <w:noProof/>
            <w:webHidden/>
          </w:rPr>
          <w:fldChar w:fldCharType="begin"/>
        </w:r>
        <w:r w:rsidR="00E664BB">
          <w:rPr>
            <w:noProof/>
            <w:webHidden/>
          </w:rPr>
          <w:instrText xml:space="preserve"> PAGEREF _Toc526747459 \h </w:instrText>
        </w:r>
        <w:r w:rsidR="00E664BB">
          <w:rPr>
            <w:noProof/>
            <w:webHidden/>
          </w:rPr>
        </w:r>
        <w:r w:rsidR="00E664BB">
          <w:rPr>
            <w:noProof/>
            <w:webHidden/>
          </w:rPr>
          <w:fldChar w:fldCharType="separate"/>
        </w:r>
        <w:r w:rsidR="00E664BB">
          <w:rPr>
            <w:noProof/>
            <w:webHidden/>
          </w:rPr>
          <w:t>20</w:t>
        </w:r>
        <w:r w:rsidR="00E664BB">
          <w:rPr>
            <w:noProof/>
            <w:webHidden/>
          </w:rPr>
          <w:fldChar w:fldCharType="end"/>
        </w:r>
      </w:hyperlink>
    </w:p>
    <w:p w14:paraId="47926E2B" w14:textId="77777777" w:rsidR="00E664BB" w:rsidRDefault="009C4453">
      <w:pPr>
        <w:pStyle w:val="TableofFigures"/>
        <w:rPr>
          <w:rFonts w:eastAsiaTheme="minorEastAsia"/>
          <w:noProof/>
          <w:sz w:val="22"/>
          <w:lang w:eastAsia="en-US"/>
        </w:rPr>
      </w:pPr>
      <w:hyperlink w:anchor="_Toc526747460" w:history="1">
        <w:r w:rsidR="00E664BB" w:rsidRPr="009D4A79">
          <w:rPr>
            <w:rStyle w:val="Hyperlink"/>
            <w:noProof/>
          </w:rPr>
          <w:t>Table 5: Example Non-NIC Use Cases</w:t>
        </w:r>
        <w:r w:rsidR="00E664BB">
          <w:rPr>
            <w:noProof/>
            <w:webHidden/>
          </w:rPr>
          <w:tab/>
        </w:r>
        <w:r w:rsidR="00E664BB">
          <w:rPr>
            <w:noProof/>
            <w:webHidden/>
          </w:rPr>
          <w:fldChar w:fldCharType="begin"/>
        </w:r>
        <w:r w:rsidR="00E664BB">
          <w:rPr>
            <w:noProof/>
            <w:webHidden/>
          </w:rPr>
          <w:instrText xml:space="preserve"> PAGEREF _Toc526747460 \h </w:instrText>
        </w:r>
        <w:r w:rsidR="00E664BB">
          <w:rPr>
            <w:noProof/>
            <w:webHidden/>
          </w:rPr>
        </w:r>
        <w:r w:rsidR="00E664BB">
          <w:rPr>
            <w:noProof/>
            <w:webHidden/>
          </w:rPr>
          <w:fldChar w:fldCharType="separate"/>
        </w:r>
        <w:r w:rsidR="00E664BB">
          <w:rPr>
            <w:noProof/>
            <w:webHidden/>
          </w:rPr>
          <w:t>22</w:t>
        </w:r>
        <w:r w:rsidR="00E664BB">
          <w:rPr>
            <w:noProof/>
            <w:webHidden/>
          </w:rPr>
          <w:fldChar w:fldCharType="end"/>
        </w:r>
      </w:hyperlink>
    </w:p>
    <w:p w14:paraId="579945A8" w14:textId="77777777" w:rsidR="00E664BB" w:rsidRDefault="009C4453">
      <w:pPr>
        <w:pStyle w:val="TableofFigures"/>
        <w:rPr>
          <w:rFonts w:eastAsiaTheme="minorEastAsia"/>
          <w:noProof/>
          <w:sz w:val="22"/>
          <w:lang w:eastAsia="en-US"/>
        </w:rPr>
      </w:pPr>
      <w:hyperlink w:anchor="_Toc526747461" w:history="1">
        <w:r w:rsidR="00E664BB" w:rsidRPr="009D4A79">
          <w:rPr>
            <w:rStyle w:val="Hyperlink"/>
            <w:noProof/>
          </w:rPr>
          <w:t>Table 6: OCP NIC 3.0 Card Definitions</w:t>
        </w:r>
        <w:r w:rsidR="00E664BB">
          <w:rPr>
            <w:noProof/>
            <w:webHidden/>
          </w:rPr>
          <w:tab/>
        </w:r>
        <w:r w:rsidR="00E664BB">
          <w:rPr>
            <w:noProof/>
            <w:webHidden/>
          </w:rPr>
          <w:fldChar w:fldCharType="begin"/>
        </w:r>
        <w:r w:rsidR="00E664BB">
          <w:rPr>
            <w:noProof/>
            <w:webHidden/>
          </w:rPr>
          <w:instrText xml:space="preserve"> PAGEREF _Toc526747461 \h </w:instrText>
        </w:r>
        <w:r w:rsidR="00E664BB">
          <w:rPr>
            <w:noProof/>
            <w:webHidden/>
          </w:rPr>
        </w:r>
        <w:r w:rsidR="00E664BB">
          <w:rPr>
            <w:noProof/>
            <w:webHidden/>
          </w:rPr>
          <w:fldChar w:fldCharType="separate"/>
        </w:r>
        <w:r w:rsidR="00E664BB">
          <w:rPr>
            <w:noProof/>
            <w:webHidden/>
          </w:rPr>
          <w:t>25</w:t>
        </w:r>
        <w:r w:rsidR="00E664BB">
          <w:rPr>
            <w:noProof/>
            <w:webHidden/>
          </w:rPr>
          <w:fldChar w:fldCharType="end"/>
        </w:r>
      </w:hyperlink>
    </w:p>
    <w:p w14:paraId="2E12164C" w14:textId="77777777" w:rsidR="00E664BB" w:rsidRDefault="009C4453">
      <w:pPr>
        <w:pStyle w:val="TableofFigures"/>
        <w:rPr>
          <w:rFonts w:eastAsiaTheme="minorEastAsia"/>
          <w:noProof/>
          <w:sz w:val="22"/>
          <w:lang w:eastAsia="en-US"/>
        </w:rPr>
      </w:pPr>
      <w:hyperlink w:anchor="_Toc526747462" w:history="1">
        <w:r w:rsidR="00E664BB" w:rsidRPr="009D4A79">
          <w:rPr>
            <w:rStyle w:val="Hyperlink"/>
            <w:noProof/>
          </w:rPr>
          <w:t>Table 7: OCP NIC 3.0 Line Side I/O Implementations</w:t>
        </w:r>
        <w:r w:rsidR="00E664BB">
          <w:rPr>
            <w:noProof/>
            <w:webHidden/>
          </w:rPr>
          <w:tab/>
        </w:r>
        <w:r w:rsidR="00E664BB">
          <w:rPr>
            <w:noProof/>
            <w:webHidden/>
          </w:rPr>
          <w:fldChar w:fldCharType="begin"/>
        </w:r>
        <w:r w:rsidR="00E664BB">
          <w:rPr>
            <w:noProof/>
            <w:webHidden/>
          </w:rPr>
          <w:instrText xml:space="preserve"> PAGEREF _Toc526747462 \h </w:instrText>
        </w:r>
        <w:r w:rsidR="00E664BB">
          <w:rPr>
            <w:noProof/>
            <w:webHidden/>
          </w:rPr>
        </w:r>
        <w:r w:rsidR="00E664BB">
          <w:rPr>
            <w:noProof/>
            <w:webHidden/>
          </w:rPr>
          <w:fldChar w:fldCharType="separate"/>
        </w:r>
        <w:r w:rsidR="00E664BB">
          <w:rPr>
            <w:noProof/>
            <w:webHidden/>
          </w:rPr>
          <w:t>33</w:t>
        </w:r>
        <w:r w:rsidR="00E664BB">
          <w:rPr>
            <w:noProof/>
            <w:webHidden/>
          </w:rPr>
          <w:fldChar w:fldCharType="end"/>
        </w:r>
      </w:hyperlink>
    </w:p>
    <w:p w14:paraId="06EE3A67" w14:textId="77777777" w:rsidR="00E664BB" w:rsidRDefault="009C4453">
      <w:pPr>
        <w:pStyle w:val="TableofFigures"/>
        <w:rPr>
          <w:rFonts w:eastAsiaTheme="minorEastAsia"/>
          <w:noProof/>
          <w:sz w:val="22"/>
          <w:lang w:eastAsia="en-US"/>
        </w:rPr>
      </w:pPr>
      <w:hyperlink w:anchor="_Toc526747463" w:history="1">
        <w:r w:rsidR="00E664BB" w:rsidRPr="009D4A79">
          <w:rPr>
            <w:rStyle w:val="Hyperlink"/>
            <w:noProof/>
          </w:rPr>
          <w:t>Table 8: Bill of Materials for the SFF and LFF Faceplate Assemblies</w:t>
        </w:r>
        <w:r w:rsidR="00E664BB">
          <w:rPr>
            <w:noProof/>
            <w:webHidden/>
          </w:rPr>
          <w:tab/>
        </w:r>
        <w:r w:rsidR="00E664BB">
          <w:rPr>
            <w:noProof/>
            <w:webHidden/>
          </w:rPr>
          <w:fldChar w:fldCharType="begin"/>
        </w:r>
        <w:r w:rsidR="00E664BB">
          <w:rPr>
            <w:noProof/>
            <w:webHidden/>
          </w:rPr>
          <w:instrText xml:space="preserve"> PAGEREF _Toc526747463 \h </w:instrText>
        </w:r>
        <w:r w:rsidR="00E664BB">
          <w:rPr>
            <w:noProof/>
            <w:webHidden/>
          </w:rPr>
        </w:r>
        <w:r w:rsidR="00E664BB">
          <w:rPr>
            <w:noProof/>
            <w:webHidden/>
          </w:rPr>
          <w:fldChar w:fldCharType="separate"/>
        </w:r>
        <w:r w:rsidR="00E664BB">
          <w:rPr>
            <w:noProof/>
            <w:webHidden/>
          </w:rPr>
          <w:t>36</w:t>
        </w:r>
        <w:r w:rsidR="00E664BB">
          <w:rPr>
            <w:noProof/>
            <w:webHidden/>
          </w:rPr>
          <w:fldChar w:fldCharType="end"/>
        </w:r>
      </w:hyperlink>
    </w:p>
    <w:p w14:paraId="7C433E42" w14:textId="77777777" w:rsidR="00E664BB" w:rsidRDefault="009C4453">
      <w:pPr>
        <w:pStyle w:val="TableofFigures"/>
        <w:rPr>
          <w:rFonts w:eastAsiaTheme="minorEastAsia"/>
          <w:noProof/>
          <w:sz w:val="22"/>
          <w:lang w:eastAsia="en-US"/>
        </w:rPr>
      </w:pPr>
      <w:hyperlink w:anchor="_Toc526747464" w:history="1">
        <w:r w:rsidR="00E664BB" w:rsidRPr="009D4A79">
          <w:rPr>
            <w:rStyle w:val="Hyperlink"/>
            <w:noProof/>
          </w:rPr>
          <w:t>Table 9: CTF Default Tolerances (SFF and LFF OCP NIC 3.0)</w:t>
        </w:r>
        <w:r w:rsidR="00E664BB">
          <w:rPr>
            <w:noProof/>
            <w:webHidden/>
          </w:rPr>
          <w:tab/>
        </w:r>
        <w:r w:rsidR="00E664BB">
          <w:rPr>
            <w:noProof/>
            <w:webHidden/>
          </w:rPr>
          <w:fldChar w:fldCharType="begin"/>
        </w:r>
        <w:r w:rsidR="00E664BB">
          <w:rPr>
            <w:noProof/>
            <w:webHidden/>
          </w:rPr>
          <w:instrText xml:space="preserve"> PAGEREF _Toc526747464 \h </w:instrText>
        </w:r>
        <w:r w:rsidR="00E664BB">
          <w:rPr>
            <w:noProof/>
            <w:webHidden/>
          </w:rPr>
        </w:r>
        <w:r w:rsidR="00E664BB">
          <w:rPr>
            <w:noProof/>
            <w:webHidden/>
          </w:rPr>
          <w:fldChar w:fldCharType="separate"/>
        </w:r>
        <w:r w:rsidR="00E664BB">
          <w:rPr>
            <w:noProof/>
            <w:webHidden/>
          </w:rPr>
          <w:t>50</w:t>
        </w:r>
        <w:r w:rsidR="00E664BB">
          <w:rPr>
            <w:noProof/>
            <w:webHidden/>
          </w:rPr>
          <w:fldChar w:fldCharType="end"/>
        </w:r>
      </w:hyperlink>
    </w:p>
    <w:p w14:paraId="3AB856B3" w14:textId="77777777" w:rsidR="00E664BB" w:rsidRDefault="009C4453">
      <w:pPr>
        <w:pStyle w:val="TableofFigures"/>
        <w:rPr>
          <w:rFonts w:eastAsiaTheme="minorEastAsia"/>
          <w:noProof/>
          <w:sz w:val="22"/>
          <w:lang w:eastAsia="en-US"/>
        </w:rPr>
      </w:pPr>
      <w:hyperlink w:anchor="_Toc526747465" w:history="1">
        <w:r w:rsidR="00E664BB" w:rsidRPr="009D4A79">
          <w:rPr>
            <w:rStyle w:val="Hyperlink"/>
            <w:noProof/>
          </w:rPr>
          <w:t>Table 10: MAC Address Label Example 1 – Quad Port with Single Host, Single Managed Controller</w:t>
        </w:r>
        <w:r w:rsidR="00E664BB">
          <w:rPr>
            <w:noProof/>
            <w:webHidden/>
          </w:rPr>
          <w:tab/>
        </w:r>
        <w:r w:rsidR="00E664BB">
          <w:rPr>
            <w:noProof/>
            <w:webHidden/>
          </w:rPr>
          <w:fldChar w:fldCharType="begin"/>
        </w:r>
        <w:r w:rsidR="00E664BB">
          <w:rPr>
            <w:noProof/>
            <w:webHidden/>
          </w:rPr>
          <w:instrText xml:space="preserve"> PAGEREF _Toc526747465 \h </w:instrText>
        </w:r>
        <w:r w:rsidR="00E664BB">
          <w:rPr>
            <w:noProof/>
            <w:webHidden/>
          </w:rPr>
        </w:r>
        <w:r w:rsidR="00E664BB">
          <w:rPr>
            <w:noProof/>
            <w:webHidden/>
          </w:rPr>
          <w:fldChar w:fldCharType="separate"/>
        </w:r>
        <w:r w:rsidR="00E664BB">
          <w:rPr>
            <w:noProof/>
            <w:webHidden/>
          </w:rPr>
          <w:t>60</w:t>
        </w:r>
        <w:r w:rsidR="00E664BB">
          <w:rPr>
            <w:noProof/>
            <w:webHidden/>
          </w:rPr>
          <w:fldChar w:fldCharType="end"/>
        </w:r>
      </w:hyperlink>
    </w:p>
    <w:p w14:paraId="4CE2DA15" w14:textId="77777777" w:rsidR="00E664BB" w:rsidRDefault="009C4453">
      <w:pPr>
        <w:pStyle w:val="TableofFigures"/>
        <w:rPr>
          <w:rFonts w:eastAsiaTheme="minorEastAsia"/>
          <w:noProof/>
          <w:sz w:val="22"/>
          <w:lang w:eastAsia="en-US"/>
        </w:rPr>
      </w:pPr>
      <w:hyperlink w:anchor="_Toc526747466" w:history="1">
        <w:r w:rsidR="00E664BB" w:rsidRPr="009D4A79">
          <w:rPr>
            <w:rStyle w:val="Hyperlink"/>
            <w:noProof/>
          </w:rPr>
          <w:t>Table 11: MAC Address Label Example 2 – Octal Port with Single Host, Dual Managed Controller</w:t>
        </w:r>
        <w:r w:rsidR="00E664BB">
          <w:rPr>
            <w:noProof/>
            <w:webHidden/>
          </w:rPr>
          <w:tab/>
        </w:r>
        <w:r w:rsidR="00E664BB">
          <w:rPr>
            <w:noProof/>
            <w:webHidden/>
          </w:rPr>
          <w:fldChar w:fldCharType="begin"/>
        </w:r>
        <w:r w:rsidR="00E664BB">
          <w:rPr>
            <w:noProof/>
            <w:webHidden/>
          </w:rPr>
          <w:instrText xml:space="preserve"> PAGEREF _Toc526747466 \h </w:instrText>
        </w:r>
        <w:r w:rsidR="00E664BB">
          <w:rPr>
            <w:noProof/>
            <w:webHidden/>
          </w:rPr>
        </w:r>
        <w:r w:rsidR="00E664BB">
          <w:rPr>
            <w:noProof/>
            <w:webHidden/>
          </w:rPr>
          <w:fldChar w:fldCharType="separate"/>
        </w:r>
        <w:r w:rsidR="00E664BB">
          <w:rPr>
            <w:noProof/>
            <w:webHidden/>
          </w:rPr>
          <w:t>60</w:t>
        </w:r>
        <w:r w:rsidR="00E664BB">
          <w:rPr>
            <w:noProof/>
            <w:webHidden/>
          </w:rPr>
          <w:fldChar w:fldCharType="end"/>
        </w:r>
      </w:hyperlink>
    </w:p>
    <w:p w14:paraId="35D5354A" w14:textId="77777777" w:rsidR="00E664BB" w:rsidRDefault="009C4453">
      <w:pPr>
        <w:pStyle w:val="TableofFigures"/>
        <w:rPr>
          <w:rFonts w:eastAsiaTheme="minorEastAsia"/>
          <w:noProof/>
          <w:sz w:val="22"/>
          <w:lang w:eastAsia="en-US"/>
        </w:rPr>
      </w:pPr>
      <w:hyperlink w:anchor="_Toc526747467" w:history="1">
        <w:r w:rsidR="00E664BB" w:rsidRPr="009D4A79">
          <w:rPr>
            <w:rStyle w:val="Hyperlink"/>
            <w:noProof/>
          </w:rPr>
          <w:t>Table 12: MAC Address Label Example 3 – Quad Port with Dual Hosts, Dual Managed Controller</w:t>
        </w:r>
        <w:r w:rsidR="00E664BB">
          <w:rPr>
            <w:noProof/>
            <w:webHidden/>
          </w:rPr>
          <w:tab/>
        </w:r>
        <w:r w:rsidR="00E664BB">
          <w:rPr>
            <w:noProof/>
            <w:webHidden/>
          </w:rPr>
          <w:fldChar w:fldCharType="begin"/>
        </w:r>
        <w:r w:rsidR="00E664BB">
          <w:rPr>
            <w:noProof/>
            <w:webHidden/>
          </w:rPr>
          <w:instrText xml:space="preserve"> PAGEREF _Toc526747467 \h </w:instrText>
        </w:r>
        <w:r w:rsidR="00E664BB">
          <w:rPr>
            <w:noProof/>
            <w:webHidden/>
          </w:rPr>
        </w:r>
        <w:r w:rsidR="00E664BB">
          <w:rPr>
            <w:noProof/>
            <w:webHidden/>
          </w:rPr>
          <w:fldChar w:fldCharType="separate"/>
        </w:r>
        <w:r w:rsidR="00E664BB">
          <w:rPr>
            <w:noProof/>
            <w:webHidden/>
          </w:rPr>
          <w:t>61</w:t>
        </w:r>
        <w:r w:rsidR="00E664BB">
          <w:rPr>
            <w:noProof/>
            <w:webHidden/>
          </w:rPr>
          <w:fldChar w:fldCharType="end"/>
        </w:r>
      </w:hyperlink>
    </w:p>
    <w:p w14:paraId="4F6A33AB" w14:textId="77777777" w:rsidR="00E664BB" w:rsidRDefault="009C4453">
      <w:pPr>
        <w:pStyle w:val="TableofFigures"/>
        <w:rPr>
          <w:rFonts w:eastAsiaTheme="minorEastAsia"/>
          <w:noProof/>
          <w:sz w:val="22"/>
          <w:lang w:eastAsia="en-US"/>
        </w:rPr>
      </w:pPr>
      <w:hyperlink w:anchor="_Toc526747468" w:history="1">
        <w:r w:rsidR="00E664BB" w:rsidRPr="009D4A79">
          <w:rPr>
            <w:rStyle w:val="Hyperlink"/>
            <w:noProof/>
          </w:rPr>
          <w:t>Table 13: MAC Address Label Example 4 – Single Port with Quad Host, Single Managed Controller</w:t>
        </w:r>
        <w:r w:rsidR="00E664BB">
          <w:rPr>
            <w:noProof/>
            <w:webHidden/>
          </w:rPr>
          <w:tab/>
        </w:r>
        <w:r w:rsidR="00E664BB">
          <w:rPr>
            <w:noProof/>
            <w:webHidden/>
          </w:rPr>
          <w:fldChar w:fldCharType="begin"/>
        </w:r>
        <w:r w:rsidR="00E664BB">
          <w:rPr>
            <w:noProof/>
            <w:webHidden/>
          </w:rPr>
          <w:instrText xml:space="preserve"> PAGEREF _Toc526747468 \h </w:instrText>
        </w:r>
        <w:r w:rsidR="00E664BB">
          <w:rPr>
            <w:noProof/>
            <w:webHidden/>
          </w:rPr>
        </w:r>
        <w:r w:rsidR="00E664BB">
          <w:rPr>
            <w:noProof/>
            <w:webHidden/>
          </w:rPr>
          <w:fldChar w:fldCharType="separate"/>
        </w:r>
        <w:r w:rsidR="00E664BB">
          <w:rPr>
            <w:noProof/>
            <w:webHidden/>
          </w:rPr>
          <w:t>63</w:t>
        </w:r>
        <w:r w:rsidR="00E664BB">
          <w:rPr>
            <w:noProof/>
            <w:webHidden/>
          </w:rPr>
          <w:fldChar w:fldCharType="end"/>
        </w:r>
      </w:hyperlink>
    </w:p>
    <w:p w14:paraId="384D1484" w14:textId="77777777" w:rsidR="00E664BB" w:rsidRDefault="009C4453">
      <w:pPr>
        <w:pStyle w:val="TableofFigures"/>
        <w:rPr>
          <w:rFonts w:eastAsiaTheme="minorEastAsia"/>
          <w:noProof/>
          <w:sz w:val="22"/>
          <w:lang w:eastAsia="en-US"/>
        </w:rPr>
      </w:pPr>
      <w:hyperlink w:anchor="_Toc526747469" w:history="1">
        <w:r w:rsidR="00E664BB" w:rsidRPr="009D4A79">
          <w:rPr>
            <w:rStyle w:val="Hyperlink"/>
            <w:noProof/>
          </w:rPr>
          <w:t>Table 14: NIC Implementation Examples and 3D CAD</w:t>
        </w:r>
        <w:r w:rsidR="00E664BB">
          <w:rPr>
            <w:noProof/>
            <w:webHidden/>
          </w:rPr>
          <w:tab/>
        </w:r>
        <w:r w:rsidR="00E664BB">
          <w:rPr>
            <w:noProof/>
            <w:webHidden/>
          </w:rPr>
          <w:fldChar w:fldCharType="begin"/>
        </w:r>
        <w:r w:rsidR="00E664BB">
          <w:rPr>
            <w:noProof/>
            <w:webHidden/>
          </w:rPr>
          <w:instrText xml:space="preserve"> PAGEREF _Toc526747469 \h </w:instrText>
        </w:r>
        <w:r w:rsidR="00E664BB">
          <w:rPr>
            <w:noProof/>
            <w:webHidden/>
          </w:rPr>
        </w:r>
        <w:r w:rsidR="00E664BB">
          <w:rPr>
            <w:noProof/>
            <w:webHidden/>
          </w:rPr>
          <w:fldChar w:fldCharType="separate"/>
        </w:r>
        <w:r w:rsidR="00E664BB">
          <w:rPr>
            <w:noProof/>
            <w:webHidden/>
          </w:rPr>
          <w:t>64</w:t>
        </w:r>
        <w:r w:rsidR="00E664BB">
          <w:rPr>
            <w:noProof/>
            <w:webHidden/>
          </w:rPr>
          <w:fldChar w:fldCharType="end"/>
        </w:r>
      </w:hyperlink>
    </w:p>
    <w:p w14:paraId="0018ED4A" w14:textId="77777777" w:rsidR="00E664BB" w:rsidRDefault="009C4453">
      <w:pPr>
        <w:pStyle w:val="TableofFigures"/>
        <w:rPr>
          <w:rFonts w:eastAsiaTheme="minorEastAsia"/>
          <w:noProof/>
          <w:sz w:val="22"/>
          <w:lang w:eastAsia="en-US"/>
        </w:rPr>
      </w:pPr>
      <w:hyperlink w:anchor="_Toc526747470" w:history="1">
        <w:r w:rsidR="00E664BB" w:rsidRPr="009D4A79">
          <w:rPr>
            <w:rStyle w:val="Hyperlink"/>
            <w:noProof/>
          </w:rPr>
          <w:t>Table 15: Contact Mating Positions for the Primary Connector</w:t>
        </w:r>
        <w:r w:rsidR="00E664BB">
          <w:rPr>
            <w:noProof/>
            <w:webHidden/>
          </w:rPr>
          <w:tab/>
        </w:r>
        <w:r w:rsidR="00E664BB">
          <w:rPr>
            <w:noProof/>
            <w:webHidden/>
          </w:rPr>
          <w:fldChar w:fldCharType="begin"/>
        </w:r>
        <w:r w:rsidR="00E664BB">
          <w:rPr>
            <w:noProof/>
            <w:webHidden/>
          </w:rPr>
          <w:instrText xml:space="preserve"> PAGEREF _Toc526747470 \h </w:instrText>
        </w:r>
        <w:r w:rsidR="00E664BB">
          <w:rPr>
            <w:noProof/>
            <w:webHidden/>
          </w:rPr>
        </w:r>
        <w:r w:rsidR="00E664BB">
          <w:rPr>
            <w:noProof/>
            <w:webHidden/>
          </w:rPr>
          <w:fldChar w:fldCharType="separate"/>
        </w:r>
        <w:r w:rsidR="00E664BB">
          <w:rPr>
            <w:noProof/>
            <w:webHidden/>
          </w:rPr>
          <w:t>66</w:t>
        </w:r>
        <w:r w:rsidR="00E664BB">
          <w:rPr>
            <w:noProof/>
            <w:webHidden/>
          </w:rPr>
          <w:fldChar w:fldCharType="end"/>
        </w:r>
      </w:hyperlink>
    </w:p>
    <w:p w14:paraId="5753E17C" w14:textId="77777777" w:rsidR="00E664BB" w:rsidRDefault="009C4453">
      <w:pPr>
        <w:pStyle w:val="TableofFigures"/>
        <w:rPr>
          <w:rFonts w:eastAsiaTheme="minorEastAsia"/>
          <w:noProof/>
          <w:sz w:val="22"/>
          <w:lang w:eastAsia="en-US"/>
        </w:rPr>
      </w:pPr>
      <w:hyperlink w:anchor="_Toc526747471" w:history="1">
        <w:r w:rsidR="00E664BB" w:rsidRPr="009D4A79">
          <w:rPr>
            <w:rStyle w:val="Hyperlink"/>
            <w:noProof/>
          </w:rPr>
          <w:t>Table 16: Contact Mating Positions for the Secondary Connector</w:t>
        </w:r>
        <w:r w:rsidR="00E664BB">
          <w:rPr>
            <w:noProof/>
            <w:webHidden/>
          </w:rPr>
          <w:tab/>
        </w:r>
        <w:r w:rsidR="00E664BB">
          <w:rPr>
            <w:noProof/>
            <w:webHidden/>
          </w:rPr>
          <w:fldChar w:fldCharType="begin"/>
        </w:r>
        <w:r w:rsidR="00E664BB">
          <w:rPr>
            <w:noProof/>
            <w:webHidden/>
          </w:rPr>
          <w:instrText xml:space="preserve"> PAGEREF _Toc526747471 \h </w:instrText>
        </w:r>
        <w:r w:rsidR="00E664BB">
          <w:rPr>
            <w:noProof/>
            <w:webHidden/>
          </w:rPr>
        </w:r>
        <w:r w:rsidR="00E664BB">
          <w:rPr>
            <w:noProof/>
            <w:webHidden/>
          </w:rPr>
          <w:fldChar w:fldCharType="separate"/>
        </w:r>
        <w:r w:rsidR="00E664BB">
          <w:rPr>
            <w:noProof/>
            <w:webHidden/>
          </w:rPr>
          <w:t>68</w:t>
        </w:r>
        <w:r w:rsidR="00E664BB">
          <w:rPr>
            <w:noProof/>
            <w:webHidden/>
          </w:rPr>
          <w:fldChar w:fldCharType="end"/>
        </w:r>
      </w:hyperlink>
    </w:p>
    <w:p w14:paraId="47FE3554" w14:textId="77777777" w:rsidR="00E664BB" w:rsidRDefault="009C4453">
      <w:pPr>
        <w:pStyle w:val="TableofFigures"/>
        <w:rPr>
          <w:rFonts w:eastAsiaTheme="minorEastAsia"/>
          <w:noProof/>
          <w:sz w:val="22"/>
          <w:lang w:eastAsia="en-US"/>
        </w:rPr>
      </w:pPr>
      <w:hyperlink w:anchor="_Toc526747472" w:history="1">
        <w:r w:rsidR="00E664BB" w:rsidRPr="009D4A79">
          <w:rPr>
            <w:rStyle w:val="Hyperlink"/>
            <w:noProof/>
          </w:rPr>
          <w:t>Table 17: Right Angle Connector Options</w:t>
        </w:r>
        <w:r w:rsidR="00E664BB">
          <w:rPr>
            <w:noProof/>
            <w:webHidden/>
          </w:rPr>
          <w:tab/>
        </w:r>
        <w:r w:rsidR="00E664BB">
          <w:rPr>
            <w:noProof/>
            <w:webHidden/>
          </w:rPr>
          <w:fldChar w:fldCharType="begin"/>
        </w:r>
        <w:r w:rsidR="00E664BB">
          <w:rPr>
            <w:noProof/>
            <w:webHidden/>
          </w:rPr>
          <w:instrText xml:space="preserve"> PAGEREF _Toc526747472 \h </w:instrText>
        </w:r>
        <w:r w:rsidR="00E664BB">
          <w:rPr>
            <w:noProof/>
            <w:webHidden/>
          </w:rPr>
        </w:r>
        <w:r w:rsidR="00E664BB">
          <w:rPr>
            <w:noProof/>
            <w:webHidden/>
          </w:rPr>
          <w:fldChar w:fldCharType="separate"/>
        </w:r>
        <w:r w:rsidR="00E664BB">
          <w:rPr>
            <w:noProof/>
            <w:webHidden/>
          </w:rPr>
          <w:t>70</w:t>
        </w:r>
        <w:r w:rsidR="00E664BB">
          <w:rPr>
            <w:noProof/>
            <w:webHidden/>
          </w:rPr>
          <w:fldChar w:fldCharType="end"/>
        </w:r>
      </w:hyperlink>
    </w:p>
    <w:p w14:paraId="7E50B27A" w14:textId="77777777" w:rsidR="00E664BB" w:rsidRDefault="009C4453">
      <w:pPr>
        <w:pStyle w:val="TableofFigures"/>
        <w:rPr>
          <w:rFonts w:eastAsiaTheme="minorEastAsia"/>
          <w:noProof/>
          <w:sz w:val="22"/>
          <w:lang w:eastAsia="en-US"/>
        </w:rPr>
      </w:pPr>
      <w:hyperlink w:anchor="_Toc526747473" w:history="1">
        <w:r w:rsidR="00E664BB" w:rsidRPr="009D4A79">
          <w:rPr>
            <w:rStyle w:val="Hyperlink"/>
            <w:noProof/>
          </w:rPr>
          <w:t>Table 18: Straddle Mount Connector Options</w:t>
        </w:r>
        <w:r w:rsidR="00E664BB">
          <w:rPr>
            <w:noProof/>
            <w:webHidden/>
          </w:rPr>
          <w:tab/>
        </w:r>
        <w:r w:rsidR="00E664BB">
          <w:rPr>
            <w:noProof/>
            <w:webHidden/>
          </w:rPr>
          <w:fldChar w:fldCharType="begin"/>
        </w:r>
        <w:r w:rsidR="00E664BB">
          <w:rPr>
            <w:noProof/>
            <w:webHidden/>
          </w:rPr>
          <w:instrText xml:space="preserve"> PAGEREF _Toc526747473 \h </w:instrText>
        </w:r>
        <w:r w:rsidR="00E664BB">
          <w:rPr>
            <w:noProof/>
            <w:webHidden/>
          </w:rPr>
        </w:r>
        <w:r w:rsidR="00E664BB">
          <w:rPr>
            <w:noProof/>
            <w:webHidden/>
          </w:rPr>
          <w:fldChar w:fldCharType="separate"/>
        </w:r>
        <w:r w:rsidR="00E664BB">
          <w:rPr>
            <w:noProof/>
            <w:webHidden/>
          </w:rPr>
          <w:t>71</w:t>
        </w:r>
        <w:r w:rsidR="00E664BB">
          <w:rPr>
            <w:noProof/>
            <w:webHidden/>
          </w:rPr>
          <w:fldChar w:fldCharType="end"/>
        </w:r>
      </w:hyperlink>
    </w:p>
    <w:p w14:paraId="78DBDFCA" w14:textId="77777777" w:rsidR="00E664BB" w:rsidRDefault="009C4453">
      <w:pPr>
        <w:pStyle w:val="TableofFigures"/>
        <w:rPr>
          <w:rFonts w:eastAsiaTheme="minorEastAsia"/>
          <w:noProof/>
          <w:sz w:val="22"/>
          <w:lang w:eastAsia="en-US"/>
        </w:rPr>
      </w:pPr>
      <w:hyperlink w:anchor="_Toc526747474" w:history="1">
        <w:r w:rsidR="00E664BB" w:rsidRPr="009D4A79">
          <w:rPr>
            <w:rStyle w:val="Hyperlink"/>
            <w:noProof/>
          </w:rPr>
          <w:t>Table 19: Primary Connector Pin Definition (x16) (4C+)</w:t>
        </w:r>
        <w:r w:rsidR="00E664BB">
          <w:rPr>
            <w:noProof/>
            <w:webHidden/>
          </w:rPr>
          <w:tab/>
        </w:r>
        <w:r w:rsidR="00E664BB">
          <w:rPr>
            <w:noProof/>
            <w:webHidden/>
          </w:rPr>
          <w:fldChar w:fldCharType="begin"/>
        </w:r>
        <w:r w:rsidR="00E664BB">
          <w:rPr>
            <w:noProof/>
            <w:webHidden/>
          </w:rPr>
          <w:instrText xml:space="preserve"> PAGEREF _Toc526747474 \h </w:instrText>
        </w:r>
        <w:r w:rsidR="00E664BB">
          <w:rPr>
            <w:noProof/>
            <w:webHidden/>
          </w:rPr>
        </w:r>
        <w:r w:rsidR="00E664BB">
          <w:rPr>
            <w:noProof/>
            <w:webHidden/>
          </w:rPr>
          <w:fldChar w:fldCharType="separate"/>
        </w:r>
        <w:r w:rsidR="00E664BB">
          <w:rPr>
            <w:noProof/>
            <w:webHidden/>
          </w:rPr>
          <w:t>75</w:t>
        </w:r>
        <w:r w:rsidR="00E664BB">
          <w:rPr>
            <w:noProof/>
            <w:webHidden/>
          </w:rPr>
          <w:fldChar w:fldCharType="end"/>
        </w:r>
      </w:hyperlink>
    </w:p>
    <w:p w14:paraId="262530C3" w14:textId="77777777" w:rsidR="00E664BB" w:rsidRDefault="009C4453">
      <w:pPr>
        <w:pStyle w:val="TableofFigures"/>
        <w:rPr>
          <w:rFonts w:eastAsiaTheme="minorEastAsia"/>
          <w:noProof/>
          <w:sz w:val="22"/>
          <w:lang w:eastAsia="en-US"/>
        </w:rPr>
      </w:pPr>
      <w:hyperlink w:anchor="_Toc526747475" w:history="1">
        <w:r w:rsidR="00E664BB" w:rsidRPr="009D4A79">
          <w:rPr>
            <w:rStyle w:val="Hyperlink"/>
            <w:noProof/>
          </w:rPr>
          <w:t>Table 20: Secondary Connector Pin Definition (x16) (4C)</w:t>
        </w:r>
        <w:r w:rsidR="00E664BB">
          <w:rPr>
            <w:noProof/>
            <w:webHidden/>
          </w:rPr>
          <w:tab/>
        </w:r>
        <w:r w:rsidR="00E664BB">
          <w:rPr>
            <w:noProof/>
            <w:webHidden/>
          </w:rPr>
          <w:fldChar w:fldCharType="begin"/>
        </w:r>
        <w:r w:rsidR="00E664BB">
          <w:rPr>
            <w:noProof/>
            <w:webHidden/>
          </w:rPr>
          <w:instrText xml:space="preserve"> PAGEREF _Toc526747475 \h </w:instrText>
        </w:r>
        <w:r w:rsidR="00E664BB">
          <w:rPr>
            <w:noProof/>
            <w:webHidden/>
          </w:rPr>
        </w:r>
        <w:r w:rsidR="00E664BB">
          <w:rPr>
            <w:noProof/>
            <w:webHidden/>
          </w:rPr>
          <w:fldChar w:fldCharType="separate"/>
        </w:r>
        <w:r w:rsidR="00E664BB">
          <w:rPr>
            <w:noProof/>
            <w:webHidden/>
          </w:rPr>
          <w:t>77</w:t>
        </w:r>
        <w:r w:rsidR="00E664BB">
          <w:rPr>
            <w:noProof/>
            <w:webHidden/>
          </w:rPr>
          <w:fldChar w:fldCharType="end"/>
        </w:r>
      </w:hyperlink>
    </w:p>
    <w:p w14:paraId="7BCC5D5C" w14:textId="77777777" w:rsidR="00E664BB" w:rsidRDefault="009C4453">
      <w:pPr>
        <w:pStyle w:val="TableofFigures"/>
        <w:rPr>
          <w:rFonts w:eastAsiaTheme="minorEastAsia"/>
          <w:noProof/>
          <w:sz w:val="22"/>
          <w:lang w:eastAsia="en-US"/>
        </w:rPr>
      </w:pPr>
      <w:hyperlink w:anchor="_Toc526747476" w:history="1">
        <w:r w:rsidR="00E664BB" w:rsidRPr="009D4A79">
          <w:rPr>
            <w:rStyle w:val="Hyperlink"/>
            <w:noProof/>
          </w:rPr>
          <w:t>Table 21: Pin Descriptions – PCIe</w:t>
        </w:r>
        <w:r w:rsidR="00E664BB">
          <w:rPr>
            <w:noProof/>
            <w:webHidden/>
          </w:rPr>
          <w:tab/>
        </w:r>
        <w:r w:rsidR="00E664BB">
          <w:rPr>
            <w:noProof/>
            <w:webHidden/>
          </w:rPr>
          <w:fldChar w:fldCharType="begin"/>
        </w:r>
        <w:r w:rsidR="00E664BB">
          <w:rPr>
            <w:noProof/>
            <w:webHidden/>
          </w:rPr>
          <w:instrText xml:space="preserve"> PAGEREF _Toc526747476 \h </w:instrText>
        </w:r>
        <w:r w:rsidR="00E664BB">
          <w:rPr>
            <w:noProof/>
            <w:webHidden/>
          </w:rPr>
        </w:r>
        <w:r w:rsidR="00E664BB">
          <w:rPr>
            <w:noProof/>
            <w:webHidden/>
          </w:rPr>
          <w:fldChar w:fldCharType="separate"/>
        </w:r>
        <w:r w:rsidR="00E664BB">
          <w:rPr>
            <w:noProof/>
            <w:webHidden/>
          </w:rPr>
          <w:t>78</w:t>
        </w:r>
        <w:r w:rsidR="00E664BB">
          <w:rPr>
            <w:noProof/>
            <w:webHidden/>
          </w:rPr>
          <w:fldChar w:fldCharType="end"/>
        </w:r>
      </w:hyperlink>
    </w:p>
    <w:p w14:paraId="6A269F49" w14:textId="77777777" w:rsidR="00E664BB" w:rsidRDefault="009C4453">
      <w:pPr>
        <w:pStyle w:val="TableofFigures"/>
        <w:rPr>
          <w:rFonts w:eastAsiaTheme="minorEastAsia"/>
          <w:noProof/>
          <w:sz w:val="22"/>
          <w:lang w:eastAsia="en-US"/>
        </w:rPr>
      </w:pPr>
      <w:hyperlink w:anchor="_Toc526747477" w:history="1">
        <w:r w:rsidR="00E664BB" w:rsidRPr="009D4A79">
          <w:rPr>
            <w:rStyle w:val="Hyperlink"/>
            <w:noProof/>
          </w:rPr>
          <w:t>Table 22: Pin Descriptions – PCIe Present and Bifurcation Control Pins</w:t>
        </w:r>
        <w:r w:rsidR="00E664BB">
          <w:rPr>
            <w:noProof/>
            <w:webHidden/>
          </w:rPr>
          <w:tab/>
        </w:r>
        <w:r w:rsidR="00E664BB">
          <w:rPr>
            <w:noProof/>
            <w:webHidden/>
          </w:rPr>
          <w:fldChar w:fldCharType="begin"/>
        </w:r>
        <w:r w:rsidR="00E664BB">
          <w:rPr>
            <w:noProof/>
            <w:webHidden/>
          </w:rPr>
          <w:instrText xml:space="preserve"> PAGEREF _Toc526747477 \h </w:instrText>
        </w:r>
        <w:r w:rsidR="00E664BB">
          <w:rPr>
            <w:noProof/>
            <w:webHidden/>
          </w:rPr>
        </w:r>
        <w:r w:rsidR="00E664BB">
          <w:rPr>
            <w:noProof/>
            <w:webHidden/>
          </w:rPr>
          <w:fldChar w:fldCharType="separate"/>
        </w:r>
        <w:r w:rsidR="00E664BB">
          <w:rPr>
            <w:noProof/>
            <w:webHidden/>
          </w:rPr>
          <w:t>83</w:t>
        </w:r>
        <w:r w:rsidR="00E664BB">
          <w:rPr>
            <w:noProof/>
            <w:webHidden/>
          </w:rPr>
          <w:fldChar w:fldCharType="end"/>
        </w:r>
      </w:hyperlink>
    </w:p>
    <w:p w14:paraId="66B99FF0" w14:textId="77777777" w:rsidR="00E664BB" w:rsidRDefault="009C4453">
      <w:pPr>
        <w:pStyle w:val="TableofFigures"/>
        <w:rPr>
          <w:rFonts w:eastAsiaTheme="minorEastAsia"/>
          <w:noProof/>
          <w:sz w:val="22"/>
          <w:lang w:eastAsia="en-US"/>
        </w:rPr>
      </w:pPr>
      <w:hyperlink w:anchor="_Toc526747478" w:history="1">
        <w:r w:rsidR="00E664BB" w:rsidRPr="009D4A79">
          <w:rPr>
            <w:rStyle w:val="Hyperlink"/>
            <w:noProof/>
          </w:rPr>
          <w:t>Table 23: Pin Descriptions – SMBus</w:t>
        </w:r>
        <w:r w:rsidR="00E664BB">
          <w:rPr>
            <w:noProof/>
            <w:webHidden/>
          </w:rPr>
          <w:tab/>
        </w:r>
        <w:r w:rsidR="00E664BB">
          <w:rPr>
            <w:noProof/>
            <w:webHidden/>
          </w:rPr>
          <w:fldChar w:fldCharType="begin"/>
        </w:r>
        <w:r w:rsidR="00E664BB">
          <w:rPr>
            <w:noProof/>
            <w:webHidden/>
          </w:rPr>
          <w:instrText xml:space="preserve"> PAGEREF _Toc526747478 \h </w:instrText>
        </w:r>
        <w:r w:rsidR="00E664BB">
          <w:rPr>
            <w:noProof/>
            <w:webHidden/>
          </w:rPr>
        </w:r>
        <w:r w:rsidR="00E664BB">
          <w:rPr>
            <w:noProof/>
            <w:webHidden/>
          </w:rPr>
          <w:fldChar w:fldCharType="separate"/>
        </w:r>
        <w:r w:rsidR="00E664BB">
          <w:rPr>
            <w:noProof/>
            <w:webHidden/>
          </w:rPr>
          <w:t>87</w:t>
        </w:r>
        <w:r w:rsidR="00E664BB">
          <w:rPr>
            <w:noProof/>
            <w:webHidden/>
          </w:rPr>
          <w:fldChar w:fldCharType="end"/>
        </w:r>
      </w:hyperlink>
    </w:p>
    <w:p w14:paraId="7A39B405" w14:textId="77777777" w:rsidR="00E664BB" w:rsidRDefault="009C4453">
      <w:pPr>
        <w:pStyle w:val="TableofFigures"/>
        <w:rPr>
          <w:rFonts w:eastAsiaTheme="minorEastAsia"/>
          <w:noProof/>
          <w:sz w:val="22"/>
          <w:lang w:eastAsia="en-US"/>
        </w:rPr>
      </w:pPr>
      <w:hyperlink w:anchor="_Toc526747479" w:history="1">
        <w:r w:rsidR="00E664BB" w:rsidRPr="009D4A79">
          <w:rPr>
            <w:rStyle w:val="Hyperlink"/>
            <w:noProof/>
          </w:rPr>
          <w:t>Table 24: Pin Descriptions – NC-SI over RBT</w:t>
        </w:r>
        <w:r w:rsidR="00E664BB">
          <w:rPr>
            <w:noProof/>
            <w:webHidden/>
          </w:rPr>
          <w:tab/>
        </w:r>
        <w:r w:rsidR="00E664BB">
          <w:rPr>
            <w:noProof/>
            <w:webHidden/>
          </w:rPr>
          <w:fldChar w:fldCharType="begin"/>
        </w:r>
        <w:r w:rsidR="00E664BB">
          <w:rPr>
            <w:noProof/>
            <w:webHidden/>
          </w:rPr>
          <w:instrText xml:space="preserve"> PAGEREF _Toc526747479 \h </w:instrText>
        </w:r>
        <w:r w:rsidR="00E664BB">
          <w:rPr>
            <w:noProof/>
            <w:webHidden/>
          </w:rPr>
        </w:r>
        <w:r w:rsidR="00E664BB">
          <w:rPr>
            <w:noProof/>
            <w:webHidden/>
          </w:rPr>
          <w:fldChar w:fldCharType="separate"/>
        </w:r>
        <w:r w:rsidR="00E664BB">
          <w:rPr>
            <w:noProof/>
            <w:webHidden/>
          </w:rPr>
          <w:t>88</w:t>
        </w:r>
        <w:r w:rsidR="00E664BB">
          <w:rPr>
            <w:noProof/>
            <w:webHidden/>
          </w:rPr>
          <w:fldChar w:fldCharType="end"/>
        </w:r>
      </w:hyperlink>
    </w:p>
    <w:p w14:paraId="12BC0AFF" w14:textId="77777777" w:rsidR="00E664BB" w:rsidRDefault="009C4453">
      <w:pPr>
        <w:pStyle w:val="TableofFigures"/>
        <w:rPr>
          <w:rFonts w:eastAsiaTheme="minorEastAsia"/>
          <w:noProof/>
          <w:sz w:val="22"/>
          <w:lang w:eastAsia="en-US"/>
        </w:rPr>
      </w:pPr>
      <w:hyperlink w:anchor="_Toc526747480" w:history="1">
        <w:r w:rsidR="00E664BB" w:rsidRPr="009D4A79">
          <w:rPr>
            <w:rStyle w:val="Hyperlink"/>
            <w:noProof/>
          </w:rPr>
          <w:t>Table 25: Pin Descriptions – Scan Chain</w:t>
        </w:r>
        <w:r w:rsidR="00E664BB">
          <w:rPr>
            <w:noProof/>
            <w:webHidden/>
          </w:rPr>
          <w:tab/>
        </w:r>
        <w:r w:rsidR="00E664BB">
          <w:rPr>
            <w:noProof/>
            <w:webHidden/>
          </w:rPr>
          <w:fldChar w:fldCharType="begin"/>
        </w:r>
        <w:r w:rsidR="00E664BB">
          <w:rPr>
            <w:noProof/>
            <w:webHidden/>
          </w:rPr>
          <w:instrText xml:space="preserve"> PAGEREF _Toc526747480 \h </w:instrText>
        </w:r>
        <w:r w:rsidR="00E664BB">
          <w:rPr>
            <w:noProof/>
            <w:webHidden/>
          </w:rPr>
        </w:r>
        <w:r w:rsidR="00E664BB">
          <w:rPr>
            <w:noProof/>
            <w:webHidden/>
          </w:rPr>
          <w:fldChar w:fldCharType="separate"/>
        </w:r>
        <w:r w:rsidR="00E664BB">
          <w:rPr>
            <w:noProof/>
            <w:webHidden/>
          </w:rPr>
          <w:t>95</w:t>
        </w:r>
        <w:r w:rsidR="00E664BB">
          <w:rPr>
            <w:noProof/>
            <w:webHidden/>
          </w:rPr>
          <w:fldChar w:fldCharType="end"/>
        </w:r>
      </w:hyperlink>
    </w:p>
    <w:p w14:paraId="52FE90C2" w14:textId="77777777" w:rsidR="00E664BB" w:rsidRDefault="009C4453">
      <w:pPr>
        <w:pStyle w:val="TableofFigures"/>
        <w:rPr>
          <w:rFonts w:eastAsiaTheme="minorEastAsia"/>
          <w:noProof/>
          <w:sz w:val="22"/>
          <w:lang w:eastAsia="en-US"/>
        </w:rPr>
      </w:pPr>
      <w:hyperlink w:anchor="_Toc526747481" w:history="1">
        <w:r w:rsidR="00E664BB" w:rsidRPr="009D4A79">
          <w:rPr>
            <w:rStyle w:val="Hyperlink"/>
            <w:noProof/>
          </w:rPr>
          <w:t>Table 26: Pin Descriptions – Scan Chain DATA_OUT Bit Definition</w:t>
        </w:r>
        <w:r w:rsidR="00E664BB">
          <w:rPr>
            <w:noProof/>
            <w:webHidden/>
          </w:rPr>
          <w:tab/>
        </w:r>
        <w:r w:rsidR="00E664BB">
          <w:rPr>
            <w:noProof/>
            <w:webHidden/>
          </w:rPr>
          <w:fldChar w:fldCharType="begin"/>
        </w:r>
        <w:r w:rsidR="00E664BB">
          <w:rPr>
            <w:noProof/>
            <w:webHidden/>
          </w:rPr>
          <w:instrText xml:space="preserve"> PAGEREF _Toc526747481 \h </w:instrText>
        </w:r>
        <w:r w:rsidR="00E664BB">
          <w:rPr>
            <w:noProof/>
            <w:webHidden/>
          </w:rPr>
        </w:r>
        <w:r w:rsidR="00E664BB">
          <w:rPr>
            <w:noProof/>
            <w:webHidden/>
          </w:rPr>
          <w:fldChar w:fldCharType="separate"/>
        </w:r>
        <w:r w:rsidR="00E664BB">
          <w:rPr>
            <w:noProof/>
            <w:webHidden/>
          </w:rPr>
          <w:t>97</w:t>
        </w:r>
        <w:r w:rsidR="00E664BB">
          <w:rPr>
            <w:noProof/>
            <w:webHidden/>
          </w:rPr>
          <w:fldChar w:fldCharType="end"/>
        </w:r>
      </w:hyperlink>
    </w:p>
    <w:p w14:paraId="0B043E31" w14:textId="77777777" w:rsidR="00E664BB" w:rsidRDefault="009C4453">
      <w:pPr>
        <w:pStyle w:val="TableofFigures"/>
        <w:rPr>
          <w:rFonts w:eastAsiaTheme="minorEastAsia"/>
          <w:noProof/>
          <w:sz w:val="22"/>
          <w:lang w:eastAsia="en-US"/>
        </w:rPr>
      </w:pPr>
      <w:hyperlink w:anchor="_Toc526747482" w:history="1">
        <w:r w:rsidR="00E664BB" w:rsidRPr="009D4A79">
          <w:rPr>
            <w:rStyle w:val="Hyperlink"/>
            <w:noProof/>
          </w:rPr>
          <w:t>Table 27: Pin Descriptions – Scan Chain DATA_IN Bit Definition</w:t>
        </w:r>
        <w:r w:rsidR="00E664BB">
          <w:rPr>
            <w:noProof/>
            <w:webHidden/>
          </w:rPr>
          <w:tab/>
        </w:r>
        <w:r w:rsidR="00E664BB">
          <w:rPr>
            <w:noProof/>
            <w:webHidden/>
          </w:rPr>
          <w:fldChar w:fldCharType="begin"/>
        </w:r>
        <w:r w:rsidR="00E664BB">
          <w:rPr>
            <w:noProof/>
            <w:webHidden/>
          </w:rPr>
          <w:instrText xml:space="preserve"> PAGEREF _Toc526747482 \h </w:instrText>
        </w:r>
        <w:r w:rsidR="00E664BB">
          <w:rPr>
            <w:noProof/>
            <w:webHidden/>
          </w:rPr>
        </w:r>
        <w:r w:rsidR="00E664BB">
          <w:rPr>
            <w:noProof/>
            <w:webHidden/>
          </w:rPr>
          <w:fldChar w:fldCharType="separate"/>
        </w:r>
        <w:r w:rsidR="00E664BB">
          <w:rPr>
            <w:noProof/>
            <w:webHidden/>
          </w:rPr>
          <w:t>97</w:t>
        </w:r>
        <w:r w:rsidR="00E664BB">
          <w:rPr>
            <w:noProof/>
            <w:webHidden/>
          </w:rPr>
          <w:fldChar w:fldCharType="end"/>
        </w:r>
      </w:hyperlink>
    </w:p>
    <w:p w14:paraId="3CD29DDD" w14:textId="77777777" w:rsidR="00E664BB" w:rsidRDefault="009C4453">
      <w:pPr>
        <w:pStyle w:val="TableofFigures"/>
        <w:rPr>
          <w:rFonts w:eastAsiaTheme="minorEastAsia"/>
          <w:noProof/>
          <w:sz w:val="22"/>
          <w:lang w:eastAsia="en-US"/>
        </w:rPr>
      </w:pPr>
      <w:hyperlink w:anchor="_Toc526747483" w:history="1">
        <w:r w:rsidR="00E664BB" w:rsidRPr="009D4A79">
          <w:rPr>
            <w:rStyle w:val="Hyperlink"/>
            <w:noProof/>
          </w:rPr>
          <w:t>Table 28: Pin Descriptions – Power</w:t>
        </w:r>
        <w:r w:rsidR="00E664BB">
          <w:rPr>
            <w:noProof/>
            <w:webHidden/>
          </w:rPr>
          <w:tab/>
        </w:r>
        <w:r w:rsidR="00E664BB">
          <w:rPr>
            <w:noProof/>
            <w:webHidden/>
          </w:rPr>
          <w:fldChar w:fldCharType="begin"/>
        </w:r>
        <w:r w:rsidR="00E664BB">
          <w:rPr>
            <w:noProof/>
            <w:webHidden/>
          </w:rPr>
          <w:instrText xml:space="preserve"> PAGEREF _Toc526747483 \h </w:instrText>
        </w:r>
        <w:r w:rsidR="00E664BB">
          <w:rPr>
            <w:noProof/>
            <w:webHidden/>
          </w:rPr>
        </w:r>
        <w:r w:rsidR="00E664BB">
          <w:rPr>
            <w:noProof/>
            <w:webHidden/>
          </w:rPr>
          <w:fldChar w:fldCharType="separate"/>
        </w:r>
        <w:r w:rsidR="00E664BB">
          <w:rPr>
            <w:noProof/>
            <w:webHidden/>
          </w:rPr>
          <w:t>101</w:t>
        </w:r>
        <w:r w:rsidR="00E664BB">
          <w:rPr>
            <w:noProof/>
            <w:webHidden/>
          </w:rPr>
          <w:fldChar w:fldCharType="end"/>
        </w:r>
      </w:hyperlink>
    </w:p>
    <w:p w14:paraId="76FF0CBC" w14:textId="77777777" w:rsidR="00E664BB" w:rsidRDefault="009C4453">
      <w:pPr>
        <w:pStyle w:val="TableofFigures"/>
        <w:rPr>
          <w:rFonts w:eastAsiaTheme="minorEastAsia"/>
          <w:noProof/>
          <w:sz w:val="22"/>
          <w:lang w:eastAsia="en-US"/>
        </w:rPr>
      </w:pPr>
      <w:hyperlink w:anchor="_Toc526747484" w:history="1">
        <w:r w:rsidR="00E664BB" w:rsidRPr="009D4A79">
          <w:rPr>
            <w:rStyle w:val="Hyperlink"/>
            <w:noProof/>
          </w:rPr>
          <w:t>Table 29: Pin Descriptions – USB 2.0 – Primary Connector only</w:t>
        </w:r>
        <w:r w:rsidR="00E664BB">
          <w:rPr>
            <w:noProof/>
            <w:webHidden/>
          </w:rPr>
          <w:tab/>
        </w:r>
        <w:r w:rsidR="00E664BB">
          <w:rPr>
            <w:noProof/>
            <w:webHidden/>
          </w:rPr>
          <w:fldChar w:fldCharType="begin"/>
        </w:r>
        <w:r w:rsidR="00E664BB">
          <w:rPr>
            <w:noProof/>
            <w:webHidden/>
          </w:rPr>
          <w:instrText xml:space="preserve"> PAGEREF _Toc526747484 \h </w:instrText>
        </w:r>
        <w:r w:rsidR="00E664BB">
          <w:rPr>
            <w:noProof/>
            <w:webHidden/>
          </w:rPr>
        </w:r>
        <w:r w:rsidR="00E664BB">
          <w:rPr>
            <w:noProof/>
            <w:webHidden/>
          </w:rPr>
          <w:fldChar w:fldCharType="separate"/>
        </w:r>
        <w:r w:rsidR="00E664BB">
          <w:rPr>
            <w:noProof/>
            <w:webHidden/>
          </w:rPr>
          <w:t>104</w:t>
        </w:r>
        <w:r w:rsidR="00E664BB">
          <w:rPr>
            <w:noProof/>
            <w:webHidden/>
          </w:rPr>
          <w:fldChar w:fldCharType="end"/>
        </w:r>
      </w:hyperlink>
    </w:p>
    <w:p w14:paraId="31988641" w14:textId="77777777" w:rsidR="00E664BB" w:rsidRDefault="009C4453">
      <w:pPr>
        <w:pStyle w:val="TableofFigures"/>
        <w:rPr>
          <w:rFonts w:eastAsiaTheme="minorEastAsia"/>
          <w:noProof/>
          <w:sz w:val="22"/>
          <w:lang w:eastAsia="en-US"/>
        </w:rPr>
      </w:pPr>
      <w:hyperlink w:anchor="_Toc526747485" w:history="1">
        <w:r w:rsidR="00E664BB" w:rsidRPr="009D4A79">
          <w:rPr>
            <w:rStyle w:val="Hyperlink"/>
            <w:noProof/>
          </w:rPr>
          <w:t>Table 30: Pin Descriptions – UART – Secondary Connector Only</w:t>
        </w:r>
        <w:r w:rsidR="00E664BB">
          <w:rPr>
            <w:noProof/>
            <w:webHidden/>
          </w:rPr>
          <w:tab/>
        </w:r>
        <w:r w:rsidR="00E664BB">
          <w:rPr>
            <w:noProof/>
            <w:webHidden/>
          </w:rPr>
          <w:fldChar w:fldCharType="begin"/>
        </w:r>
        <w:r w:rsidR="00E664BB">
          <w:rPr>
            <w:noProof/>
            <w:webHidden/>
          </w:rPr>
          <w:instrText xml:space="preserve"> PAGEREF _Toc526747485 \h </w:instrText>
        </w:r>
        <w:r w:rsidR="00E664BB">
          <w:rPr>
            <w:noProof/>
            <w:webHidden/>
          </w:rPr>
        </w:r>
        <w:r w:rsidR="00E664BB">
          <w:rPr>
            <w:noProof/>
            <w:webHidden/>
          </w:rPr>
          <w:fldChar w:fldCharType="separate"/>
        </w:r>
        <w:r w:rsidR="00E664BB">
          <w:rPr>
            <w:noProof/>
            <w:webHidden/>
          </w:rPr>
          <w:t>106</w:t>
        </w:r>
        <w:r w:rsidR="00E664BB">
          <w:rPr>
            <w:noProof/>
            <w:webHidden/>
          </w:rPr>
          <w:fldChar w:fldCharType="end"/>
        </w:r>
      </w:hyperlink>
    </w:p>
    <w:p w14:paraId="43632C20" w14:textId="77777777" w:rsidR="00E664BB" w:rsidRDefault="009C4453">
      <w:pPr>
        <w:pStyle w:val="TableofFigures"/>
        <w:rPr>
          <w:rFonts w:eastAsiaTheme="minorEastAsia"/>
          <w:noProof/>
          <w:sz w:val="22"/>
          <w:lang w:eastAsia="en-US"/>
        </w:rPr>
      </w:pPr>
      <w:hyperlink w:anchor="_Toc526747486" w:history="1">
        <w:r w:rsidR="00E664BB" w:rsidRPr="009D4A79">
          <w:rPr>
            <w:rStyle w:val="Hyperlink"/>
            <w:noProof/>
          </w:rPr>
          <w:t>Table 31: Pin Descriptions – RFU[1:4]</w:t>
        </w:r>
        <w:r w:rsidR="00E664BB">
          <w:rPr>
            <w:noProof/>
            <w:webHidden/>
          </w:rPr>
          <w:tab/>
        </w:r>
        <w:r w:rsidR="00E664BB">
          <w:rPr>
            <w:noProof/>
            <w:webHidden/>
          </w:rPr>
          <w:fldChar w:fldCharType="begin"/>
        </w:r>
        <w:r w:rsidR="00E664BB">
          <w:rPr>
            <w:noProof/>
            <w:webHidden/>
          </w:rPr>
          <w:instrText xml:space="preserve"> PAGEREF _Toc526747486 \h </w:instrText>
        </w:r>
        <w:r w:rsidR="00E664BB">
          <w:rPr>
            <w:noProof/>
            <w:webHidden/>
          </w:rPr>
        </w:r>
        <w:r w:rsidR="00E664BB">
          <w:rPr>
            <w:noProof/>
            <w:webHidden/>
          </w:rPr>
          <w:fldChar w:fldCharType="separate"/>
        </w:r>
        <w:r w:rsidR="00E664BB">
          <w:rPr>
            <w:noProof/>
            <w:webHidden/>
          </w:rPr>
          <w:t>108</w:t>
        </w:r>
        <w:r w:rsidR="00E664BB">
          <w:rPr>
            <w:noProof/>
            <w:webHidden/>
          </w:rPr>
          <w:fldChar w:fldCharType="end"/>
        </w:r>
      </w:hyperlink>
    </w:p>
    <w:p w14:paraId="4EA0B086" w14:textId="77777777" w:rsidR="00E664BB" w:rsidRDefault="009C4453">
      <w:pPr>
        <w:pStyle w:val="TableofFigures"/>
        <w:rPr>
          <w:rFonts w:eastAsiaTheme="minorEastAsia"/>
          <w:noProof/>
          <w:sz w:val="22"/>
          <w:lang w:eastAsia="en-US"/>
        </w:rPr>
      </w:pPr>
      <w:hyperlink w:anchor="_Toc526747487" w:history="1">
        <w:r w:rsidR="00E664BB" w:rsidRPr="009D4A79">
          <w:rPr>
            <w:rStyle w:val="Hyperlink"/>
            <w:noProof/>
          </w:rPr>
          <w:t>Table 32: PCIe Bifurcation Decoder for x32, x16 and x8 Card Widths</w:t>
        </w:r>
        <w:r w:rsidR="00E664BB">
          <w:rPr>
            <w:noProof/>
            <w:webHidden/>
          </w:rPr>
          <w:tab/>
        </w:r>
        <w:r w:rsidR="00E664BB">
          <w:rPr>
            <w:noProof/>
            <w:webHidden/>
          </w:rPr>
          <w:fldChar w:fldCharType="begin"/>
        </w:r>
        <w:r w:rsidR="00E664BB">
          <w:rPr>
            <w:noProof/>
            <w:webHidden/>
          </w:rPr>
          <w:instrText xml:space="preserve"> PAGEREF _Toc526747487 \h </w:instrText>
        </w:r>
        <w:r w:rsidR="00E664BB">
          <w:rPr>
            <w:noProof/>
            <w:webHidden/>
          </w:rPr>
        </w:r>
        <w:r w:rsidR="00E664BB">
          <w:rPr>
            <w:noProof/>
            <w:webHidden/>
          </w:rPr>
          <w:fldChar w:fldCharType="separate"/>
        </w:r>
        <w:r w:rsidR="00E664BB">
          <w:rPr>
            <w:noProof/>
            <w:webHidden/>
          </w:rPr>
          <w:t>111</w:t>
        </w:r>
        <w:r w:rsidR="00E664BB">
          <w:rPr>
            <w:noProof/>
            <w:webHidden/>
          </w:rPr>
          <w:fldChar w:fldCharType="end"/>
        </w:r>
      </w:hyperlink>
    </w:p>
    <w:p w14:paraId="05A0E9E9" w14:textId="77777777" w:rsidR="00E664BB" w:rsidRDefault="009C4453">
      <w:pPr>
        <w:pStyle w:val="TableofFigures"/>
        <w:rPr>
          <w:rFonts w:eastAsiaTheme="minorEastAsia"/>
          <w:noProof/>
          <w:sz w:val="22"/>
          <w:lang w:eastAsia="en-US"/>
        </w:rPr>
      </w:pPr>
      <w:hyperlink w:anchor="_Toc526747488" w:history="1">
        <w:r w:rsidR="00E664BB" w:rsidRPr="009D4A79">
          <w:rPr>
            <w:rStyle w:val="Hyperlink"/>
            <w:noProof/>
          </w:rPr>
          <w:t>Table 33: PCIe Clock Associations</w:t>
        </w:r>
        <w:r w:rsidR="00E664BB">
          <w:rPr>
            <w:noProof/>
            <w:webHidden/>
          </w:rPr>
          <w:tab/>
        </w:r>
        <w:r w:rsidR="00E664BB">
          <w:rPr>
            <w:noProof/>
            <w:webHidden/>
          </w:rPr>
          <w:fldChar w:fldCharType="begin"/>
        </w:r>
        <w:r w:rsidR="00E664BB">
          <w:rPr>
            <w:noProof/>
            <w:webHidden/>
          </w:rPr>
          <w:instrText xml:space="preserve"> PAGEREF _Toc526747488 \h </w:instrText>
        </w:r>
        <w:r w:rsidR="00E664BB">
          <w:rPr>
            <w:noProof/>
            <w:webHidden/>
          </w:rPr>
        </w:r>
        <w:r w:rsidR="00E664BB">
          <w:rPr>
            <w:noProof/>
            <w:webHidden/>
          </w:rPr>
          <w:fldChar w:fldCharType="separate"/>
        </w:r>
        <w:r w:rsidR="00E664BB">
          <w:rPr>
            <w:noProof/>
            <w:webHidden/>
          </w:rPr>
          <w:t>118</w:t>
        </w:r>
        <w:r w:rsidR="00E664BB">
          <w:rPr>
            <w:noProof/>
            <w:webHidden/>
          </w:rPr>
          <w:fldChar w:fldCharType="end"/>
        </w:r>
      </w:hyperlink>
    </w:p>
    <w:p w14:paraId="093A5256" w14:textId="77777777" w:rsidR="00E664BB" w:rsidRDefault="009C4453">
      <w:pPr>
        <w:pStyle w:val="TableofFigures"/>
        <w:rPr>
          <w:rFonts w:eastAsiaTheme="minorEastAsia"/>
          <w:noProof/>
          <w:sz w:val="22"/>
          <w:lang w:eastAsia="en-US"/>
        </w:rPr>
      </w:pPr>
      <w:hyperlink w:anchor="_Toc526747489" w:history="1">
        <w:r w:rsidR="00E664BB" w:rsidRPr="009D4A79">
          <w:rPr>
            <w:rStyle w:val="Hyperlink"/>
            <w:noProof/>
          </w:rPr>
          <w:t>Table 34: OCP NIC 3.0 Card LED Configuration with Two Physical LEDs per Port</w:t>
        </w:r>
        <w:r w:rsidR="00E664BB">
          <w:rPr>
            <w:noProof/>
            <w:webHidden/>
          </w:rPr>
          <w:tab/>
        </w:r>
        <w:r w:rsidR="00E664BB">
          <w:rPr>
            <w:noProof/>
            <w:webHidden/>
          </w:rPr>
          <w:fldChar w:fldCharType="begin"/>
        </w:r>
        <w:r w:rsidR="00E664BB">
          <w:rPr>
            <w:noProof/>
            <w:webHidden/>
          </w:rPr>
          <w:instrText xml:space="preserve"> PAGEREF _Toc526747489 \h </w:instrText>
        </w:r>
        <w:r w:rsidR="00E664BB">
          <w:rPr>
            <w:noProof/>
            <w:webHidden/>
          </w:rPr>
        </w:r>
        <w:r w:rsidR="00E664BB">
          <w:rPr>
            <w:noProof/>
            <w:webHidden/>
          </w:rPr>
          <w:fldChar w:fldCharType="separate"/>
        </w:r>
        <w:r w:rsidR="00E664BB">
          <w:rPr>
            <w:noProof/>
            <w:webHidden/>
          </w:rPr>
          <w:t>121</w:t>
        </w:r>
        <w:r w:rsidR="00E664BB">
          <w:rPr>
            <w:noProof/>
            <w:webHidden/>
          </w:rPr>
          <w:fldChar w:fldCharType="end"/>
        </w:r>
      </w:hyperlink>
    </w:p>
    <w:p w14:paraId="1D7553AF" w14:textId="77777777" w:rsidR="00E664BB" w:rsidRDefault="009C4453">
      <w:pPr>
        <w:pStyle w:val="TableofFigures"/>
        <w:rPr>
          <w:rFonts w:eastAsiaTheme="minorEastAsia"/>
          <w:noProof/>
          <w:sz w:val="22"/>
          <w:lang w:eastAsia="en-US"/>
        </w:rPr>
      </w:pPr>
      <w:hyperlink w:anchor="_Toc526747490" w:history="1">
        <w:r w:rsidR="00E664BB" w:rsidRPr="009D4A79">
          <w:rPr>
            <w:rStyle w:val="Hyperlink"/>
            <w:noProof/>
          </w:rPr>
          <w:t>Table 35: Power States</w:t>
        </w:r>
        <w:r w:rsidR="00E664BB">
          <w:rPr>
            <w:noProof/>
            <w:webHidden/>
          </w:rPr>
          <w:tab/>
        </w:r>
        <w:r w:rsidR="00E664BB">
          <w:rPr>
            <w:noProof/>
            <w:webHidden/>
          </w:rPr>
          <w:fldChar w:fldCharType="begin"/>
        </w:r>
        <w:r w:rsidR="00E664BB">
          <w:rPr>
            <w:noProof/>
            <w:webHidden/>
          </w:rPr>
          <w:instrText xml:space="preserve"> PAGEREF _Toc526747490 \h </w:instrText>
        </w:r>
        <w:r w:rsidR="00E664BB">
          <w:rPr>
            <w:noProof/>
            <w:webHidden/>
          </w:rPr>
        </w:r>
        <w:r w:rsidR="00E664BB">
          <w:rPr>
            <w:noProof/>
            <w:webHidden/>
          </w:rPr>
          <w:fldChar w:fldCharType="separate"/>
        </w:r>
        <w:r w:rsidR="00E664BB">
          <w:rPr>
            <w:noProof/>
            <w:webHidden/>
          </w:rPr>
          <w:t>124</w:t>
        </w:r>
        <w:r w:rsidR="00E664BB">
          <w:rPr>
            <w:noProof/>
            <w:webHidden/>
          </w:rPr>
          <w:fldChar w:fldCharType="end"/>
        </w:r>
      </w:hyperlink>
    </w:p>
    <w:p w14:paraId="39181B05" w14:textId="77777777" w:rsidR="00E664BB" w:rsidRDefault="009C4453">
      <w:pPr>
        <w:pStyle w:val="TableofFigures"/>
        <w:rPr>
          <w:rFonts w:eastAsiaTheme="minorEastAsia"/>
          <w:noProof/>
          <w:sz w:val="22"/>
          <w:lang w:eastAsia="en-US"/>
        </w:rPr>
      </w:pPr>
      <w:hyperlink w:anchor="_Toc526747491" w:history="1">
        <w:r w:rsidR="00E664BB" w:rsidRPr="009D4A79">
          <w:rPr>
            <w:rStyle w:val="Hyperlink"/>
            <w:noProof/>
          </w:rPr>
          <w:t>Table 36: Baseboard Power Supply Rail Requirements – Slot Power Envelopes</w:t>
        </w:r>
        <w:r w:rsidR="00E664BB">
          <w:rPr>
            <w:noProof/>
            <w:webHidden/>
          </w:rPr>
          <w:tab/>
        </w:r>
        <w:r w:rsidR="00E664BB">
          <w:rPr>
            <w:noProof/>
            <w:webHidden/>
          </w:rPr>
          <w:fldChar w:fldCharType="begin"/>
        </w:r>
        <w:r w:rsidR="00E664BB">
          <w:rPr>
            <w:noProof/>
            <w:webHidden/>
          </w:rPr>
          <w:instrText xml:space="preserve"> PAGEREF _Toc526747491 \h </w:instrText>
        </w:r>
        <w:r w:rsidR="00E664BB">
          <w:rPr>
            <w:noProof/>
            <w:webHidden/>
          </w:rPr>
        </w:r>
        <w:r w:rsidR="00E664BB">
          <w:rPr>
            <w:noProof/>
            <w:webHidden/>
          </w:rPr>
          <w:fldChar w:fldCharType="separate"/>
        </w:r>
        <w:r w:rsidR="00E664BB">
          <w:rPr>
            <w:noProof/>
            <w:webHidden/>
          </w:rPr>
          <w:t>125</w:t>
        </w:r>
        <w:r w:rsidR="00E664BB">
          <w:rPr>
            <w:noProof/>
            <w:webHidden/>
          </w:rPr>
          <w:fldChar w:fldCharType="end"/>
        </w:r>
      </w:hyperlink>
    </w:p>
    <w:p w14:paraId="6CD15C5D" w14:textId="77777777" w:rsidR="00E664BB" w:rsidRDefault="009C4453">
      <w:pPr>
        <w:pStyle w:val="TableofFigures"/>
        <w:rPr>
          <w:rFonts w:eastAsiaTheme="minorEastAsia"/>
          <w:noProof/>
          <w:sz w:val="22"/>
          <w:lang w:eastAsia="en-US"/>
        </w:rPr>
      </w:pPr>
      <w:hyperlink w:anchor="_Toc526747492" w:history="1">
        <w:r w:rsidR="00E664BB" w:rsidRPr="009D4A79">
          <w:rPr>
            <w:rStyle w:val="Hyperlink"/>
            <w:noProof/>
          </w:rPr>
          <w:t>Table 37: Power Sequencing Parameters</w:t>
        </w:r>
        <w:r w:rsidR="00E664BB">
          <w:rPr>
            <w:noProof/>
            <w:webHidden/>
          </w:rPr>
          <w:tab/>
        </w:r>
        <w:r w:rsidR="00E664BB">
          <w:rPr>
            <w:noProof/>
            <w:webHidden/>
          </w:rPr>
          <w:fldChar w:fldCharType="begin"/>
        </w:r>
        <w:r w:rsidR="00E664BB">
          <w:rPr>
            <w:noProof/>
            <w:webHidden/>
          </w:rPr>
          <w:instrText xml:space="preserve"> PAGEREF _Toc526747492 \h </w:instrText>
        </w:r>
        <w:r w:rsidR="00E664BB">
          <w:rPr>
            <w:noProof/>
            <w:webHidden/>
          </w:rPr>
        </w:r>
        <w:r w:rsidR="00E664BB">
          <w:rPr>
            <w:noProof/>
            <w:webHidden/>
          </w:rPr>
          <w:fldChar w:fldCharType="separate"/>
        </w:r>
        <w:r w:rsidR="00E664BB">
          <w:rPr>
            <w:noProof/>
            <w:webHidden/>
          </w:rPr>
          <w:t>128</w:t>
        </w:r>
        <w:r w:rsidR="00E664BB">
          <w:rPr>
            <w:noProof/>
            <w:webHidden/>
          </w:rPr>
          <w:fldChar w:fldCharType="end"/>
        </w:r>
      </w:hyperlink>
    </w:p>
    <w:p w14:paraId="36D15BEA" w14:textId="77777777" w:rsidR="00E664BB" w:rsidRDefault="009C4453">
      <w:pPr>
        <w:pStyle w:val="TableofFigures"/>
        <w:rPr>
          <w:rFonts w:eastAsiaTheme="minorEastAsia"/>
          <w:noProof/>
          <w:sz w:val="22"/>
          <w:lang w:eastAsia="en-US"/>
        </w:rPr>
      </w:pPr>
      <w:hyperlink w:anchor="_Toc526747493" w:history="1">
        <w:r w:rsidR="00E664BB" w:rsidRPr="009D4A79">
          <w:rPr>
            <w:rStyle w:val="Hyperlink"/>
            <w:noProof/>
          </w:rPr>
          <w:t>Table 38: Digital I/O DC specifications</w:t>
        </w:r>
        <w:r w:rsidR="00E664BB">
          <w:rPr>
            <w:noProof/>
            <w:webHidden/>
          </w:rPr>
          <w:tab/>
        </w:r>
        <w:r w:rsidR="00E664BB">
          <w:rPr>
            <w:noProof/>
            <w:webHidden/>
          </w:rPr>
          <w:fldChar w:fldCharType="begin"/>
        </w:r>
        <w:r w:rsidR="00E664BB">
          <w:rPr>
            <w:noProof/>
            <w:webHidden/>
          </w:rPr>
          <w:instrText xml:space="preserve"> PAGEREF _Toc526747493 \h </w:instrText>
        </w:r>
        <w:r w:rsidR="00E664BB">
          <w:rPr>
            <w:noProof/>
            <w:webHidden/>
          </w:rPr>
        </w:r>
        <w:r w:rsidR="00E664BB">
          <w:rPr>
            <w:noProof/>
            <w:webHidden/>
          </w:rPr>
          <w:fldChar w:fldCharType="separate"/>
        </w:r>
        <w:r w:rsidR="00E664BB">
          <w:rPr>
            <w:noProof/>
            <w:webHidden/>
          </w:rPr>
          <w:t>129</w:t>
        </w:r>
        <w:r w:rsidR="00E664BB">
          <w:rPr>
            <w:noProof/>
            <w:webHidden/>
          </w:rPr>
          <w:fldChar w:fldCharType="end"/>
        </w:r>
      </w:hyperlink>
    </w:p>
    <w:p w14:paraId="18BFEADD" w14:textId="77777777" w:rsidR="00E664BB" w:rsidRDefault="009C4453">
      <w:pPr>
        <w:pStyle w:val="TableofFigures"/>
        <w:rPr>
          <w:rFonts w:eastAsiaTheme="minorEastAsia"/>
          <w:noProof/>
          <w:sz w:val="22"/>
          <w:lang w:eastAsia="en-US"/>
        </w:rPr>
      </w:pPr>
      <w:hyperlink w:anchor="_Toc526747494" w:history="1">
        <w:r w:rsidR="00E664BB" w:rsidRPr="009D4A79">
          <w:rPr>
            <w:rStyle w:val="Hyperlink"/>
            <w:noProof/>
          </w:rPr>
          <w:t>Table 39: Digital I/O AC specifications</w:t>
        </w:r>
        <w:r w:rsidR="00E664BB">
          <w:rPr>
            <w:noProof/>
            <w:webHidden/>
          </w:rPr>
          <w:tab/>
        </w:r>
        <w:r w:rsidR="00E664BB">
          <w:rPr>
            <w:noProof/>
            <w:webHidden/>
          </w:rPr>
          <w:fldChar w:fldCharType="begin"/>
        </w:r>
        <w:r w:rsidR="00E664BB">
          <w:rPr>
            <w:noProof/>
            <w:webHidden/>
          </w:rPr>
          <w:instrText xml:space="preserve"> PAGEREF _Toc526747494 \h </w:instrText>
        </w:r>
        <w:r w:rsidR="00E664BB">
          <w:rPr>
            <w:noProof/>
            <w:webHidden/>
          </w:rPr>
        </w:r>
        <w:r w:rsidR="00E664BB">
          <w:rPr>
            <w:noProof/>
            <w:webHidden/>
          </w:rPr>
          <w:fldChar w:fldCharType="separate"/>
        </w:r>
        <w:r w:rsidR="00E664BB">
          <w:rPr>
            <w:noProof/>
            <w:webHidden/>
          </w:rPr>
          <w:t>129</w:t>
        </w:r>
        <w:r w:rsidR="00E664BB">
          <w:rPr>
            <w:noProof/>
            <w:webHidden/>
          </w:rPr>
          <w:fldChar w:fldCharType="end"/>
        </w:r>
      </w:hyperlink>
    </w:p>
    <w:p w14:paraId="15A1E55F" w14:textId="77777777" w:rsidR="00E664BB" w:rsidRDefault="009C4453">
      <w:pPr>
        <w:pStyle w:val="TableofFigures"/>
        <w:rPr>
          <w:rFonts w:eastAsiaTheme="minorEastAsia"/>
          <w:noProof/>
          <w:sz w:val="22"/>
          <w:lang w:eastAsia="en-US"/>
        </w:rPr>
      </w:pPr>
      <w:hyperlink w:anchor="_Toc526747495" w:history="1">
        <w:r w:rsidR="00E664BB" w:rsidRPr="009D4A79">
          <w:rPr>
            <w:rStyle w:val="Hyperlink"/>
            <w:noProof/>
          </w:rPr>
          <w:t>Table 40: OCP NIC 3.0 Management Implementation Definitions</w:t>
        </w:r>
        <w:r w:rsidR="00E664BB">
          <w:rPr>
            <w:noProof/>
            <w:webHidden/>
          </w:rPr>
          <w:tab/>
        </w:r>
        <w:r w:rsidR="00E664BB">
          <w:rPr>
            <w:noProof/>
            <w:webHidden/>
          </w:rPr>
          <w:fldChar w:fldCharType="begin"/>
        </w:r>
        <w:r w:rsidR="00E664BB">
          <w:rPr>
            <w:noProof/>
            <w:webHidden/>
          </w:rPr>
          <w:instrText xml:space="preserve"> PAGEREF _Toc526747495 \h </w:instrText>
        </w:r>
        <w:r w:rsidR="00E664BB">
          <w:rPr>
            <w:noProof/>
            <w:webHidden/>
          </w:rPr>
        </w:r>
        <w:r w:rsidR="00E664BB">
          <w:rPr>
            <w:noProof/>
            <w:webHidden/>
          </w:rPr>
          <w:fldChar w:fldCharType="separate"/>
        </w:r>
        <w:r w:rsidR="00E664BB">
          <w:rPr>
            <w:noProof/>
            <w:webHidden/>
          </w:rPr>
          <w:t>130</w:t>
        </w:r>
        <w:r w:rsidR="00E664BB">
          <w:rPr>
            <w:noProof/>
            <w:webHidden/>
          </w:rPr>
          <w:fldChar w:fldCharType="end"/>
        </w:r>
      </w:hyperlink>
    </w:p>
    <w:p w14:paraId="7EE9331E" w14:textId="77777777" w:rsidR="00E664BB" w:rsidRDefault="009C4453">
      <w:pPr>
        <w:pStyle w:val="TableofFigures"/>
        <w:rPr>
          <w:rFonts w:eastAsiaTheme="minorEastAsia"/>
          <w:noProof/>
          <w:sz w:val="22"/>
          <w:lang w:eastAsia="en-US"/>
        </w:rPr>
      </w:pPr>
      <w:hyperlink w:anchor="_Toc526747496" w:history="1">
        <w:r w:rsidR="00E664BB" w:rsidRPr="009D4A79">
          <w:rPr>
            <w:rStyle w:val="Hyperlink"/>
            <w:noProof/>
          </w:rPr>
          <w:t>Table 41: Sideband Management Interface and Transport Requirements</w:t>
        </w:r>
        <w:r w:rsidR="00E664BB">
          <w:rPr>
            <w:noProof/>
            <w:webHidden/>
          </w:rPr>
          <w:tab/>
        </w:r>
        <w:r w:rsidR="00E664BB">
          <w:rPr>
            <w:noProof/>
            <w:webHidden/>
          </w:rPr>
          <w:fldChar w:fldCharType="begin"/>
        </w:r>
        <w:r w:rsidR="00E664BB">
          <w:rPr>
            <w:noProof/>
            <w:webHidden/>
          </w:rPr>
          <w:instrText xml:space="preserve"> PAGEREF _Toc526747496 \h </w:instrText>
        </w:r>
        <w:r w:rsidR="00E664BB">
          <w:rPr>
            <w:noProof/>
            <w:webHidden/>
          </w:rPr>
        </w:r>
        <w:r w:rsidR="00E664BB">
          <w:rPr>
            <w:noProof/>
            <w:webHidden/>
          </w:rPr>
          <w:fldChar w:fldCharType="separate"/>
        </w:r>
        <w:r w:rsidR="00E664BB">
          <w:rPr>
            <w:noProof/>
            <w:webHidden/>
          </w:rPr>
          <w:t>130</w:t>
        </w:r>
        <w:r w:rsidR="00E664BB">
          <w:rPr>
            <w:noProof/>
            <w:webHidden/>
          </w:rPr>
          <w:fldChar w:fldCharType="end"/>
        </w:r>
      </w:hyperlink>
    </w:p>
    <w:p w14:paraId="535AFC49" w14:textId="77777777" w:rsidR="00E664BB" w:rsidRDefault="009C4453">
      <w:pPr>
        <w:pStyle w:val="TableofFigures"/>
        <w:rPr>
          <w:rFonts w:eastAsiaTheme="minorEastAsia"/>
          <w:noProof/>
          <w:sz w:val="22"/>
          <w:lang w:eastAsia="en-US"/>
        </w:rPr>
      </w:pPr>
      <w:hyperlink w:anchor="_Toc526747497" w:history="1">
        <w:r w:rsidR="00E664BB" w:rsidRPr="009D4A79">
          <w:rPr>
            <w:rStyle w:val="Hyperlink"/>
            <w:noProof/>
          </w:rPr>
          <w:t>Table 42: NC-SI Traffic Requirements</w:t>
        </w:r>
        <w:r w:rsidR="00E664BB">
          <w:rPr>
            <w:noProof/>
            <w:webHidden/>
          </w:rPr>
          <w:tab/>
        </w:r>
        <w:r w:rsidR="00E664BB">
          <w:rPr>
            <w:noProof/>
            <w:webHidden/>
          </w:rPr>
          <w:fldChar w:fldCharType="begin"/>
        </w:r>
        <w:r w:rsidR="00E664BB">
          <w:rPr>
            <w:noProof/>
            <w:webHidden/>
          </w:rPr>
          <w:instrText xml:space="preserve"> PAGEREF _Toc526747497 \h </w:instrText>
        </w:r>
        <w:r w:rsidR="00E664BB">
          <w:rPr>
            <w:noProof/>
            <w:webHidden/>
          </w:rPr>
        </w:r>
        <w:r w:rsidR="00E664BB">
          <w:rPr>
            <w:noProof/>
            <w:webHidden/>
          </w:rPr>
          <w:fldChar w:fldCharType="separate"/>
        </w:r>
        <w:r w:rsidR="00E664BB">
          <w:rPr>
            <w:noProof/>
            <w:webHidden/>
          </w:rPr>
          <w:t>131</w:t>
        </w:r>
        <w:r w:rsidR="00E664BB">
          <w:rPr>
            <w:noProof/>
            <w:webHidden/>
          </w:rPr>
          <w:fldChar w:fldCharType="end"/>
        </w:r>
      </w:hyperlink>
    </w:p>
    <w:p w14:paraId="648D560F" w14:textId="77777777" w:rsidR="00E664BB" w:rsidRDefault="009C4453">
      <w:pPr>
        <w:pStyle w:val="TableofFigures"/>
        <w:rPr>
          <w:rFonts w:eastAsiaTheme="minorEastAsia"/>
          <w:noProof/>
          <w:sz w:val="22"/>
          <w:lang w:eastAsia="en-US"/>
        </w:rPr>
      </w:pPr>
      <w:hyperlink w:anchor="_Toc526747498" w:history="1">
        <w:r w:rsidR="00E664BB" w:rsidRPr="009D4A79">
          <w:rPr>
            <w:rStyle w:val="Hyperlink"/>
            <w:noProof/>
          </w:rPr>
          <w:t>Table 43: MC MAC Address Provisioning Requirements</w:t>
        </w:r>
        <w:r w:rsidR="00E664BB">
          <w:rPr>
            <w:noProof/>
            <w:webHidden/>
          </w:rPr>
          <w:tab/>
        </w:r>
        <w:r w:rsidR="00E664BB">
          <w:rPr>
            <w:noProof/>
            <w:webHidden/>
          </w:rPr>
          <w:fldChar w:fldCharType="begin"/>
        </w:r>
        <w:r w:rsidR="00E664BB">
          <w:rPr>
            <w:noProof/>
            <w:webHidden/>
          </w:rPr>
          <w:instrText xml:space="preserve"> PAGEREF _Toc526747498 \h </w:instrText>
        </w:r>
        <w:r w:rsidR="00E664BB">
          <w:rPr>
            <w:noProof/>
            <w:webHidden/>
          </w:rPr>
        </w:r>
        <w:r w:rsidR="00E664BB">
          <w:rPr>
            <w:noProof/>
            <w:webHidden/>
          </w:rPr>
          <w:fldChar w:fldCharType="separate"/>
        </w:r>
        <w:r w:rsidR="00E664BB">
          <w:rPr>
            <w:noProof/>
            <w:webHidden/>
          </w:rPr>
          <w:t>131</w:t>
        </w:r>
        <w:r w:rsidR="00E664BB">
          <w:rPr>
            <w:noProof/>
            <w:webHidden/>
          </w:rPr>
          <w:fldChar w:fldCharType="end"/>
        </w:r>
      </w:hyperlink>
    </w:p>
    <w:p w14:paraId="1D2B599D" w14:textId="77777777" w:rsidR="00E664BB" w:rsidRDefault="009C4453">
      <w:pPr>
        <w:pStyle w:val="TableofFigures"/>
        <w:rPr>
          <w:rFonts w:eastAsiaTheme="minorEastAsia"/>
          <w:noProof/>
          <w:sz w:val="22"/>
          <w:lang w:eastAsia="en-US"/>
        </w:rPr>
      </w:pPr>
      <w:hyperlink w:anchor="_Toc526747499" w:history="1">
        <w:r w:rsidR="00E664BB" w:rsidRPr="009D4A79">
          <w:rPr>
            <w:rStyle w:val="Hyperlink"/>
            <w:noProof/>
          </w:rPr>
          <w:t>Table 44: Temperature Reporting Requirements</w:t>
        </w:r>
        <w:r w:rsidR="00E664BB">
          <w:rPr>
            <w:noProof/>
            <w:webHidden/>
          </w:rPr>
          <w:tab/>
        </w:r>
        <w:r w:rsidR="00E664BB">
          <w:rPr>
            <w:noProof/>
            <w:webHidden/>
          </w:rPr>
          <w:fldChar w:fldCharType="begin"/>
        </w:r>
        <w:r w:rsidR="00E664BB">
          <w:rPr>
            <w:noProof/>
            <w:webHidden/>
          </w:rPr>
          <w:instrText xml:space="preserve"> PAGEREF _Toc526747499 \h </w:instrText>
        </w:r>
        <w:r w:rsidR="00E664BB">
          <w:rPr>
            <w:noProof/>
            <w:webHidden/>
          </w:rPr>
        </w:r>
        <w:r w:rsidR="00E664BB">
          <w:rPr>
            <w:noProof/>
            <w:webHidden/>
          </w:rPr>
          <w:fldChar w:fldCharType="separate"/>
        </w:r>
        <w:r w:rsidR="00E664BB">
          <w:rPr>
            <w:noProof/>
            <w:webHidden/>
          </w:rPr>
          <w:t>133</w:t>
        </w:r>
        <w:r w:rsidR="00E664BB">
          <w:rPr>
            <w:noProof/>
            <w:webHidden/>
          </w:rPr>
          <w:fldChar w:fldCharType="end"/>
        </w:r>
      </w:hyperlink>
    </w:p>
    <w:p w14:paraId="23199F8C" w14:textId="77777777" w:rsidR="00E664BB" w:rsidRDefault="009C4453">
      <w:pPr>
        <w:pStyle w:val="TableofFigures"/>
        <w:rPr>
          <w:rFonts w:eastAsiaTheme="minorEastAsia"/>
          <w:noProof/>
          <w:sz w:val="22"/>
          <w:lang w:eastAsia="en-US"/>
        </w:rPr>
      </w:pPr>
      <w:hyperlink w:anchor="_Toc526747500" w:history="1">
        <w:r w:rsidR="00E664BB" w:rsidRPr="009D4A79">
          <w:rPr>
            <w:rStyle w:val="Hyperlink"/>
            <w:noProof/>
          </w:rPr>
          <w:t>Table 45: Power Consumption Reporting Requirements</w:t>
        </w:r>
        <w:r w:rsidR="00E664BB">
          <w:rPr>
            <w:noProof/>
            <w:webHidden/>
          </w:rPr>
          <w:tab/>
        </w:r>
        <w:r w:rsidR="00E664BB">
          <w:rPr>
            <w:noProof/>
            <w:webHidden/>
          </w:rPr>
          <w:fldChar w:fldCharType="begin"/>
        </w:r>
        <w:r w:rsidR="00E664BB">
          <w:rPr>
            <w:noProof/>
            <w:webHidden/>
          </w:rPr>
          <w:instrText xml:space="preserve"> PAGEREF _Toc526747500 \h </w:instrText>
        </w:r>
        <w:r w:rsidR="00E664BB">
          <w:rPr>
            <w:noProof/>
            <w:webHidden/>
          </w:rPr>
        </w:r>
        <w:r w:rsidR="00E664BB">
          <w:rPr>
            <w:noProof/>
            <w:webHidden/>
          </w:rPr>
          <w:fldChar w:fldCharType="separate"/>
        </w:r>
        <w:r w:rsidR="00E664BB">
          <w:rPr>
            <w:noProof/>
            <w:webHidden/>
          </w:rPr>
          <w:t>134</w:t>
        </w:r>
        <w:r w:rsidR="00E664BB">
          <w:rPr>
            <w:noProof/>
            <w:webHidden/>
          </w:rPr>
          <w:fldChar w:fldCharType="end"/>
        </w:r>
      </w:hyperlink>
    </w:p>
    <w:p w14:paraId="290A8A96" w14:textId="77777777" w:rsidR="00E664BB" w:rsidRDefault="009C4453">
      <w:pPr>
        <w:pStyle w:val="TableofFigures"/>
        <w:rPr>
          <w:rFonts w:eastAsiaTheme="minorEastAsia"/>
          <w:noProof/>
          <w:sz w:val="22"/>
          <w:lang w:eastAsia="en-US"/>
        </w:rPr>
      </w:pPr>
      <w:hyperlink w:anchor="_Toc526747501" w:history="1">
        <w:r w:rsidR="00E664BB" w:rsidRPr="009D4A79">
          <w:rPr>
            <w:rStyle w:val="Hyperlink"/>
            <w:noProof/>
          </w:rPr>
          <w:t>Table 46: Pluggable Module Status Reporting Requirements</w:t>
        </w:r>
        <w:r w:rsidR="00E664BB">
          <w:rPr>
            <w:noProof/>
            <w:webHidden/>
          </w:rPr>
          <w:tab/>
        </w:r>
        <w:r w:rsidR="00E664BB">
          <w:rPr>
            <w:noProof/>
            <w:webHidden/>
          </w:rPr>
          <w:fldChar w:fldCharType="begin"/>
        </w:r>
        <w:r w:rsidR="00E664BB">
          <w:rPr>
            <w:noProof/>
            <w:webHidden/>
          </w:rPr>
          <w:instrText xml:space="preserve"> PAGEREF _Toc526747501 \h </w:instrText>
        </w:r>
        <w:r w:rsidR="00E664BB">
          <w:rPr>
            <w:noProof/>
            <w:webHidden/>
          </w:rPr>
        </w:r>
        <w:r w:rsidR="00E664BB">
          <w:rPr>
            <w:noProof/>
            <w:webHidden/>
          </w:rPr>
          <w:fldChar w:fldCharType="separate"/>
        </w:r>
        <w:r w:rsidR="00E664BB">
          <w:rPr>
            <w:noProof/>
            <w:webHidden/>
          </w:rPr>
          <w:t>135</w:t>
        </w:r>
        <w:r w:rsidR="00E664BB">
          <w:rPr>
            <w:noProof/>
            <w:webHidden/>
          </w:rPr>
          <w:fldChar w:fldCharType="end"/>
        </w:r>
      </w:hyperlink>
    </w:p>
    <w:p w14:paraId="14737656" w14:textId="77777777" w:rsidR="00E664BB" w:rsidRDefault="009C4453">
      <w:pPr>
        <w:pStyle w:val="TableofFigures"/>
        <w:rPr>
          <w:rFonts w:eastAsiaTheme="minorEastAsia"/>
          <w:noProof/>
          <w:sz w:val="22"/>
          <w:lang w:eastAsia="en-US"/>
        </w:rPr>
      </w:pPr>
      <w:hyperlink w:anchor="_Toc526747502" w:history="1">
        <w:r w:rsidR="00E664BB" w:rsidRPr="009D4A79">
          <w:rPr>
            <w:rStyle w:val="Hyperlink"/>
            <w:noProof/>
          </w:rPr>
          <w:t>Table 47: Management and Pre-OS Firmware Inventory and Update Requirements</w:t>
        </w:r>
        <w:r w:rsidR="00E664BB">
          <w:rPr>
            <w:noProof/>
            <w:webHidden/>
          </w:rPr>
          <w:tab/>
        </w:r>
        <w:r w:rsidR="00E664BB">
          <w:rPr>
            <w:noProof/>
            <w:webHidden/>
          </w:rPr>
          <w:fldChar w:fldCharType="begin"/>
        </w:r>
        <w:r w:rsidR="00E664BB">
          <w:rPr>
            <w:noProof/>
            <w:webHidden/>
          </w:rPr>
          <w:instrText xml:space="preserve"> PAGEREF _Toc526747502 \h </w:instrText>
        </w:r>
        <w:r w:rsidR="00E664BB">
          <w:rPr>
            <w:noProof/>
            <w:webHidden/>
          </w:rPr>
        </w:r>
        <w:r w:rsidR="00E664BB">
          <w:rPr>
            <w:noProof/>
            <w:webHidden/>
          </w:rPr>
          <w:fldChar w:fldCharType="separate"/>
        </w:r>
        <w:r w:rsidR="00E664BB">
          <w:rPr>
            <w:noProof/>
            <w:webHidden/>
          </w:rPr>
          <w:t>135</w:t>
        </w:r>
        <w:r w:rsidR="00E664BB">
          <w:rPr>
            <w:noProof/>
            <w:webHidden/>
          </w:rPr>
          <w:fldChar w:fldCharType="end"/>
        </w:r>
      </w:hyperlink>
    </w:p>
    <w:p w14:paraId="2C8F6C8D" w14:textId="77777777" w:rsidR="00E664BB" w:rsidRDefault="009C4453">
      <w:pPr>
        <w:pStyle w:val="TableofFigures"/>
        <w:rPr>
          <w:rFonts w:eastAsiaTheme="minorEastAsia"/>
          <w:noProof/>
          <w:sz w:val="22"/>
          <w:lang w:eastAsia="en-US"/>
        </w:rPr>
      </w:pPr>
      <w:hyperlink w:anchor="_Toc526747503" w:history="1">
        <w:r w:rsidR="00E664BB" w:rsidRPr="009D4A79">
          <w:rPr>
            <w:rStyle w:val="Hyperlink"/>
            <w:noProof/>
          </w:rPr>
          <w:t>Table 48: Slot_ID[1:0] to Package ID[2:0] Mapping</w:t>
        </w:r>
        <w:r w:rsidR="00E664BB">
          <w:rPr>
            <w:noProof/>
            <w:webHidden/>
          </w:rPr>
          <w:tab/>
        </w:r>
        <w:r w:rsidR="00E664BB">
          <w:rPr>
            <w:noProof/>
            <w:webHidden/>
          </w:rPr>
          <w:fldChar w:fldCharType="begin"/>
        </w:r>
        <w:r w:rsidR="00E664BB">
          <w:rPr>
            <w:noProof/>
            <w:webHidden/>
          </w:rPr>
          <w:instrText xml:space="preserve"> PAGEREF _Toc526747503 \h </w:instrText>
        </w:r>
        <w:r w:rsidR="00E664BB">
          <w:rPr>
            <w:noProof/>
            <w:webHidden/>
          </w:rPr>
        </w:r>
        <w:r w:rsidR="00E664BB">
          <w:rPr>
            <w:noProof/>
            <w:webHidden/>
          </w:rPr>
          <w:fldChar w:fldCharType="separate"/>
        </w:r>
        <w:r w:rsidR="00E664BB">
          <w:rPr>
            <w:noProof/>
            <w:webHidden/>
          </w:rPr>
          <w:t>136</w:t>
        </w:r>
        <w:r w:rsidR="00E664BB">
          <w:rPr>
            <w:noProof/>
            <w:webHidden/>
          </w:rPr>
          <w:fldChar w:fldCharType="end"/>
        </w:r>
      </w:hyperlink>
    </w:p>
    <w:p w14:paraId="1544369D" w14:textId="77777777" w:rsidR="00E664BB" w:rsidRDefault="009C4453">
      <w:pPr>
        <w:pStyle w:val="TableofFigures"/>
        <w:rPr>
          <w:rFonts w:eastAsiaTheme="minorEastAsia"/>
          <w:noProof/>
          <w:sz w:val="22"/>
          <w:lang w:eastAsia="en-US"/>
        </w:rPr>
      </w:pPr>
      <w:hyperlink w:anchor="_Toc526747504" w:history="1">
        <w:r w:rsidR="00E664BB" w:rsidRPr="009D4A79">
          <w:rPr>
            <w:rStyle w:val="Hyperlink"/>
            <w:noProof/>
          </w:rPr>
          <w:t>Table 49: FRU EEPROM Address Map</w:t>
        </w:r>
        <w:r w:rsidR="00E664BB">
          <w:rPr>
            <w:noProof/>
            <w:webHidden/>
          </w:rPr>
          <w:tab/>
        </w:r>
        <w:r w:rsidR="00E664BB">
          <w:rPr>
            <w:noProof/>
            <w:webHidden/>
          </w:rPr>
          <w:fldChar w:fldCharType="begin"/>
        </w:r>
        <w:r w:rsidR="00E664BB">
          <w:rPr>
            <w:noProof/>
            <w:webHidden/>
          </w:rPr>
          <w:instrText xml:space="preserve"> PAGEREF _Toc526747504 \h </w:instrText>
        </w:r>
        <w:r w:rsidR="00E664BB">
          <w:rPr>
            <w:noProof/>
            <w:webHidden/>
          </w:rPr>
        </w:r>
        <w:r w:rsidR="00E664BB">
          <w:rPr>
            <w:noProof/>
            <w:webHidden/>
          </w:rPr>
          <w:fldChar w:fldCharType="separate"/>
        </w:r>
        <w:r w:rsidR="00E664BB">
          <w:rPr>
            <w:noProof/>
            <w:webHidden/>
          </w:rPr>
          <w:t>139</w:t>
        </w:r>
        <w:r w:rsidR="00E664BB">
          <w:rPr>
            <w:noProof/>
            <w:webHidden/>
          </w:rPr>
          <w:fldChar w:fldCharType="end"/>
        </w:r>
      </w:hyperlink>
    </w:p>
    <w:p w14:paraId="74EFF342" w14:textId="77777777" w:rsidR="00E664BB" w:rsidRDefault="009C4453">
      <w:pPr>
        <w:pStyle w:val="TableofFigures"/>
        <w:rPr>
          <w:rFonts w:eastAsiaTheme="minorEastAsia"/>
          <w:noProof/>
          <w:sz w:val="22"/>
          <w:lang w:eastAsia="en-US"/>
        </w:rPr>
      </w:pPr>
      <w:hyperlink w:anchor="_Toc526747505" w:history="1">
        <w:r w:rsidR="00E664BB" w:rsidRPr="009D4A79">
          <w:rPr>
            <w:rStyle w:val="Hyperlink"/>
            <w:noProof/>
          </w:rPr>
          <w:t>Table 50: FRU EEPROM Record – OEM Record 0xC0, Offset 0x00</w:t>
        </w:r>
        <w:r w:rsidR="00E664BB">
          <w:rPr>
            <w:noProof/>
            <w:webHidden/>
          </w:rPr>
          <w:tab/>
        </w:r>
        <w:r w:rsidR="00E664BB">
          <w:rPr>
            <w:noProof/>
            <w:webHidden/>
          </w:rPr>
          <w:fldChar w:fldCharType="begin"/>
        </w:r>
        <w:r w:rsidR="00E664BB">
          <w:rPr>
            <w:noProof/>
            <w:webHidden/>
          </w:rPr>
          <w:instrText xml:space="preserve"> PAGEREF _Toc526747505 \h </w:instrText>
        </w:r>
        <w:r w:rsidR="00E664BB">
          <w:rPr>
            <w:noProof/>
            <w:webHidden/>
          </w:rPr>
        </w:r>
        <w:r w:rsidR="00E664BB">
          <w:rPr>
            <w:noProof/>
            <w:webHidden/>
          </w:rPr>
          <w:fldChar w:fldCharType="separate"/>
        </w:r>
        <w:r w:rsidR="00E664BB">
          <w:rPr>
            <w:noProof/>
            <w:webHidden/>
          </w:rPr>
          <w:t>139</w:t>
        </w:r>
        <w:r w:rsidR="00E664BB">
          <w:rPr>
            <w:noProof/>
            <w:webHidden/>
          </w:rPr>
          <w:fldChar w:fldCharType="end"/>
        </w:r>
      </w:hyperlink>
    </w:p>
    <w:p w14:paraId="34541D18" w14:textId="77777777" w:rsidR="00E664BB" w:rsidRDefault="009C4453">
      <w:pPr>
        <w:pStyle w:val="TableofFigures"/>
        <w:rPr>
          <w:rFonts w:eastAsiaTheme="minorEastAsia"/>
          <w:noProof/>
          <w:sz w:val="22"/>
          <w:lang w:eastAsia="en-US"/>
        </w:rPr>
      </w:pPr>
      <w:hyperlink w:anchor="_Toc526747506" w:history="1">
        <w:r w:rsidR="00E664BB" w:rsidRPr="009D4A79">
          <w:rPr>
            <w:rStyle w:val="Hyperlink"/>
            <w:noProof/>
          </w:rPr>
          <w:t>Table 51: PCIe Electrical Budgets</w:t>
        </w:r>
        <w:r w:rsidR="00E664BB">
          <w:rPr>
            <w:noProof/>
            <w:webHidden/>
          </w:rPr>
          <w:tab/>
        </w:r>
        <w:r w:rsidR="00E664BB">
          <w:rPr>
            <w:noProof/>
            <w:webHidden/>
          </w:rPr>
          <w:fldChar w:fldCharType="begin"/>
        </w:r>
        <w:r w:rsidR="00E664BB">
          <w:rPr>
            <w:noProof/>
            <w:webHidden/>
          </w:rPr>
          <w:instrText xml:space="preserve"> PAGEREF _Toc526747506 \h </w:instrText>
        </w:r>
        <w:r w:rsidR="00E664BB">
          <w:rPr>
            <w:noProof/>
            <w:webHidden/>
          </w:rPr>
        </w:r>
        <w:r w:rsidR="00E664BB">
          <w:rPr>
            <w:noProof/>
            <w:webHidden/>
          </w:rPr>
          <w:fldChar w:fldCharType="separate"/>
        </w:r>
        <w:r w:rsidR="00E664BB">
          <w:rPr>
            <w:noProof/>
            <w:webHidden/>
          </w:rPr>
          <w:t>144</w:t>
        </w:r>
        <w:r w:rsidR="00E664BB">
          <w:rPr>
            <w:noProof/>
            <w:webHidden/>
          </w:rPr>
          <w:fldChar w:fldCharType="end"/>
        </w:r>
      </w:hyperlink>
    </w:p>
    <w:p w14:paraId="19ECEDC6" w14:textId="77777777" w:rsidR="00E664BB" w:rsidRDefault="009C4453">
      <w:pPr>
        <w:pStyle w:val="TableofFigures"/>
        <w:rPr>
          <w:rFonts w:eastAsiaTheme="minorEastAsia"/>
          <w:noProof/>
          <w:sz w:val="22"/>
          <w:lang w:eastAsia="en-US"/>
        </w:rPr>
      </w:pPr>
      <w:hyperlink w:anchor="_Toc526747507" w:history="1">
        <w:r w:rsidR="00E664BB" w:rsidRPr="009D4A79">
          <w:rPr>
            <w:rStyle w:val="Hyperlink"/>
            <w:noProof/>
          </w:rPr>
          <w:t>Table 52: PCIe Test Fixtures for OCP NIC 3.0</w:t>
        </w:r>
        <w:r w:rsidR="00E664BB">
          <w:rPr>
            <w:noProof/>
            <w:webHidden/>
          </w:rPr>
          <w:tab/>
        </w:r>
        <w:r w:rsidR="00E664BB">
          <w:rPr>
            <w:noProof/>
            <w:webHidden/>
          </w:rPr>
          <w:fldChar w:fldCharType="begin"/>
        </w:r>
        <w:r w:rsidR="00E664BB">
          <w:rPr>
            <w:noProof/>
            <w:webHidden/>
          </w:rPr>
          <w:instrText xml:space="preserve"> PAGEREF _Toc526747507 \h </w:instrText>
        </w:r>
        <w:r w:rsidR="00E664BB">
          <w:rPr>
            <w:noProof/>
            <w:webHidden/>
          </w:rPr>
        </w:r>
        <w:r w:rsidR="00E664BB">
          <w:rPr>
            <w:noProof/>
            <w:webHidden/>
          </w:rPr>
          <w:fldChar w:fldCharType="separate"/>
        </w:r>
        <w:r w:rsidR="00E664BB">
          <w:rPr>
            <w:noProof/>
            <w:webHidden/>
          </w:rPr>
          <w:t>145</w:t>
        </w:r>
        <w:r w:rsidR="00E664BB">
          <w:rPr>
            <w:noProof/>
            <w:webHidden/>
          </w:rPr>
          <w:fldChar w:fldCharType="end"/>
        </w:r>
      </w:hyperlink>
    </w:p>
    <w:p w14:paraId="316A866B" w14:textId="77777777" w:rsidR="00E664BB" w:rsidRDefault="009C4453">
      <w:pPr>
        <w:pStyle w:val="TableofFigures"/>
        <w:rPr>
          <w:rFonts w:eastAsiaTheme="minorEastAsia"/>
          <w:noProof/>
          <w:sz w:val="22"/>
          <w:lang w:eastAsia="en-US"/>
        </w:rPr>
      </w:pPr>
      <w:hyperlink w:anchor="_Toc526747508" w:history="1">
        <w:r w:rsidR="00E664BB" w:rsidRPr="009D4A79">
          <w:rPr>
            <w:rStyle w:val="Hyperlink"/>
            <w:noProof/>
          </w:rPr>
          <w:t>Table 53: Hot Aisle Air Temperature Boundary Conditions</w:t>
        </w:r>
        <w:r w:rsidR="00E664BB">
          <w:rPr>
            <w:noProof/>
            <w:webHidden/>
          </w:rPr>
          <w:tab/>
        </w:r>
        <w:r w:rsidR="00E664BB">
          <w:rPr>
            <w:noProof/>
            <w:webHidden/>
          </w:rPr>
          <w:fldChar w:fldCharType="begin"/>
        </w:r>
        <w:r w:rsidR="00E664BB">
          <w:rPr>
            <w:noProof/>
            <w:webHidden/>
          </w:rPr>
          <w:instrText xml:space="preserve"> PAGEREF _Toc526747508 \h </w:instrText>
        </w:r>
        <w:r w:rsidR="00E664BB">
          <w:rPr>
            <w:noProof/>
            <w:webHidden/>
          </w:rPr>
        </w:r>
        <w:r w:rsidR="00E664BB">
          <w:rPr>
            <w:noProof/>
            <w:webHidden/>
          </w:rPr>
          <w:fldChar w:fldCharType="separate"/>
        </w:r>
        <w:r w:rsidR="00E664BB">
          <w:rPr>
            <w:noProof/>
            <w:webHidden/>
          </w:rPr>
          <w:t>148</w:t>
        </w:r>
        <w:r w:rsidR="00E664BB">
          <w:rPr>
            <w:noProof/>
            <w:webHidden/>
          </w:rPr>
          <w:fldChar w:fldCharType="end"/>
        </w:r>
      </w:hyperlink>
    </w:p>
    <w:p w14:paraId="5EB38745" w14:textId="77777777" w:rsidR="00E664BB" w:rsidRDefault="009C4453">
      <w:pPr>
        <w:pStyle w:val="TableofFigures"/>
        <w:rPr>
          <w:rFonts w:eastAsiaTheme="minorEastAsia"/>
          <w:noProof/>
          <w:sz w:val="22"/>
          <w:lang w:eastAsia="en-US"/>
        </w:rPr>
      </w:pPr>
      <w:hyperlink w:anchor="_Toc526747509" w:history="1">
        <w:r w:rsidR="00E664BB" w:rsidRPr="009D4A79">
          <w:rPr>
            <w:rStyle w:val="Hyperlink"/>
            <w:noProof/>
          </w:rPr>
          <w:t>Table 54: Hot Aisle Airflow Boundary Conditions</w:t>
        </w:r>
        <w:r w:rsidR="00E664BB">
          <w:rPr>
            <w:noProof/>
            <w:webHidden/>
          </w:rPr>
          <w:tab/>
        </w:r>
        <w:r w:rsidR="00E664BB">
          <w:rPr>
            <w:noProof/>
            <w:webHidden/>
          </w:rPr>
          <w:fldChar w:fldCharType="begin"/>
        </w:r>
        <w:r w:rsidR="00E664BB">
          <w:rPr>
            <w:noProof/>
            <w:webHidden/>
          </w:rPr>
          <w:instrText xml:space="preserve"> PAGEREF _Toc526747509 \h </w:instrText>
        </w:r>
        <w:r w:rsidR="00E664BB">
          <w:rPr>
            <w:noProof/>
            <w:webHidden/>
          </w:rPr>
        </w:r>
        <w:r w:rsidR="00E664BB">
          <w:rPr>
            <w:noProof/>
            <w:webHidden/>
          </w:rPr>
          <w:fldChar w:fldCharType="separate"/>
        </w:r>
        <w:r w:rsidR="00E664BB">
          <w:rPr>
            <w:noProof/>
            <w:webHidden/>
          </w:rPr>
          <w:t>148</w:t>
        </w:r>
        <w:r w:rsidR="00E664BB">
          <w:rPr>
            <w:noProof/>
            <w:webHidden/>
          </w:rPr>
          <w:fldChar w:fldCharType="end"/>
        </w:r>
      </w:hyperlink>
    </w:p>
    <w:p w14:paraId="28593816" w14:textId="77777777" w:rsidR="00E664BB" w:rsidRDefault="009C4453">
      <w:pPr>
        <w:pStyle w:val="TableofFigures"/>
        <w:rPr>
          <w:rFonts w:eastAsiaTheme="minorEastAsia"/>
          <w:noProof/>
          <w:sz w:val="22"/>
          <w:lang w:eastAsia="en-US"/>
        </w:rPr>
      </w:pPr>
      <w:hyperlink w:anchor="_Toc526747510" w:history="1">
        <w:r w:rsidR="00E664BB" w:rsidRPr="009D4A79">
          <w:rPr>
            <w:rStyle w:val="Hyperlink"/>
            <w:noProof/>
          </w:rPr>
          <w:t>Table 55: Cold Aisle Air Temperature Boundary Conditions</w:t>
        </w:r>
        <w:r w:rsidR="00E664BB">
          <w:rPr>
            <w:noProof/>
            <w:webHidden/>
          </w:rPr>
          <w:tab/>
        </w:r>
        <w:r w:rsidR="00E664BB">
          <w:rPr>
            <w:noProof/>
            <w:webHidden/>
          </w:rPr>
          <w:fldChar w:fldCharType="begin"/>
        </w:r>
        <w:r w:rsidR="00E664BB">
          <w:rPr>
            <w:noProof/>
            <w:webHidden/>
          </w:rPr>
          <w:instrText xml:space="preserve"> PAGEREF _Toc526747510 \h </w:instrText>
        </w:r>
        <w:r w:rsidR="00E664BB">
          <w:rPr>
            <w:noProof/>
            <w:webHidden/>
          </w:rPr>
        </w:r>
        <w:r w:rsidR="00E664BB">
          <w:rPr>
            <w:noProof/>
            <w:webHidden/>
          </w:rPr>
          <w:fldChar w:fldCharType="separate"/>
        </w:r>
        <w:r w:rsidR="00E664BB">
          <w:rPr>
            <w:noProof/>
            <w:webHidden/>
          </w:rPr>
          <w:t>148</w:t>
        </w:r>
        <w:r w:rsidR="00E664BB">
          <w:rPr>
            <w:noProof/>
            <w:webHidden/>
          </w:rPr>
          <w:fldChar w:fldCharType="end"/>
        </w:r>
      </w:hyperlink>
    </w:p>
    <w:p w14:paraId="01C96B8E" w14:textId="77777777" w:rsidR="00E664BB" w:rsidRDefault="009C4453">
      <w:pPr>
        <w:pStyle w:val="TableofFigures"/>
        <w:rPr>
          <w:rFonts w:eastAsiaTheme="minorEastAsia"/>
          <w:noProof/>
          <w:sz w:val="22"/>
          <w:lang w:eastAsia="en-US"/>
        </w:rPr>
      </w:pPr>
      <w:hyperlink w:anchor="_Toc526747511" w:history="1">
        <w:r w:rsidR="00E664BB" w:rsidRPr="009D4A79">
          <w:rPr>
            <w:rStyle w:val="Hyperlink"/>
            <w:noProof/>
          </w:rPr>
          <w:t>Table 56: Cold Aisle Airflow Boundary Conditions</w:t>
        </w:r>
        <w:r w:rsidR="00E664BB">
          <w:rPr>
            <w:noProof/>
            <w:webHidden/>
          </w:rPr>
          <w:tab/>
        </w:r>
        <w:r w:rsidR="00E664BB">
          <w:rPr>
            <w:noProof/>
            <w:webHidden/>
          </w:rPr>
          <w:fldChar w:fldCharType="begin"/>
        </w:r>
        <w:r w:rsidR="00E664BB">
          <w:rPr>
            <w:noProof/>
            <w:webHidden/>
          </w:rPr>
          <w:instrText xml:space="preserve"> PAGEREF _Toc526747511 \h </w:instrText>
        </w:r>
        <w:r w:rsidR="00E664BB">
          <w:rPr>
            <w:noProof/>
            <w:webHidden/>
          </w:rPr>
        </w:r>
        <w:r w:rsidR="00E664BB">
          <w:rPr>
            <w:noProof/>
            <w:webHidden/>
          </w:rPr>
          <w:fldChar w:fldCharType="separate"/>
        </w:r>
        <w:r w:rsidR="00E664BB">
          <w:rPr>
            <w:noProof/>
            <w:webHidden/>
          </w:rPr>
          <w:t>149</w:t>
        </w:r>
        <w:r w:rsidR="00E664BB">
          <w:rPr>
            <w:noProof/>
            <w:webHidden/>
          </w:rPr>
          <w:fldChar w:fldCharType="end"/>
        </w:r>
      </w:hyperlink>
    </w:p>
    <w:p w14:paraId="272FC59C" w14:textId="77777777" w:rsidR="00E664BB" w:rsidRDefault="009C4453">
      <w:pPr>
        <w:pStyle w:val="TableofFigures"/>
        <w:rPr>
          <w:rFonts w:eastAsiaTheme="minorEastAsia"/>
          <w:noProof/>
          <w:sz w:val="22"/>
          <w:lang w:eastAsia="en-US"/>
        </w:rPr>
      </w:pPr>
      <w:hyperlink w:anchor="_Toc526747512" w:history="1">
        <w:r w:rsidR="00E664BB" w:rsidRPr="009D4A79">
          <w:rPr>
            <w:rStyle w:val="Hyperlink"/>
            <w:noProof/>
          </w:rPr>
          <w:t>Table 57: Reference OCP NIC 3.0 SFF Card Geometry</w:t>
        </w:r>
        <w:r w:rsidR="00E664BB">
          <w:rPr>
            <w:noProof/>
            <w:webHidden/>
          </w:rPr>
          <w:tab/>
        </w:r>
        <w:r w:rsidR="00E664BB">
          <w:rPr>
            <w:noProof/>
            <w:webHidden/>
          </w:rPr>
          <w:fldChar w:fldCharType="begin"/>
        </w:r>
        <w:r w:rsidR="00E664BB">
          <w:rPr>
            <w:noProof/>
            <w:webHidden/>
          </w:rPr>
          <w:instrText xml:space="preserve"> PAGEREF _Toc526747512 \h </w:instrText>
        </w:r>
        <w:r w:rsidR="00E664BB">
          <w:rPr>
            <w:noProof/>
            <w:webHidden/>
          </w:rPr>
        </w:r>
        <w:r w:rsidR="00E664BB">
          <w:rPr>
            <w:noProof/>
            <w:webHidden/>
          </w:rPr>
          <w:fldChar w:fldCharType="separate"/>
        </w:r>
        <w:r w:rsidR="00E664BB">
          <w:rPr>
            <w:noProof/>
            <w:webHidden/>
          </w:rPr>
          <w:t>150</w:t>
        </w:r>
        <w:r w:rsidR="00E664BB">
          <w:rPr>
            <w:noProof/>
            <w:webHidden/>
          </w:rPr>
          <w:fldChar w:fldCharType="end"/>
        </w:r>
      </w:hyperlink>
    </w:p>
    <w:p w14:paraId="6EBCACCA" w14:textId="77777777" w:rsidR="00E664BB" w:rsidRDefault="009C4453">
      <w:pPr>
        <w:pStyle w:val="TableofFigures"/>
        <w:rPr>
          <w:rFonts w:eastAsiaTheme="minorEastAsia"/>
          <w:noProof/>
          <w:sz w:val="22"/>
          <w:lang w:eastAsia="en-US"/>
        </w:rPr>
      </w:pPr>
      <w:hyperlink w:anchor="_Toc526747513" w:history="1">
        <w:r w:rsidR="00E664BB" w:rsidRPr="009D4A79">
          <w:rPr>
            <w:rStyle w:val="Hyperlink"/>
            <w:noProof/>
          </w:rPr>
          <w:t>Table 58: Reference OCP NIC 3.0 LFF Card Geometry</w:t>
        </w:r>
        <w:r w:rsidR="00E664BB">
          <w:rPr>
            <w:noProof/>
            <w:webHidden/>
          </w:rPr>
          <w:tab/>
        </w:r>
        <w:r w:rsidR="00E664BB">
          <w:rPr>
            <w:noProof/>
            <w:webHidden/>
          </w:rPr>
          <w:fldChar w:fldCharType="begin"/>
        </w:r>
        <w:r w:rsidR="00E664BB">
          <w:rPr>
            <w:noProof/>
            <w:webHidden/>
          </w:rPr>
          <w:instrText xml:space="preserve"> PAGEREF _Toc526747513 \h </w:instrText>
        </w:r>
        <w:r w:rsidR="00E664BB">
          <w:rPr>
            <w:noProof/>
            <w:webHidden/>
          </w:rPr>
        </w:r>
        <w:r w:rsidR="00E664BB">
          <w:rPr>
            <w:noProof/>
            <w:webHidden/>
          </w:rPr>
          <w:fldChar w:fldCharType="separate"/>
        </w:r>
        <w:r w:rsidR="00E664BB">
          <w:rPr>
            <w:noProof/>
            <w:webHidden/>
          </w:rPr>
          <w:t>153</w:t>
        </w:r>
        <w:r w:rsidR="00E664BB">
          <w:rPr>
            <w:noProof/>
            <w:webHidden/>
          </w:rPr>
          <w:fldChar w:fldCharType="end"/>
        </w:r>
      </w:hyperlink>
    </w:p>
    <w:p w14:paraId="573DBE4A" w14:textId="77777777" w:rsidR="00E664BB" w:rsidRDefault="009C4453">
      <w:pPr>
        <w:pStyle w:val="TableofFigures"/>
        <w:rPr>
          <w:rFonts w:eastAsiaTheme="minorEastAsia"/>
          <w:noProof/>
          <w:sz w:val="22"/>
          <w:lang w:eastAsia="en-US"/>
        </w:rPr>
      </w:pPr>
      <w:hyperlink w:anchor="_Toc526747514" w:history="1">
        <w:r w:rsidR="00E664BB" w:rsidRPr="009D4A79">
          <w:rPr>
            <w:rStyle w:val="Hyperlink"/>
            <w:noProof/>
          </w:rPr>
          <w:t>Table 59: Hot Aisle Card Cooling Tier Definitions (LFM)</w:t>
        </w:r>
        <w:r w:rsidR="00E664BB">
          <w:rPr>
            <w:noProof/>
            <w:webHidden/>
          </w:rPr>
          <w:tab/>
        </w:r>
        <w:r w:rsidR="00E664BB">
          <w:rPr>
            <w:noProof/>
            <w:webHidden/>
          </w:rPr>
          <w:fldChar w:fldCharType="begin"/>
        </w:r>
        <w:r w:rsidR="00E664BB">
          <w:rPr>
            <w:noProof/>
            <w:webHidden/>
          </w:rPr>
          <w:instrText xml:space="preserve"> PAGEREF _Toc526747514 \h </w:instrText>
        </w:r>
        <w:r w:rsidR="00E664BB">
          <w:rPr>
            <w:noProof/>
            <w:webHidden/>
          </w:rPr>
        </w:r>
        <w:r w:rsidR="00E664BB">
          <w:rPr>
            <w:noProof/>
            <w:webHidden/>
          </w:rPr>
          <w:fldChar w:fldCharType="separate"/>
        </w:r>
        <w:r w:rsidR="00E664BB">
          <w:rPr>
            <w:noProof/>
            <w:webHidden/>
          </w:rPr>
          <w:t>165</w:t>
        </w:r>
        <w:r w:rsidR="00E664BB">
          <w:rPr>
            <w:noProof/>
            <w:webHidden/>
          </w:rPr>
          <w:fldChar w:fldCharType="end"/>
        </w:r>
      </w:hyperlink>
    </w:p>
    <w:p w14:paraId="76B9EEED" w14:textId="77777777" w:rsidR="00E664BB" w:rsidRDefault="009C4453">
      <w:pPr>
        <w:pStyle w:val="TableofFigures"/>
        <w:rPr>
          <w:rFonts w:eastAsiaTheme="minorEastAsia"/>
          <w:noProof/>
          <w:sz w:val="22"/>
          <w:lang w:eastAsia="en-US"/>
        </w:rPr>
      </w:pPr>
      <w:hyperlink w:anchor="_Toc526747515" w:history="1">
        <w:r w:rsidR="00E664BB" w:rsidRPr="009D4A79">
          <w:rPr>
            <w:rStyle w:val="Hyperlink"/>
            <w:noProof/>
          </w:rPr>
          <w:t>Table 60: Cold Aisle Card Cooling Tier Definitions (LFM)</w:t>
        </w:r>
        <w:r w:rsidR="00E664BB">
          <w:rPr>
            <w:noProof/>
            <w:webHidden/>
          </w:rPr>
          <w:tab/>
        </w:r>
        <w:r w:rsidR="00E664BB">
          <w:rPr>
            <w:noProof/>
            <w:webHidden/>
          </w:rPr>
          <w:fldChar w:fldCharType="begin"/>
        </w:r>
        <w:r w:rsidR="00E664BB">
          <w:rPr>
            <w:noProof/>
            <w:webHidden/>
          </w:rPr>
          <w:instrText xml:space="preserve"> PAGEREF _Toc526747515 \h </w:instrText>
        </w:r>
        <w:r w:rsidR="00E664BB">
          <w:rPr>
            <w:noProof/>
            <w:webHidden/>
          </w:rPr>
        </w:r>
        <w:r w:rsidR="00E664BB">
          <w:rPr>
            <w:noProof/>
            <w:webHidden/>
          </w:rPr>
          <w:fldChar w:fldCharType="separate"/>
        </w:r>
        <w:r w:rsidR="00E664BB">
          <w:rPr>
            <w:noProof/>
            <w:webHidden/>
          </w:rPr>
          <w:t>166</w:t>
        </w:r>
        <w:r w:rsidR="00E664BB">
          <w:rPr>
            <w:noProof/>
            <w:webHidden/>
          </w:rPr>
          <w:fldChar w:fldCharType="end"/>
        </w:r>
      </w:hyperlink>
    </w:p>
    <w:p w14:paraId="560FF654" w14:textId="77777777" w:rsidR="00E664BB" w:rsidRDefault="009C4453">
      <w:pPr>
        <w:pStyle w:val="TableofFigures"/>
        <w:rPr>
          <w:rFonts w:eastAsiaTheme="minorEastAsia"/>
          <w:noProof/>
          <w:sz w:val="22"/>
          <w:lang w:eastAsia="en-US"/>
        </w:rPr>
      </w:pPr>
      <w:hyperlink w:anchor="_Toc526747516" w:history="1">
        <w:r w:rsidR="00E664BB" w:rsidRPr="009D4A79">
          <w:rPr>
            <w:rStyle w:val="Hyperlink"/>
            <w:noProof/>
          </w:rPr>
          <w:t>Table 61: Random Virbation Testing 1.88 G</w:t>
        </w:r>
        <w:r w:rsidR="00E664BB" w:rsidRPr="009D4A79">
          <w:rPr>
            <w:rStyle w:val="Hyperlink"/>
            <w:noProof/>
            <w:vertAlign w:val="subscript"/>
          </w:rPr>
          <w:t>RMS</w:t>
        </w:r>
        <w:r w:rsidR="00E664BB" w:rsidRPr="009D4A79">
          <w:rPr>
            <w:rStyle w:val="Hyperlink"/>
            <w:noProof/>
          </w:rPr>
          <w:t xml:space="preserve"> Profile</w:t>
        </w:r>
        <w:r w:rsidR="00E664BB">
          <w:rPr>
            <w:noProof/>
            <w:webHidden/>
          </w:rPr>
          <w:tab/>
        </w:r>
        <w:r w:rsidR="00E664BB">
          <w:rPr>
            <w:noProof/>
            <w:webHidden/>
          </w:rPr>
          <w:fldChar w:fldCharType="begin"/>
        </w:r>
        <w:r w:rsidR="00E664BB">
          <w:rPr>
            <w:noProof/>
            <w:webHidden/>
          </w:rPr>
          <w:instrText xml:space="preserve"> PAGEREF _Toc526747516 \h </w:instrText>
        </w:r>
        <w:r w:rsidR="00E664BB">
          <w:rPr>
            <w:noProof/>
            <w:webHidden/>
          </w:rPr>
        </w:r>
        <w:r w:rsidR="00E664BB">
          <w:rPr>
            <w:noProof/>
            <w:webHidden/>
          </w:rPr>
          <w:fldChar w:fldCharType="separate"/>
        </w:r>
        <w:r w:rsidR="00E664BB">
          <w:rPr>
            <w:noProof/>
            <w:webHidden/>
          </w:rPr>
          <w:t>167</w:t>
        </w:r>
        <w:r w:rsidR="00E664BB">
          <w:rPr>
            <w:noProof/>
            <w:webHidden/>
          </w:rPr>
          <w:fldChar w:fldCharType="end"/>
        </w:r>
      </w:hyperlink>
    </w:p>
    <w:p w14:paraId="3D69D4A6" w14:textId="77777777" w:rsidR="00E664BB" w:rsidRDefault="009C4453">
      <w:pPr>
        <w:pStyle w:val="TableofFigures"/>
        <w:rPr>
          <w:rFonts w:eastAsiaTheme="minorEastAsia"/>
          <w:noProof/>
          <w:sz w:val="22"/>
          <w:lang w:eastAsia="en-US"/>
        </w:rPr>
      </w:pPr>
      <w:hyperlink w:anchor="_Toc526747517" w:history="1">
        <w:r w:rsidR="00E664BB" w:rsidRPr="009D4A79">
          <w:rPr>
            <w:rStyle w:val="Hyperlink"/>
            <w:noProof/>
          </w:rPr>
          <w:t>Table 62: FCC Class A Radiated and Conducted Emissions Requirements Based on Geographical Location</w:t>
        </w:r>
        <w:r w:rsidR="00E664BB">
          <w:rPr>
            <w:noProof/>
            <w:webHidden/>
          </w:rPr>
          <w:tab/>
        </w:r>
        <w:r w:rsidR="00E664BB">
          <w:rPr>
            <w:noProof/>
            <w:webHidden/>
          </w:rPr>
          <w:fldChar w:fldCharType="begin"/>
        </w:r>
        <w:r w:rsidR="00E664BB">
          <w:rPr>
            <w:noProof/>
            <w:webHidden/>
          </w:rPr>
          <w:instrText xml:space="preserve"> PAGEREF _Toc526747517 \h </w:instrText>
        </w:r>
        <w:r w:rsidR="00E664BB">
          <w:rPr>
            <w:noProof/>
            <w:webHidden/>
          </w:rPr>
        </w:r>
        <w:r w:rsidR="00E664BB">
          <w:rPr>
            <w:noProof/>
            <w:webHidden/>
          </w:rPr>
          <w:fldChar w:fldCharType="separate"/>
        </w:r>
        <w:r w:rsidR="00E664BB">
          <w:rPr>
            <w:noProof/>
            <w:webHidden/>
          </w:rPr>
          <w:t>170</w:t>
        </w:r>
        <w:r w:rsidR="00E664BB">
          <w:rPr>
            <w:noProof/>
            <w:webHidden/>
          </w:rPr>
          <w:fldChar w:fldCharType="end"/>
        </w:r>
      </w:hyperlink>
    </w:p>
    <w:p w14:paraId="200FBFDF" w14:textId="77777777" w:rsidR="00E664BB" w:rsidRDefault="009C4453">
      <w:pPr>
        <w:pStyle w:val="TableofFigures"/>
        <w:rPr>
          <w:rFonts w:eastAsiaTheme="minorEastAsia"/>
          <w:noProof/>
          <w:sz w:val="22"/>
          <w:lang w:eastAsia="en-US"/>
        </w:rPr>
      </w:pPr>
      <w:hyperlink w:anchor="_Toc526747518" w:history="1">
        <w:r w:rsidR="00E664BB" w:rsidRPr="009D4A79">
          <w:rPr>
            <w:rStyle w:val="Hyperlink"/>
            <w:noProof/>
          </w:rPr>
          <w:t>Table 63: Safety Requirements</w:t>
        </w:r>
        <w:r w:rsidR="00E664BB">
          <w:rPr>
            <w:noProof/>
            <w:webHidden/>
          </w:rPr>
          <w:tab/>
        </w:r>
        <w:r w:rsidR="00E664BB">
          <w:rPr>
            <w:noProof/>
            <w:webHidden/>
          </w:rPr>
          <w:fldChar w:fldCharType="begin"/>
        </w:r>
        <w:r w:rsidR="00E664BB">
          <w:rPr>
            <w:noProof/>
            <w:webHidden/>
          </w:rPr>
          <w:instrText xml:space="preserve"> PAGEREF _Toc526747518 \h </w:instrText>
        </w:r>
        <w:r w:rsidR="00E664BB">
          <w:rPr>
            <w:noProof/>
            <w:webHidden/>
          </w:rPr>
        </w:r>
        <w:r w:rsidR="00E664BB">
          <w:rPr>
            <w:noProof/>
            <w:webHidden/>
          </w:rPr>
          <w:fldChar w:fldCharType="separate"/>
        </w:r>
        <w:r w:rsidR="00E664BB">
          <w:rPr>
            <w:noProof/>
            <w:webHidden/>
          </w:rPr>
          <w:t>171</w:t>
        </w:r>
        <w:r w:rsidR="00E664BB">
          <w:rPr>
            <w:noProof/>
            <w:webHidden/>
          </w:rPr>
          <w:fldChar w:fldCharType="end"/>
        </w:r>
      </w:hyperlink>
    </w:p>
    <w:p w14:paraId="17408024" w14:textId="77777777" w:rsidR="00E664BB" w:rsidRDefault="009C4453">
      <w:pPr>
        <w:pStyle w:val="TableofFigures"/>
        <w:rPr>
          <w:rFonts w:eastAsiaTheme="minorEastAsia"/>
          <w:noProof/>
          <w:sz w:val="22"/>
          <w:lang w:eastAsia="en-US"/>
        </w:rPr>
      </w:pPr>
      <w:hyperlink w:anchor="_Toc526747519" w:history="1">
        <w:r w:rsidR="00E664BB" w:rsidRPr="009D4A79">
          <w:rPr>
            <w:rStyle w:val="Hyperlink"/>
            <w:noProof/>
          </w:rPr>
          <w:t>Table 64: Immunity (ESD) Requirements</w:t>
        </w:r>
        <w:r w:rsidR="00E664BB">
          <w:rPr>
            <w:noProof/>
            <w:webHidden/>
          </w:rPr>
          <w:tab/>
        </w:r>
        <w:r w:rsidR="00E664BB">
          <w:rPr>
            <w:noProof/>
            <w:webHidden/>
          </w:rPr>
          <w:fldChar w:fldCharType="begin"/>
        </w:r>
        <w:r w:rsidR="00E664BB">
          <w:rPr>
            <w:noProof/>
            <w:webHidden/>
          </w:rPr>
          <w:instrText xml:space="preserve"> PAGEREF _Toc526747519 \h </w:instrText>
        </w:r>
        <w:r w:rsidR="00E664BB">
          <w:rPr>
            <w:noProof/>
            <w:webHidden/>
          </w:rPr>
        </w:r>
        <w:r w:rsidR="00E664BB">
          <w:rPr>
            <w:noProof/>
            <w:webHidden/>
          </w:rPr>
          <w:fldChar w:fldCharType="separate"/>
        </w:r>
        <w:r w:rsidR="00E664BB">
          <w:rPr>
            <w:noProof/>
            <w:webHidden/>
          </w:rPr>
          <w:t>171</w:t>
        </w:r>
        <w:r w:rsidR="00E664BB">
          <w:rPr>
            <w:noProof/>
            <w:webHidden/>
          </w:rPr>
          <w:fldChar w:fldCharType="end"/>
        </w:r>
      </w:hyperlink>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2" w:name="_Toc433238015"/>
      <w:bookmarkStart w:id="3" w:name="_Toc433238016"/>
      <w:bookmarkStart w:id="4" w:name="_Toc433238017"/>
      <w:bookmarkStart w:id="5" w:name="_Toc433238018"/>
      <w:bookmarkStart w:id="6" w:name="_Toc433238019"/>
      <w:bookmarkStart w:id="7" w:name="_Toc433238020"/>
      <w:bookmarkStart w:id="8" w:name="_Toc433238021"/>
      <w:bookmarkStart w:id="9" w:name="_Toc526747159"/>
      <w:bookmarkEnd w:id="2"/>
      <w:bookmarkEnd w:id="3"/>
      <w:bookmarkEnd w:id="4"/>
      <w:bookmarkEnd w:id="5"/>
      <w:bookmarkEnd w:id="6"/>
      <w:bookmarkEnd w:id="7"/>
      <w:bookmarkEnd w:id="8"/>
      <w:r w:rsidRPr="006A273A">
        <w:lastRenderedPageBreak/>
        <w:t>Overview</w:t>
      </w:r>
      <w:bookmarkEnd w:id="9"/>
    </w:p>
    <w:p w14:paraId="7F2FF528" w14:textId="77777777" w:rsidR="00AC42FD" w:rsidRPr="006A273A" w:rsidRDefault="00AC42FD" w:rsidP="003244C7">
      <w:pPr>
        <w:pStyle w:val="Heading2"/>
      </w:pPr>
      <w:bookmarkStart w:id="10" w:name="_Toc500769830"/>
      <w:bookmarkStart w:id="11" w:name="_Toc526747160"/>
      <w:bookmarkStart w:id="12" w:name="_Toc159658777"/>
      <w:bookmarkStart w:id="13" w:name="_Toc295975515"/>
      <w:bookmarkStart w:id="14" w:name="_Toc249775987"/>
      <w:r w:rsidRPr="004814CE">
        <w:t>License</w:t>
      </w:r>
      <w:bookmarkEnd w:id="10"/>
      <w:bookmarkEnd w:id="11"/>
    </w:p>
    <w:bookmarkEnd w:id="12"/>
    <w:bookmarkEnd w:id="13"/>
    <w:bookmarkEnd w:id="14"/>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7B6BC2">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77777777" w:rsidR="004A0B07" w:rsidRPr="006A273A" w:rsidRDefault="004A0B07" w:rsidP="004A0B07">
      <w:pPr>
        <w:ind w:left="0"/>
      </w:pPr>
      <w:r w:rsidRPr="006A273A">
        <w:t>http://www.opencompute.org/assets/download/01-Contribution-Licenses/OCPHL-Permissive-v1.0.pdf</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68431D2"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3244C7">
      <w:pPr>
        <w:pStyle w:val="Heading2"/>
      </w:pPr>
      <w:bookmarkStart w:id="15" w:name="_Toc526747161"/>
      <w:r>
        <w:lastRenderedPageBreak/>
        <w:t>Acknowledgements</w:t>
      </w:r>
      <w:bookmarkEnd w:id="15"/>
    </w:p>
    <w:p w14:paraId="37DC56AA" w14:textId="598F1757"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77777777" w:rsidR="00C32977" w:rsidRDefault="00C32977" w:rsidP="00C32977">
      <w:pPr>
        <w:ind w:left="0"/>
      </w:pPr>
      <w:r>
        <w:t>The OCP NIC Subgroup would like to acknowledge the following member companies for their contributions to the OCP NIC 3.0 specification:</w:t>
      </w:r>
    </w:p>
    <w:p w14:paraId="4B389482" w14:textId="77777777" w:rsidR="00C32977" w:rsidRDefault="00C32977" w:rsidP="00C32977">
      <w:pPr>
        <w:ind w:left="0"/>
      </w:pPr>
    </w:p>
    <w:p w14:paraId="54A61B76" w14:textId="77777777" w:rsidR="00C32977" w:rsidRDefault="00C32977" w:rsidP="00630083">
      <w:pPr>
        <w:pStyle w:val="Caption"/>
      </w:pPr>
      <w:bookmarkStart w:id="16" w:name="_Toc526747456"/>
      <w:r>
        <w:t xml:space="preserve">Table </w:t>
      </w:r>
      <w:r>
        <w:fldChar w:fldCharType="begin"/>
      </w:r>
      <w:r>
        <w:instrText xml:space="preserve"> SEQ Table \* ARABIC </w:instrText>
      </w:r>
      <w:r>
        <w:fldChar w:fldCharType="separate"/>
      </w:r>
      <w:r w:rsidR="00A063EC">
        <w:t>1</w:t>
      </w:r>
      <w:r>
        <w:fldChar w:fldCharType="end"/>
      </w:r>
      <w:r>
        <w:t>: Acknowledgements – By Company</w:t>
      </w:r>
      <w:bookmarkEnd w:id="16"/>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F5363D" w14:paraId="1F8E076C" w14:textId="77777777" w:rsidTr="004010D4">
        <w:tc>
          <w:tcPr>
            <w:tcW w:w="4140" w:type="dxa"/>
          </w:tcPr>
          <w:p w14:paraId="03786EB7" w14:textId="198F7B14" w:rsidR="00F5363D" w:rsidRDefault="00F5363D" w:rsidP="00F5363D">
            <w:pPr>
              <w:ind w:left="0"/>
            </w:pPr>
            <w:r>
              <w:t>Amphenol</w:t>
            </w:r>
            <w:r w:rsidR="00A3114B">
              <w:t xml:space="preserve"> Corporation</w:t>
            </w:r>
          </w:p>
        </w:tc>
        <w:tc>
          <w:tcPr>
            <w:tcW w:w="4770" w:type="dxa"/>
          </w:tcPr>
          <w:p w14:paraId="3E3C04B9" w14:textId="385C47CD" w:rsidR="00F5363D" w:rsidRDefault="001C67A8" w:rsidP="004010D4">
            <w:pPr>
              <w:ind w:left="0"/>
            </w:pPr>
            <w:r>
              <w:t>Keysig</w:t>
            </w:r>
            <w:r w:rsidR="004010D4">
              <w:t>h</w:t>
            </w:r>
            <w:r>
              <w:t>t Technologies</w:t>
            </w:r>
          </w:p>
        </w:tc>
      </w:tr>
      <w:tr w:rsidR="00F5363D" w14:paraId="58D64FD9" w14:textId="77777777" w:rsidTr="004010D4">
        <w:tc>
          <w:tcPr>
            <w:tcW w:w="4140" w:type="dxa"/>
          </w:tcPr>
          <w:p w14:paraId="26BF8863" w14:textId="13C2B302" w:rsidR="00F5363D" w:rsidRDefault="00F5363D" w:rsidP="00F5363D">
            <w:pPr>
              <w:ind w:left="0"/>
            </w:pPr>
            <w:r>
              <w:t>Broadcom</w:t>
            </w:r>
            <w:r w:rsidR="00175500">
              <w:t xml:space="preserve"> Limited</w:t>
            </w:r>
          </w:p>
        </w:tc>
        <w:tc>
          <w:tcPr>
            <w:tcW w:w="4770" w:type="dxa"/>
          </w:tcPr>
          <w:p w14:paraId="1CE002C0" w14:textId="5AF80852" w:rsidR="00F5363D" w:rsidRDefault="001C67A8" w:rsidP="00F5363D">
            <w:pPr>
              <w:ind w:left="0"/>
            </w:pPr>
            <w:r>
              <w:t>Lenovo Group Ltd</w:t>
            </w:r>
            <w:r w:rsidDel="001C67A8">
              <w:t xml:space="preserve"> </w:t>
            </w:r>
          </w:p>
        </w:tc>
      </w:tr>
      <w:tr w:rsidR="004010D4" w14:paraId="0CD21F1C" w14:textId="77777777" w:rsidTr="004010D4">
        <w:tc>
          <w:tcPr>
            <w:tcW w:w="4140" w:type="dxa"/>
          </w:tcPr>
          <w:p w14:paraId="708AAA1C" w14:textId="1FB3F46B" w:rsidR="004010D4" w:rsidRDefault="004010D4" w:rsidP="004010D4">
            <w:pPr>
              <w:ind w:left="0"/>
            </w:pPr>
            <w:r>
              <w:t>Cavium, Inc.</w:t>
            </w:r>
          </w:p>
        </w:tc>
        <w:tc>
          <w:tcPr>
            <w:tcW w:w="4770" w:type="dxa"/>
          </w:tcPr>
          <w:p w14:paraId="12ACDE20" w14:textId="34F8E4CD" w:rsidR="004010D4" w:rsidRDefault="004010D4" w:rsidP="004010D4">
            <w:pPr>
              <w:ind w:left="0"/>
            </w:pPr>
            <w:r>
              <w:t>Mellanox Technologies, Ltd</w:t>
            </w:r>
          </w:p>
        </w:tc>
      </w:tr>
      <w:tr w:rsidR="004010D4" w14:paraId="470F3931" w14:textId="77777777" w:rsidTr="004010D4">
        <w:tc>
          <w:tcPr>
            <w:tcW w:w="4140" w:type="dxa"/>
          </w:tcPr>
          <w:p w14:paraId="30C21857" w14:textId="5EBD4086" w:rsidR="004010D4" w:rsidRDefault="004010D4" w:rsidP="004010D4">
            <w:pPr>
              <w:ind w:left="0"/>
            </w:pPr>
            <w:r>
              <w:t>Dell, Inc.</w:t>
            </w:r>
          </w:p>
        </w:tc>
        <w:tc>
          <w:tcPr>
            <w:tcW w:w="4770" w:type="dxa"/>
          </w:tcPr>
          <w:p w14:paraId="212C99A6" w14:textId="4B6E6BDB" w:rsidR="004010D4" w:rsidRDefault="004010D4" w:rsidP="004010D4">
            <w:pPr>
              <w:ind w:left="0"/>
            </w:pPr>
            <w:r>
              <w:t>Netronome Systems, Inc.</w:t>
            </w:r>
          </w:p>
        </w:tc>
      </w:tr>
      <w:tr w:rsidR="004010D4" w14:paraId="6075E3E9" w14:textId="77777777" w:rsidTr="004010D4">
        <w:tc>
          <w:tcPr>
            <w:tcW w:w="4140" w:type="dxa"/>
          </w:tcPr>
          <w:p w14:paraId="2E11D602" w14:textId="09B6215B" w:rsidR="004010D4" w:rsidRDefault="004010D4" w:rsidP="004010D4">
            <w:pPr>
              <w:ind w:left="0"/>
            </w:pPr>
            <w:r>
              <w:t>Facebook, Inc.</w:t>
            </w:r>
          </w:p>
        </w:tc>
        <w:tc>
          <w:tcPr>
            <w:tcW w:w="4770" w:type="dxa"/>
          </w:tcPr>
          <w:p w14:paraId="7D4BCFF5" w14:textId="57168D98" w:rsidR="004010D4" w:rsidRDefault="004010D4" w:rsidP="004010D4">
            <w:pPr>
              <w:ind w:left="0"/>
            </w:pPr>
            <w:r>
              <w:t>Quanta Computer Inc.</w:t>
            </w:r>
          </w:p>
        </w:tc>
      </w:tr>
      <w:tr w:rsidR="004010D4" w14:paraId="365F4F7F" w14:textId="77777777" w:rsidTr="004010D4">
        <w:tc>
          <w:tcPr>
            <w:tcW w:w="4140" w:type="dxa"/>
          </w:tcPr>
          <w:p w14:paraId="25B54FDE" w14:textId="4089DE2F" w:rsidR="004010D4" w:rsidRDefault="004010D4" w:rsidP="004010D4">
            <w:pPr>
              <w:ind w:left="0"/>
            </w:pPr>
            <w:r>
              <w:t>Hewlett Packard Enterprise Company</w:t>
            </w:r>
          </w:p>
        </w:tc>
        <w:tc>
          <w:tcPr>
            <w:tcW w:w="4770" w:type="dxa"/>
          </w:tcPr>
          <w:p w14:paraId="37C5B28B" w14:textId="7D1E4750" w:rsidR="004010D4" w:rsidRDefault="004010D4" w:rsidP="004010D4">
            <w:pPr>
              <w:ind w:left="0"/>
            </w:pPr>
            <w:r>
              <w:t>TE Connectivity Corporation</w:t>
            </w:r>
          </w:p>
        </w:tc>
      </w:tr>
      <w:tr w:rsidR="004010D4" w14:paraId="0FA47EB8" w14:textId="77777777" w:rsidTr="004010D4">
        <w:tc>
          <w:tcPr>
            <w:tcW w:w="4140" w:type="dxa"/>
          </w:tcPr>
          <w:p w14:paraId="1266E115" w14:textId="32FEA880" w:rsidR="004010D4" w:rsidRDefault="004010D4" w:rsidP="004010D4">
            <w:pPr>
              <w:ind w:left="0"/>
            </w:pPr>
            <w:r>
              <w:t>Intel Corporation</w:t>
            </w:r>
          </w:p>
        </w:tc>
        <w:tc>
          <w:tcPr>
            <w:tcW w:w="4770" w:type="dxa"/>
          </w:tcPr>
          <w:p w14:paraId="0FD5943C" w14:textId="212744D5" w:rsidR="004010D4" w:rsidRDefault="004010D4" w:rsidP="004010D4">
            <w:pPr>
              <w:ind w:left="0"/>
            </w:pPr>
            <w:r w:rsidRPr="001C67A8">
              <w:t>University of New Hampshire InterOperability Lab</w:t>
            </w:r>
          </w:p>
        </w:tc>
      </w:tr>
    </w:tbl>
    <w:p w14:paraId="01797C2E" w14:textId="77777777" w:rsidR="00C32977"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5D607A4D" w14:textId="77777777" w:rsidR="00CC589E" w:rsidRDefault="00CC589E" w:rsidP="00CC589E">
      <w:pPr>
        <w:pStyle w:val="Heading2"/>
        <w:rPr>
          <w:moveTo w:id="17" w:author="Ng, Thomas1" w:date="2018-09-10T10:47:00Z"/>
        </w:rPr>
      </w:pPr>
      <w:bookmarkStart w:id="18" w:name="_Toc526747162"/>
      <w:moveToRangeStart w:id="19" w:author="Ng, Thomas1" w:date="2018-09-10T10:47:00Z" w:name="move524339799"/>
      <w:moveTo w:id="20" w:author="Ng, Thomas1" w:date="2018-09-10T10:47:00Z">
        <w:r>
          <w:lastRenderedPageBreak/>
          <w:t>References</w:t>
        </w:r>
        <w:bookmarkEnd w:id="18"/>
      </w:moveTo>
    </w:p>
    <w:p w14:paraId="5940D5F4" w14:textId="77777777" w:rsidR="00CC589E" w:rsidRDefault="00CC589E" w:rsidP="00CC589E">
      <w:pPr>
        <w:pStyle w:val="ListParagraph"/>
        <w:numPr>
          <w:ilvl w:val="0"/>
          <w:numId w:val="8"/>
        </w:numPr>
        <w:rPr>
          <w:moveTo w:id="21" w:author="Ng, Thomas1" w:date="2018-09-10T10:47:00Z"/>
        </w:rPr>
      </w:pPr>
      <w:moveTo w:id="22" w:author="Ng, Thomas1" w:date="2018-09-10T10:47:00Z">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1.</w:t>
        </w:r>
        <w:r w:rsidRPr="0065572F">
          <w:t xml:space="preserve">0, </w:t>
        </w:r>
        <w:r>
          <w:t>September</w:t>
        </w:r>
        <w:r w:rsidRPr="0065572F">
          <w:t xml:space="preserve"> 2</w:t>
        </w:r>
        <w:r>
          <w:t>3</w:t>
        </w:r>
        <w:r w:rsidRPr="00B37AA0">
          <w:rPr>
            <w:vertAlign w:val="superscript"/>
          </w:rPr>
          <w:t>rd</w:t>
        </w:r>
        <w:r w:rsidRPr="0065572F">
          <w:t>, 201</w:t>
        </w:r>
        <w:r>
          <w:t>5</w:t>
        </w:r>
        <w:r w:rsidRPr="0065572F">
          <w:t>.</w:t>
        </w:r>
      </w:moveTo>
    </w:p>
    <w:p w14:paraId="275CE6C1" w14:textId="77777777" w:rsidR="00CC589E" w:rsidRDefault="00CC589E" w:rsidP="00CC589E">
      <w:pPr>
        <w:pStyle w:val="ListParagraph"/>
        <w:numPr>
          <w:ilvl w:val="0"/>
          <w:numId w:val="8"/>
        </w:numPr>
        <w:rPr>
          <w:moveTo w:id="23" w:author="Ng, Thomas1" w:date="2018-09-10T10:47:00Z"/>
        </w:rPr>
      </w:pPr>
      <w:moveTo w:id="24" w:author="Ng, Thomas1" w:date="2018-09-10T10:47:00Z">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2.</w:t>
        </w:r>
        <w:r w:rsidRPr="0065572F">
          <w:t xml:space="preserve">0, </w:t>
        </w:r>
        <w:r>
          <w:t>Work-In-Progress.</w:t>
        </w:r>
        <w:r w:rsidRPr="0065572F">
          <w:t xml:space="preserve"> </w:t>
        </w:r>
      </w:moveTo>
    </w:p>
    <w:p w14:paraId="320D5048" w14:textId="77777777" w:rsidR="00CC589E" w:rsidRDefault="00CC589E" w:rsidP="00CC589E">
      <w:pPr>
        <w:pStyle w:val="ListParagraph"/>
        <w:numPr>
          <w:ilvl w:val="0"/>
          <w:numId w:val="8"/>
        </w:numPr>
        <w:rPr>
          <w:moveTo w:id="25" w:author="Ng, Thomas1" w:date="2018-09-10T10:47:00Z"/>
        </w:rPr>
      </w:pPr>
      <w:moveTo w:id="26" w:author="Ng, Thomas1" w:date="2018-09-10T10:47:00Z">
        <w:r>
          <w:t>DMTF Standard. DSP0236, Management Component Transport Protocol (MCTP) Base Specification. Distributed Management Task Force (DMTF), Rev 1.3.0, November 24th, 2016.</w:t>
        </w:r>
      </w:moveTo>
    </w:p>
    <w:p w14:paraId="43CDAFA6" w14:textId="77777777" w:rsidR="00CC589E" w:rsidRDefault="00CC589E" w:rsidP="00CC589E">
      <w:pPr>
        <w:pStyle w:val="ListParagraph"/>
        <w:numPr>
          <w:ilvl w:val="0"/>
          <w:numId w:val="8"/>
        </w:numPr>
        <w:rPr>
          <w:moveTo w:id="27" w:author="Ng, Thomas1" w:date="2018-09-10T10:47:00Z"/>
        </w:rPr>
      </w:pPr>
      <w:moveTo w:id="28" w:author="Ng, Thomas1" w:date="2018-09-10T10:47:00Z">
        <w:r>
          <w:t>DMTF Standard. DSP0237, Management Component Transport Protocol (MCTP) SMBus/I2C Transport Binding Specification. Distributed Management Task Force (DMTF), Rev 1.1.0, May 21st, 2017.</w:t>
        </w:r>
      </w:moveTo>
    </w:p>
    <w:p w14:paraId="44D856CF" w14:textId="77777777" w:rsidR="00CC589E" w:rsidRDefault="00CC589E" w:rsidP="00CC589E">
      <w:pPr>
        <w:pStyle w:val="ListParagraph"/>
        <w:numPr>
          <w:ilvl w:val="0"/>
          <w:numId w:val="8"/>
        </w:numPr>
        <w:rPr>
          <w:moveTo w:id="29" w:author="Ng, Thomas1" w:date="2018-09-10T10:47:00Z"/>
        </w:rPr>
      </w:pPr>
      <w:moveTo w:id="30" w:author="Ng, Thomas1" w:date="2018-09-10T10:47:00Z">
        <w:r>
          <w:t>DMTF Standard. DSP0238, Management Component Transport Protocol (MCTP) PCIe VDM Transport Binding Specification. Distributed Management Task Force (DMTF), Rev 1.0.2, December 7th, 2014.</w:t>
        </w:r>
      </w:moveTo>
    </w:p>
    <w:p w14:paraId="3A87256E" w14:textId="77777777" w:rsidR="00CC589E" w:rsidRDefault="00CC589E" w:rsidP="00CC589E">
      <w:pPr>
        <w:pStyle w:val="ListParagraph"/>
        <w:numPr>
          <w:ilvl w:val="0"/>
          <w:numId w:val="8"/>
        </w:numPr>
        <w:rPr>
          <w:moveTo w:id="31" w:author="Ng, Thomas1" w:date="2018-09-10T10:47:00Z"/>
        </w:rPr>
      </w:pPr>
      <w:moveTo w:id="32" w:author="Ng, Thomas1" w:date="2018-09-10T10:47:00Z">
        <w:r>
          <w:t>DMTF Standard. DSP0239, MCTP IDs and Codes Specification. Distributed Management Task Force (DMTF), Rev 1.5.0, December 17th, 2017.</w:t>
        </w:r>
      </w:moveTo>
    </w:p>
    <w:p w14:paraId="6DB3CBD1" w14:textId="77777777" w:rsidR="00CC589E" w:rsidRDefault="00CC589E" w:rsidP="00CC589E">
      <w:pPr>
        <w:pStyle w:val="ListParagraph"/>
        <w:numPr>
          <w:ilvl w:val="0"/>
          <w:numId w:val="8"/>
        </w:numPr>
        <w:rPr>
          <w:moveTo w:id="33" w:author="Ng, Thomas1" w:date="2018-09-10T10:47:00Z"/>
        </w:rPr>
      </w:pPr>
      <w:moveTo w:id="34" w:author="Ng, Thomas1" w:date="2018-09-10T10:47:00Z">
        <w:r>
          <w:t>DMTF Standard. DSP0240, Platform Level Data Model (PLDM) Base Specification. Distributed Management Task Force (DMTF), Rev 1.0.0, April 23rd, 2009.</w:t>
        </w:r>
      </w:moveTo>
    </w:p>
    <w:p w14:paraId="259F0F7B" w14:textId="77777777" w:rsidR="00CC589E" w:rsidRDefault="00CC589E" w:rsidP="00CC589E">
      <w:pPr>
        <w:pStyle w:val="ListParagraph"/>
        <w:numPr>
          <w:ilvl w:val="0"/>
          <w:numId w:val="8"/>
        </w:numPr>
        <w:rPr>
          <w:moveTo w:id="35" w:author="Ng, Thomas1" w:date="2018-09-10T10:47:00Z"/>
        </w:rPr>
      </w:pPr>
      <w:moveTo w:id="36" w:author="Ng, Thomas1" w:date="2018-09-10T10:47:00Z">
        <w:r>
          <w:t>DMTF Standard. DSP0240, Platform Level Data Model (PLDM) over MCTP Binding Specification. Distributed Management Task Force (DMTF), Rev 1.0.0, April 23rd, 2009.</w:t>
        </w:r>
      </w:moveTo>
    </w:p>
    <w:p w14:paraId="6221B394" w14:textId="77777777" w:rsidR="00CC589E" w:rsidRDefault="00CC589E" w:rsidP="00CC589E">
      <w:pPr>
        <w:pStyle w:val="ListParagraph"/>
        <w:numPr>
          <w:ilvl w:val="0"/>
          <w:numId w:val="8"/>
        </w:numPr>
        <w:rPr>
          <w:moveTo w:id="37" w:author="Ng, Thomas1" w:date="2018-09-10T10:47:00Z"/>
        </w:rPr>
      </w:pPr>
      <w:moveTo w:id="38" w:author="Ng, Thomas1" w:date="2018-09-10T10:47:00Z">
        <w:r>
          <w:t>DMTF Standard. DSP0245, Platform Level Data Model (PLDM) IDs and Codes Specification. Distributed Management Task Force (DMTF), Rev 1.2.0, November 24th, 2016.</w:t>
        </w:r>
      </w:moveTo>
    </w:p>
    <w:p w14:paraId="41F3230F" w14:textId="77777777" w:rsidR="00CC589E" w:rsidRDefault="00CC589E" w:rsidP="00CC589E">
      <w:pPr>
        <w:pStyle w:val="ListParagraph"/>
        <w:numPr>
          <w:ilvl w:val="0"/>
          <w:numId w:val="8"/>
        </w:numPr>
        <w:rPr>
          <w:moveTo w:id="39" w:author="Ng, Thomas1" w:date="2018-09-10T10:47:00Z"/>
        </w:rPr>
      </w:pPr>
      <w:moveTo w:id="40" w:author="Ng, Thomas1" w:date="2018-09-10T10:47:00Z">
        <w:r>
          <w:t>DMTF Standard. DSP0248, Platform Level Data Model (PLDM) for Platform Monitoring and Control Specification. Distributed Management Task Force (DMTF), Rev 1.1.1, January 10th, 2017.</w:t>
        </w:r>
      </w:moveTo>
    </w:p>
    <w:p w14:paraId="2794DEAD" w14:textId="77777777" w:rsidR="00CC589E" w:rsidRDefault="00CC589E" w:rsidP="00CC589E">
      <w:pPr>
        <w:pStyle w:val="ListParagraph"/>
        <w:numPr>
          <w:ilvl w:val="0"/>
          <w:numId w:val="8"/>
        </w:numPr>
        <w:rPr>
          <w:moveTo w:id="41" w:author="Ng, Thomas1" w:date="2018-09-10T10:47:00Z"/>
        </w:rPr>
      </w:pPr>
      <w:moveTo w:id="42" w:author="Ng, Thomas1" w:date="2018-09-10T10:47:00Z">
        <w:r>
          <w:t>DMTF Standard. DSP0249, Platform Level Data Model (PLDM) State Sets Specification. Distributed Management Task Force (DMTF), Rev 1.0.0, March 16th, 2009.</w:t>
        </w:r>
      </w:moveTo>
    </w:p>
    <w:p w14:paraId="152F5FBA" w14:textId="77777777" w:rsidR="00CC589E" w:rsidRDefault="00CC589E" w:rsidP="00CC589E">
      <w:pPr>
        <w:pStyle w:val="ListParagraph"/>
        <w:numPr>
          <w:ilvl w:val="0"/>
          <w:numId w:val="8"/>
        </w:numPr>
        <w:rPr>
          <w:moveTo w:id="43" w:author="Ng, Thomas1" w:date="2018-09-10T10:47:00Z"/>
        </w:rPr>
      </w:pPr>
      <w:moveTo w:id="44" w:author="Ng, Thomas1" w:date="2018-09-10T10:47:00Z">
        <w:r>
          <w:t>DMTF Standard. DSP0261, NC-SI over MCTP Binding Specification. Distributed Management Task Force (DMTF), Rev 1.2.0, August 26th, 2017.</w:t>
        </w:r>
      </w:moveTo>
    </w:p>
    <w:p w14:paraId="557823FB" w14:textId="77777777" w:rsidR="00CC589E" w:rsidRDefault="00CC589E" w:rsidP="00CC589E">
      <w:pPr>
        <w:pStyle w:val="ListParagraph"/>
        <w:numPr>
          <w:ilvl w:val="0"/>
          <w:numId w:val="8"/>
        </w:numPr>
        <w:rPr>
          <w:moveTo w:id="45" w:author="Ng, Thomas1" w:date="2018-09-10T10:47:00Z"/>
        </w:rPr>
      </w:pPr>
      <w:moveTo w:id="46" w:author="Ng, Thomas1" w:date="2018-09-10T10:47:00Z">
        <w:r>
          <w:t xml:space="preserve">EDSFF. </w:t>
        </w:r>
        <w:r w:rsidRPr="00D955CD">
          <w:rPr>
            <w:i/>
          </w:rPr>
          <w:t>Enterprise and Datacenter SSD Form Factor Connector Specification</w:t>
        </w:r>
        <w:r>
          <w:t>. Enterprise and Datacenter SSD Form Factor Working Group, Rev 0.9 (draft), August 2</w:t>
        </w:r>
        <w:r w:rsidRPr="00D955CD">
          <w:rPr>
            <w:vertAlign w:val="superscript"/>
          </w:rPr>
          <w:t>nd</w:t>
        </w:r>
        <w:r>
          <w:t xml:space="preserve"> 2017. </w:t>
        </w:r>
      </w:moveTo>
    </w:p>
    <w:p w14:paraId="7D0943F9" w14:textId="77777777" w:rsidR="00CC589E" w:rsidRDefault="00CC589E" w:rsidP="00CC589E">
      <w:pPr>
        <w:pStyle w:val="ListParagraph"/>
        <w:numPr>
          <w:ilvl w:val="0"/>
          <w:numId w:val="8"/>
        </w:numPr>
        <w:rPr>
          <w:moveTo w:id="47" w:author="Ng, Thomas1" w:date="2018-09-10T10:47:00Z"/>
        </w:rPr>
      </w:pPr>
      <w:moveTo w:id="48" w:author="Ng, Thomas1" w:date="2018-09-10T10:47:00Z">
        <w:r>
          <w:t xml:space="preserve">IPC. </w:t>
        </w:r>
        <w:r w:rsidRPr="009343D0">
          <w:t>IPC-TM-650 Test Methods Manual number 2.4.53. Dye and Pull Test Method (Formerly Known as Dye and Pry)</w:t>
        </w:r>
        <w:r>
          <w:t>, Association Connecting Electronics Industries, August 2017.</w:t>
        </w:r>
      </w:moveTo>
    </w:p>
    <w:p w14:paraId="6781A7F5" w14:textId="77777777" w:rsidR="00CC589E" w:rsidRDefault="00CC589E" w:rsidP="00CC589E">
      <w:pPr>
        <w:pStyle w:val="ListParagraph"/>
        <w:numPr>
          <w:ilvl w:val="0"/>
          <w:numId w:val="8"/>
        </w:numPr>
        <w:rPr>
          <w:moveTo w:id="49" w:author="Ng, Thomas1" w:date="2018-09-10T10:47:00Z"/>
        </w:rPr>
      </w:pPr>
      <w:moveTo w:id="50" w:author="Ng, Thomas1" w:date="2018-09-10T10:47:00Z">
        <w:r w:rsidRPr="00F47E01">
          <w:t>IPMI Platform Management FRU Information Storage Definition</w:t>
        </w:r>
        <w:r>
          <w:t>, v1.0 Document Revision 1.3, March 24</w:t>
        </w:r>
        <w:r w:rsidRPr="00F47E01">
          <w:rPr>
            <w:vertAlign w:val="superscript"/>
          </w:rPr>
          <w:t>th</w:t>
        </w:r>
        <w:r>
          <w:t>, 2015.</w:t>
        </w:r>
      </w:moveTo>
    </w:p>
    <w:p w14:paraId="74154F9F" w14:textId="77777777" w:rsidR="00CC589E" w:rsidRDefault="00CC589E" w:rsidP="00CC589E">
      <w:pPr>
        <w:pStyle w:val="ListParagraph"/>
        <w:numPr>
          <w:ilvl w:val="0"/>
          <w:numId w:val="8"/>
        </w:numPr>
        <w:rPr>
          <w:moveTo w:id="51" w:author="Ng, Thomas1" w:date="2018-09-10T10:47:00Z"/>
        </w:rPr>
      </w:pPr>
      <w:moveTo w:id="52" w:author="Ng, Thomas1" w:date="2018-09-10T10:47:00Z">
        <w:r>
          <w:t xml:space="preserve">National Institute of Standards and Technology (NIST). </w:t>
        </w:r>
        <w:r w:rsidRPr="00A42898">
          <w:rPr>
            <w:i/>
          </w:rPr>
          <w:t>Special Publication 800-</w:t>
        </w:r>
        <w:r>
          <w:rPr>
            <w:i/>
          </w:rPr>
          <w:t>193</w:t>
        </w:r>
        <w:r w:rsidRPr="00A42898">
          <w:rPr>
            <w:i/>
          </w:rPr>
          <w:t xml:space="preserve">, </w:t>
        </w:r>
        <w:r>
          <w:rPr>
            <w:i/>
          </w:rPr>
          <w:t>Platform Firmware Resiliency</w:t>
        </w:r>
        <w:r w:rsidRPr="00A42898">
          <w:rPr>
            <w:i/>
          </w:rPr>
          <w:t xml:space="preserve"> Guidelines</w:t>
        </w:r>
        <w:r>
          <w:t>, draft, May 2017.</w:t>
        </w:r>
      </w:moveTo>
    </w:p>
    <w:p w14:paraId="709C7CFF" w14:textId="77777777" w:rsidR="00CC589E" w:rsidRDefault="00CC589E" w:rsidP="00CC589E">
      <w:pPr>
        <w:pStyle w:val="ListParagraph"/>
        <w:numPr>
          <w:ilvl w:val="0"/>
          <w:numId w:val="8"/>
        </w:numPr>
        <w:rPr>
          <w:moveTo w:id="53" w:author="Ng, Thomas1" w:date="2018-09-10T10:47:00Z"/>
        </w:rPr>
      </w:pPr>
      <w:moveTo w:id="54" w:author="Ng, Thomas1" w:date="2018-09-10T10:47:00Z">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moveTo>
    </w:p>
    <w:p w14:paraId="3E7434C1" w14:textId="77777777" w:rsidR="00CC589E" w:rsidRPr="0065572F" w:rsidRDefault="00CC589E" w:rsidP="00CC589E">
      <w:pPr>
        <w:pStyle w:val="ListParagraph"/>
        <w:numPr>
          <w:ilvl w:val="0"/>
          <w:numId w:val="8"/>
        </w:numPr>
        <w:rPr>
          <w:moveTo w:id="55" w:author="Ng, Thomas1" w:date="2018-09-10T10:47:00Z"/>
        </w:rPr>
      </w:pPr>
      <w:moveTo w:id="56" w:author="Ng, Thomas1" w:date="2018-09-10T10:47:00Z">
        <w:r w:rsidRPr="0065572F">
          <w:t xml:space="preserve">Open Compute Project. </w:t>
        </w:r>
        <w:r w:rsidRPr="00D955CD">
          <w:rPr>
            <w:i/>
          </w:rPr>
          <w:t>OCP NIC Subgroup</w:t>
        </w:r>
        <w:r w:rsidRPr="0065572F">
          <w:t xml:space="preserve">. Online. </w:t>
        </w:r>
        <w:r>
          <w:fldChar w:fldCharType="begin"/>
        </w:r>
        <w:r>
          <w:instrText xml:space="preserve"> HYPERLINK "http://www.opencompute.org/wiki/Server/Mezz" </w:instrText>
        </w:r>
        <w:r>
          <w:fldChar w:fldCharType="separate"/>
        </w:r>
        <w:r w:rsidRPr="0065572F">
          <w:rPr>
            <w:rStyle w:val="Hyperlink"/>
          </w:rPr>
          <w:t>http://www.opencompute.org/wiki/Server/Mezz</w:t>
        </w:r>
        <w:r>
          <w:rPr>
            <w:rStyle w:val="Hyperlink"/>
          </w:rPr>
          <w:fldChar w:fldCharType="end"/>
        </w:r>
        <w:r w:rsidRPr="0065572F">
          <w:t xml:space="preserve"> </w:t>
        </w:r>
      </w:moveTo>
    </w:p>
    <w:p w14:paraId="0B189C2B" w14:textId="50B35CCF" w:rsidR="00CC589E" w:rsidRPr="0065572F" w:rsidRDefault="00CC589E" w:rsidP="00CC589E">
      <w:pPr>
        <w:pStyle w:val="ListParagraph"/>
        <w:numPr>
          <w:ilvl w:val="0"/>
          <w:numId w:val="8"/>
        </w:numPr>
        <w:rPr>
          <w:moveTo w:id="57" w:author="Ng, Thomas1" w:date="2018-09-10T10:47:00Z"/>
        </w:rPr>
      </w:pPr>
      <w:moveTo w:id="58" w:author="Ng, Thomas1" w:date="2018-09-10T10:47:00Z">
        <w:r w:rsidRPr="0065572F">
          <w:t>PCI</w:t>
        </w:r>
      </w:moveTo>
      <w:ins w:id="59" w:author="Ng, Thomas1 [2]" w:date="2018-09-20T14:12:00Z">
        <w:r w:rsidR="004B5B57">
          <w:t>-SIG®</w:t>
        </w:r>
      </w:ins>
      <w:moveTo w:id="60" w:author="Ng, Thomas1" w:date="2018-09-10T10:47:00Z">
        <w:del w:id="61" w:author="Ng, Thomas1 [2]" w:date="2018-09-20T14:12:00Z">
          <w:r w:rsidRPr="0065572F" w:rsidDel="004B5B57">
            <w:delText>e</w:delText>
          </w:r>
        </w:del>
        <w:del w:id="62" w:author="Ng, Thomas1 [2]" w:date="2018-09-20T14:13:00Z">
          <w:r w:rsidRPr="0065572F" w:rsidDel="004B5B57">
            <w:delText xml:space="preserve"> Base Specification</w:delText>
          </w:r>
        </w:del>
        <w:r w:rsidRPr="0065572F">
          <w:t xml:space="preserve">. </w:t>
        </w:r>
        <w:r w:rsidRPr="00A42898">
          <w:rPr>
            <w:i/>
          </w:rPr>
          <w:t>PCI Express</w:t>
        </w:r>
      </w:moveTo>
      <w:ins w:id="63" w:author="Ng, Thomas1 [2]" w:date="2018-09-20T14:10:00Z">
        <w:r w:rsidR="004B5B57">
          <w:rPr>
            <w:i/>
          </w:rPr>
          <w:t>®</w:t>
        </w:r>
      </w:ins>
      <w:moveTo w:id="64" w:author="Ng, Thomas1" w:date="2018-09-10T10:47:00Z">
        <w:r w:rsidRPr="00A42898">
          <w:rPr>
            <w:i/>
          </w:rPr>
          <w:t xml:space="preserve"> Base Specification</w:t>
        </w:r>
        <w:r w:rsidRPr="00D955CD">
          <w:t xml:space="preserve">, Revision </w:t>
        </w:r>
        <w:r>
          <w:t>3</w:t>
        </w:r>
        <w:r w:rsidRPr="00D955CD">
          <w:t>.0</w:t>
        </w:r>
        <w:r>
          <w:t xml:space="preserve"> December 7</w:t>
        </w:r>
        <w:r w:rsidRPr="00FC65AE">
          <w:rPr>
            <w:vertAlign w:val="superscript"/>
          </w:rPr>
          <w:t>th</w:t>
        </w:r>
        <w:r>
          <w:t>, 2015</w:t>
        </w:r>
        <w:r w:rsidRPr="0065572F">
          <w:t>.</w:t>
        </w:r>
      </w:moveTo>
    </w:p>
    <w:p w14:paraId="4A2BDF1C" w14:textId="7E432A1C" w:rsidR="00CC589E" w:rsidRPr="0065572F" w:rsidRDefault="00CC589E" w:rsidP="00CC589E">
      <w:pPr>
        <w:pStyle w:val="ListParagraph"/>
        <w:numPr>
          <w:ilvl w:val="0"/>
          <w:numId w:val="8"/>
        </w:numPr>
        <w:rPr>
          <w:moveTo w:id="65" w:author="Ng, Thomas1" w:date="2018-09-10T10:47:00Z"/>
        </w:rPr>
      </w:pPr>
      <w:moveTo w:id="66" w:author="Ng, Thomas1" w:date="2018-09-10T10:47:00Z">
        <w:r w:rsidRPr="0065572F">
          <w:t>PCI</w:t>
        </w:r>
      </w:moveTo>
      <w:ins w:id="67" w:author="Ng, Thomas1 [2]" w:date="2018-09-20T14:13:00Z">
        <w:r w:rsidR="004B5B57">
          <w:t>-SIG®</w:t>
        </w:r>
      </w:ins>
      <w:moveTo w:id="68" w:author="Ng, Thomas1" w:date="2018-09-10T10:47:00Z">
        <w:del w:id="69" w:author="Ng, Thomas1 [2]" w:date="2018-09-20T14:13:00Z">
          <w:r w:rsidRPr="0065572F" w:rsidDel="004B5B57">
            <w:delText>e Base Specification</w:delText>
          </w:r>
        </w:del>
        <w:r w:rsidRPr="0065572F">
          <w:t xml:space="preserve">. </w:t>
        </w:r>
        <w:r w:rsidRPr="00A42898">
          <w:rPr>
            <w:i/>
          </w:rPr>
          <w:t>PCI Express</w:t>
        </w:r>
      </w:moveTo>
      <w:ins w:id="70" w:author="Ng, Thomas1 [2]" w:date="2018-09-20T14:10:00Z">
        <w:r w:rsidR="004B5B57">
          <w:rPr>
            <w:i/>
          </w:rPr>
          <w:t>®</w:t>
        </w:r>
      </w:ins>
      <w:moveTo w:id="71" w:author="Ng, Thomas1" w:date="2018-09-10T10:47:00Z">
        <w:r w:rsidRPr="00A42898">
          <w:rPr>
            <w:i/>
          </w:rPr>
          <w:t xml:space="preserve"> Base Specification</w:t>
        </w:r>
        <w:r w:rsidRPr="00D955CD">
          <w:t>, Revision 4.0</w:t>
        </w:r>
        <w:r>
          <w:t xml:space="preserve"> Version 1.0, October 5</w:t>
        </w:r>
        <w:r w:rsidRPr="00FC65AE">
          <w:rPr>
            <w:vertAlign w:val="superscript"/>
          </w:rPr>
          <w:t>th</w:t>
        </w:r>
        <w:r>
          <w:t>, 2017</w:t>
        </w:r>
        <w:r w:rsidRPr="0065572F">
          <w:t>.</w:t>
        </w:r>
      </w:moveTo>
    </w:p>
    <w:p w14:paraId="101B0593" w14:textId="64D16014" w:rsidR="00CC589E" w:rsidRPr="0065572F" w:rsidRDefault="00CC589E" w:rsidP="00CC589E">
      <w:pPr>
        <w:pStyle w:val="ListParagraph"/>
        <w:numPr>
          <w:ilvl w:val="0"/>
          <w:numId w:val="8"/>
        </w:numPr>
        <w:rPr>
          <w:moveTo w:id="72" w:author="Ng, Thomas1" w:date="2018-09-10T10:47:00Z"/>
        </w:rPr>
      </w:pPr>
      <w:moveTo w:id="73" w:author="Ng, Thomas1" w:date="2018-09-10T10:47:00Z">
        <w:r w:rsidRPr="0065572F">
          <w:lastRenderedPageBreak/>
          <w:t>PCI</w:t>
        </w:r>
      </w:moveTo>
      <w:ins w:id="74" w:author="Ng, Thomas1 [2]" w:date="2018-09-20T14:13:00Z">
        <w:r w:rsidR="004B5B57">
          <w:t>-SIG®</w:t>
        </w:r>
      </w:ins>
      <w:moveTo w:id="75" w:author="Ng, Thomas1" w:date="2018-09-10T10:47:00Z">
        <w:del w:id="76" w:author="Ng, Thomas1 [2]" w:date="2018-09-20T14:13:00Z">
          <w:r w:rsidDel="004B5B57">
            <w:delText>e</w:delText>
          </w:r>
          <w:r w:rsidRPr="0065572F" w:rsidDel="004B5B57">
            <w:delText xml:space="preserve"> CEM Specification</w:delText>
          </w:r>
        </w:del>
        <w:r w:rsidRPr="0065572F">
          <w:t xml:space="preserve">. </w:t>
        </w:r>
        <w:r w:rsidRPr="00A42898">
          <w:rPr>
            <w:i/>
          </w:rPr>
          <w:t>PCI Express</w:t>
        </w:r>
      </w:moveTo>
      <w:ins w:id="77" w:author="Ng, Thomas1 [2]" w:date="2018-09-20T14:11:00Z">
        <w:r w:rsidR="004B5B57">
          <w:rPr>
            <w:i/>
          </w:rPr>
          <w:t>®</w:t>
        </w:r>
      </w:ins>
      <w:moveTo w:id="78" w:author="Ng, Thomas1" w:date="2018-09-10T10:47:00Z">
        <w:r w:rsidRPr="00A42898">
          <w:rPr>
            <w:i/>
          </w:rPr>
          <w:t xml:space="preserve"> Card Electromechanical Specification</w:t>
        </w:r>
        <w:r w:rsidRPr="00D955CD">
          <w:t xml:space="preserve">, Revision </w:t>
        </w:r>
        <w:r>
          <w:t>3</w:t>
        </w:r>
        <w:r w:rsidRPr="00D955CD">
          <w:t>.0</w:t>
        </w:r>
        <w:r>
          <w:t>, July 21</w:t>
        </w:r>
        <w:r w:rsidRPr="008D20A8">
          <w:rPr>
            <w:vertAlign w:val="superscript"/>
          </w:rPr>
          <w:t>st</w:t>
        </w:r>
        <w:r>
          <w:t>, 2013</w:t>
        </w:r>
        <w:r w:rsidRPr="0065572F">
          <w:t>.</w:t>
        </w:r>
      </w:moveTo>
    </w:p>
    <w:p w14:paraId="77B1880E" w14:textId="4B146FA7" w:rsidR="00CC589E" w:rsidRPr="0065572F" w:rsidRDefault="00CC589E" w:rsidP="00CC589E">
      <w:pPr>
        <w:pStyle w:val="ListParagraph"/>
        <w:numPr>
          <w:ilvl w:val="0"/>
          <w:numId w:val="8"/>
        </w:numPr>
        <w:rPr>
          <w:moveTo w:id="79" w:author="Ng, Thomas1" w:date="2018-09-10T10:47:00Z"/>
        </w:rPr>
      </w:pPr>
      <w:moveTo w:id="80" w:author="Ng, Thomas1" w:date="2018-09-10T10:47:00Z">
        <w:r w:rsidRPr="0065572F">
          <w:t>PCI</w:t>
        </w:r>
      </w:moveTo>
      <w:ins w:id="81" w:author="Ng, Thomas1 [2]" w:date="2018-09-20T14:13:00Z">
        <w:r w:rsidR="004B5B57">
          <w:t>-SIG®</w:t>
        </w:r>
      </w:ins>
      <w:moveTo w:id="82" w:author="Ng, Thomas1" w:date="2018-09-10T10:47:00Z">
        <w:del w:id="83" w:author="Ng, Thomas1 [2]" w:date="2018-09-20T14:13:00Z">
          <w:r w:rsidDel="004B5B57">
            <w:delText>e</w:delText>
          </w:r>
          <w:r w:rsidRPr="0065572F" w:rsidDel="004B5B57">
            <w:delText xml:space="preserve"> CEM Specification</w:delText>
          </w:r>
        </w:del>
        <w:r w:rsidRPr="0065572F">
          <w:t xml:space="preserve">. </w:t>
        </w:r>
        <w:r w:rsidRPr="00A42898">
          <w:t>PCI Express</w:t>
        </w:r>
      </w:moveTo>
      <w:ins w:id="84" w:author="Ng, Thomas1 [2]" w:date="2018-09-20T14:11:00Z">
        <w:r w:rsidR="004B5B57">
          <w:t>®</w:t>
        </w:r>
      </w:ins>
      <w:moveTo w:id="85" w:author="Ng, Thomas1" w:date="2018-09-10T10:47:00Z">
        <w:r w:rsidRPr="00A42898">
          <w:t xml:space="preserve"> Card Electromechanical Specification</w:t>
        </w:r>
        <w:r w:rsidRPr="00D955CD">
          <w:t>, Revision 4.0 (draft)</w:t>
        </w:r>
        <w:r w:rsidRPr="0065572F">
          <w:t>.</w:t>
        </w:r>
      </w:moveTo>
    </w:p>
    <w:p w14:paraId="70BD6F01" w14:textId="77777777" w:rsidR="00CC589E" w:rsidRPr="0065572F" w:rsidRDefault="00CC589E" w:rsidP="00CC589E">
      <w:pPr>
        <w:pStyle w:val="ListParagraph"/>
        <w:numPr>
          <w:ilvl w:val="0"/>
          <w:numId w:val="8"/>
        </w:numPr>
        <w:rPr>
          <w:moveTo w:id="86" w:author="Ng, Thomas1" w:date="2018-09-10T10:47:00Z"/>
        </w:rPr>
      </w:pPr>
      <w:moveTo w:id="87" w:author="Ng, Thomas1" w:date="2018-09-10T10:47:00Z">
        <w:r w:rsidRPr="0065572F">
          <w:t xml:space="preserve">SMBus </w:t>
        </w:r>
        <w:r>
          <w:t xml:space="preserve">Management Interface Forum. </w:t>
        </w:r>
        <w:r>
          <w:rPr>
            <w:i/>
          </w:rPr>
          <w:t xml:space="preserve">System Management Bus (SMBus) </w:t>
        </w:r>
        <w:r w:rsidRPr="00966BCD">
          <w:rPr>
            <w:i/>
          </w:rPr>
          <w:t>Specification</w:t>
        </w:r>
        <w:r>
          <w:t>. System Management Interface Forum, Inc, Version 2.0, August 3</w:t>
        </w:r>
        <w:r w:rsidRPr="00674BEA">
          <w:rPr>
            <w:vertAlign w:val="superscript"/>
          </w:rPr>
          <w:t>rd</w:t>
        </w:r>
        <w:r>
          <w:t>, 2000.</w:t>
        </w:r>
      </w:moveTo>
    </w:p>
    <w:p w14:paraId="2E586530" w14:textId="77777777" w:rsidR="00CC589E" w:rsidRDefault="00CC589E" w:rsidP="00CC589E">
      <w:pPr>
        <w:pStyle w:val="ListParagraph"/>
        <w:numPr>
          <w:ilvl w:val="0"/>
          <w:numId w:val="8"/>
        </w:numPr>
        <w:rPr>
          <w:moveTo w:id="88" w:author="Ng, Thomas1" w:date="2018-09-10T10:47:00Z"/>
        </w:rPr>
      </w:pPr>
      <w:moveTo w:id="89" w:author="Ng, Thomas1" w:date="2018-09-10T10:47:00Z">
        <w:r w:rsidRPr="0065572F">
          <w:t>SNIA.</w:t>
        </w:r>
        <w:r w:rsidRPr="00D955CD">
          <w:t xml:space="preserve"> </w:t>
        </w:r>
        <w:r w:rsidRPr="00A42898">
          <w:t>SFF-TA-1002, Specification for Protocol Agnostic Multi-Lane High Speed Connector</w:t>
        </w:r>
        <w:r w:rsidRPr="0065572F">
          <w:t xml:space="preserve">. SNIA SFF TWG Technology Affiliate, Rev </w:t>
        </w:r>
        <w:r>
          <w:t>1.1 draft</w:t>
        </w:r>
        <w:r w:rsidRPr="0065572F">
          <w:t xml:space="preserve">, </w:t>
        </w:r>
        <w:r>
          <w:t>January 18</w:t>
        </w:r>
        <w:r w:rsidRPr="00566594">
          <w:rPr>
            <w:vertAlign w:val="superscript"/>
          </w:rPr>
          <w:t>th</w:t>
        </w:r>
        <w:r>
          <w:t>, 2018</w:t>
        </w:r>
        <w:r w:rsidRPr="0065572F">
          <w:t xml:space="preserve">. </w:t>
        </w:r>
      </w:moveTo>
    </w:p>
    <w:p w14:paraId="102EA49A" w14:textId="77777777" w:rsidR="00CC589E" w:rsidRDefault="00CC589E" w:rsidP="00CC589E">
      <w:pPr>
        <w:pStyle w:val="ListParagraph"/>
        <w:numPr>
          <w:ilvl w:val="0"/>
          <w:numId w:val="8"/>
        </w:numPr>
        <w:rPr>
          <w:moveTo w:id="90" w:author="Ng, Thomas1" w:date="2018-09-10T10:47:00Z"/>
        </w:rPr>
      </w:pPr>
      <w:moveTo w:id="91" w:author="Ng, Thomas1" w:date="2018-09-10T10:47:00Z">
        <w:r>
          <w:t xml:space="preserve">UEFI Specification Version 2.5, </w:t>
        </w:r>
        <w:r>
          <w:fldChar w:fldCharType="begin"/>
        </w:r>
        <w:r>
          <w:instrText xml:space="preserve"> HYPERLINK "http://www.uefi.org/sites/default/files/resources/UEFI%202_5.pdf" </w:instrText>
        </w:r>
        <w:r>
          <w:fldChar w:fldCharType="separate"/>
        </w:r>
        <w:r w:rsidRPr="00C419F3">
          <w:rPr>
            <w:rStyle w:val="Hyperlink"/>
          </w:rPr>
          <w:t>http://www.uefi.org/sites/default/files/resources/UEFI%202_5.pdf</w:t>
        </w:r>
        <w:r>
          <w:rPr>
            <w:rStyle w:val="Hyperlink"/>
          </w:rPr>
          <w:fldChar w:fldCharType="end"/>
        </w:r>
        <w:r>
          <w:t>, April 2015.</w:t>
        </w:r>
      </w:moveTo>
    </w:p>
    <w:p w14:paraId="686D6A54" w14:textId="77777777" w:rsidR="00CC589E" w:rsidRPr="0065572F" w:rsidRDefault="00CC589E" w:rsidP="00CC589E">
      <w:pPr>
        <w:pStyle w:val="ListParagraph"/>
        <w:numPr>
          <w:ilvl w:val="0"/>
          <w:numId w:val="8"/>
        </w:numPr>
        <w:rPr>
          <w:moveTo w:id="92" w:author="Ng, Thomas1" w:date="2018-09-10T10:47:00Z"/>
        </w:rPr>
      </w:pPr>
      <w:moveTo w:id="93" w:author="Ng, Thomas1" w:date="2018-09-10T10:47:00Z">
        <w:r>
          <w:t xml:space="preserve">USB Implementers Forum. </w:t>
        </w:r>
        <w:r>
          <w:rPr>
            <w:i/>
          </w:rPr>
          <w:t>Universal Serial Bus Specification,</w:t>
        </w:r>
        <w:r>
          <w:t xml:space="preserve"> Revision 2.0, April 27</w:t>
        </w:r>
        <w:r w:rsidRPr="00E87F8E">
          <w:rPr>
            <w:vertAlign w:val="superscript"/>
          </w:rPr>
          <w:t>th</w:t>
        </w:r>
        <w:r>
          <w:t>, 2000.</w:t>
        </w:r>
      </w:moveTo>
    </w:p>
    <w:p w14:paraId="4895162C" w14:textId="77777777" w:rsidR="00CC589E" w:rsidRDefault="00CC589E" w:rsidP="00CC589E">
      <w:pPr>
        <w:pStyle w:val="Heading3"/>
        <w:rPr>
          <w:moveTo w:id="94" w:author="Ng, Thomas1" w:date="2018-09-10T10:47:00Z"/>
        </w:rPr>
      </w:pPr>
      <w:bookmarkStart w:id="95" w:name="_Toc526747163"/>
      <w:moveTo w:id="96" w:author="Ng, Thomas1" w:date="2018-09-10T10:47:00Z">
        <w:r>
          <w:t>Trademarks</w:t>
        </w:r>
        <w:bookmarkEnd w:id="95"/>
      </w:moveTo>
    </w:p>
    <w:p w14:paraId="1A8060EA" w14:textId="77777777" w:rsidR="00CC589E" w:rsidRDefault="00CC589E" w:rsidP="00CC589E">
      <w:pPr>
        <w:spacing w:after="200" w:line="276" w:lineRule="auto"/>
        <w:ind w:left="0"/>
        <w:rPr>
          <w:moveTo w:id="97" w:author="Ng, Thomas1" w:date="2018-09-10T10:47:00Z"/>
        </w:rPr>
      </w:pPr>
      <w:moveTo w:id="98" w:author="Ng, Thomas1" w:date="2018-09-10T10:47:00Z">
        <w:r>
          <w:t xml:space="preserve">Names and brands may be claimed as trademarks by their respective companies. </w:t>
        </w:r>
      </w:moveTo>
    </w:p>
    <w:moveToRangeEnd w:id="19"/>
    <w:p w14:paraId="4767B9DD" w14:textId="55AE7C70" w:rsidR="00B02BAE" w:rsidRPr="001A35E2" w:rsidRDefault="00E664BB" w:rsidP="001A35E2">
      <w:pPr>
        <w:spacing w:after="200" w:line="276" w:lineRule="auto"/>
        <w:ind w:left="0"/>
        <w:rPr>
          <w:ins w:id="99" w:author="Ng, Thomas1 [2]" w:date="2018-09-11T10:34:00Z"/>
        </w:rPr>
      </w:pPr>
      <w:ins w:id="100" w:author="Ng, Thomas1 [2]" w:date="2018-10-08T07:28:00Z">
        <w:r w:rsidRPr="00E664BB">
          <w:t>PCIe® and PCI Express® are the registered trademarks of PCI-SIG.</w:t>
        </w:r>
      </w:ins>
      <w:ins w:id="101" w:author="Ng, Thomas1 [2]" w:date="2018-09-11T10:34:00Z">
        <w:r w:rsidR="00B02BAE">
          <w:br w:type="page"/>
        </w:r>
      </w:ins>
    </w:p>
    <w:p w14:paraId="31E5FEC7" w14:textId="75DD5736" w:rsidR="00985320" w:rsidRDefault="00417A5B" w:rsidP="003244C7">
      <w:pPr>
        <w:pStyle w:val="Heading2"/>
        <w:rPr>
          <w:ins w:id="102" w:author="Ng, Thomas1 [2]" w:date="2018-09-11T09:26:00Z"/>
        </w:rPr>
      </w:pPr>
      <w:bookmarkStart w:id="103" w:name="_Toc526747164"/>
      <w:ins w:id="104" w:author="Ng, Thomas1 [2]" w:date="2018-09-11T10:09:00Z">
        <w:r>
          <w:lastRenderedPageBreak/>
          <w:t>Acronyms</w:t>
        </w:r>
      </w:ins>
      <w:bookmarkEnd w:id="103"/>
    </w:p>
    <w:p w14:paraId="4394A4D7" w14:textId="43748425" w:rsidR="00985320" w:rsidRDefault="00985320" w:rsidP="00985320">
      <w:pPr>
        <w:ind w:left="0"/>
        <w:rPr>
          <w:ins w:id="105" w:author="Ng, Thomas1 [2]" w:date="2018-09-11T09:27:00Z"/>
        </w:rPr>
      </w:pPr>
      <w:ins w:id="106" w:author="Ng, Thomas1 [2]" w:date="2018-09-11T09:26:00Z">
        <w:r>
          <w:t>For the pur</w:t>
        </w:r>
      </w:ins>
      <w:ins w:id="107" w:author="Ng, Thomas1 [2]" w:date="2018-09-11T09:27:00Z">
        <w:r>
          <w:t xml:space="preserve">poses of the OCP NIC 3.0 specification, the following </w:t>
        </w:r>
      </w:ins>
      <w:ins w:id="108" w:author="Ng, Thomas1 [2]" w:date="2018-09-11T10:09:00Z">
        <w:r w:rsidR="00417A5B">
          <w:t>acronyms</w:t>
        </w:r>
      </w:ins>
      <w:ins w:id="109" w:author="Ng, Thomas1 [2]" w:date="2018-09-11T09:27:00Z">
        <w:r>
          <w:t xml:space="preserve"> apply:</w:t>
        </w:r>
      </w:ins>
    </w:p>
    <w:p w14:paraId="754E682F" w14:textId="77777777" w:rsidR="00985320" w:rsidRDefault="00985320" w:rsidP="00985320">
      <w:pPr>
        <w:ind w:left="0"/>
        <w:rPr>
          <w:ins w:id="110" w:author="Ng, Thomas1 [2]" w:date="2018-09-11T09:27:00Z"/>
        </w:rPr>
      </w:pPr>
    </w:p>
    <w:p w14:paraId="251DAC11" w14:textId="311383A4" w:rsidR="00C9588A" w:rsidRDefault="00C9588A" w:rsidP="00C9588A">
      <w:pPr>
        <w:pStyle w:val="Caption"/>
        <w:rPr>
          <w:ins w:id="111" w:author="Ng, Thomas1 [2]" w:date="2018-09-11T10:18:00Z"/>
        </w:rPr>
      </w:pPr>
      <w:bookmarkStart w:id="112" w:name="_Toc526747457"/>
      <w:ins w:id="113" w:author="Ng, Thomas1 [2]" w:date="2018-09-11T10:18:00Z">
        <w:r>
          <w:t xml:space="preserve">Table </w:t>
        </w:r>
        <w:r>
          <w:fldChar w:fldCharType="begin"/>
        </w:r>
        <w:r>
          <w:instrText xml:space="preserve"> SEQ Table \* ARABIC </w:instrText>
        </w:r>
        <w:r>
          <w:fldChar w:fldCharType="separate"/>
        </w:r>
      </w:ins>
      <w:ins w:id="114" w:author="Ng, Thomas1 [2]" w:date="2018-09-11T15:25:00Z">
        <w:r w:rsidR="00A063EC">
          <w:t>2</w:t>
        </w:r>
      </w:ins>
      <w:ins w:id="115" w:author="Ng, Thomas1 [2]" w:date="2018-09-11T10:18:00Z">
        <w:r>
          <w:fldChar w:fldCharType="end"/>
        </w:r>
        <w:r>
          <w:t>: Acronyms</w:t>
        </w:r>
        <w:bookmarkEnd w:id="112"/>
      </w:ins>
    </w:p>
    <w:tbl>
      <w:tblPr>
        <w:tblStyle w:val="TableGrid"/>
        <w:tblW w:w="0" w:type="auto"/>
        <w:jc w:val="center"/>
        <w:tblLook w:val="04A0" w:firstRow="1" w:lastRow="0" w:firstColumn="1" w:lastColumn="0" w:noHBand="0" w:noVBand="1"/>
      </w:tblPr>
      <w:tblGrid>
        <w:gridCol w:w="1795"/>
        <w:gridCol w:w="7470"/>
      </w:tblGrid>
      <w:tr w:rsidR="00C9588A" w14:paraId="7BA92FE4" w14:textId="77777777" w:rsidTr="00C9588A">
        <w:trPr>
          <w:jc w:val="center"/>
          <w:ins w:id="116" w:author="Ng, Thomas1 [2]" w:date="2018-09-11T10:18: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EC1DE" w14:textId="01F345AD" w:rsidR="00C9588A" w:rsidRDefault="00C9588A" w:rsidP="00FA2605">
            <w:pPr>
              <w:ind w:left="0"/>
              <w:rPr>
                <w:ins w:id="117" w:author="Ng, Thomas1 [2]" w:date="2018-09-11T10:18:00Z"/>
                <w:b/>
              </w:rPr>
            </w:pPr>
            <w:ins w:id="118" w:author="Ng, Thomas1 [2]" w:date="2018-09-11T10:19:00Z">
              <w:r>
                <w:rPr>
                  <w:b/>
                </w:rPr>
                <w:t>Acronym</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D4540C" w14:textId="4F4400CD" w:rsidR="00C9588A" w:rsidRDefault="00C9588A" w:rsidP="00FA2605">
            <w:pPr>
              <w:ind w:left="0"/>
              <w:rPr>
                <w:ins w:id="119" w:author="Ng, Thomas1 [2]" w:date="2018-09-11T10:18:00Z"/>
                <w:b/>
              </w:rPr>
            </w:pPr>
            <w:ins w:id="120" w:author="Ng, Thomas1 [2]" w:date="2018-09-11T10:19:00Z">
              <w:r>
                <w:rPr>
                  <w:b/>
                </w:rPr>
                <w:t>Definition</w:t>
              </w:r>
            </w:ins>
          </w:p>
        </w:tc>
      </w:tr>
      <w:tr w:rsidR="00B02BAE" w14:paraId="79820F70" w14:textId="77777777" w:rsidTr="00020E87">
        <w:trPr>
          <w:jc w:val="center"/>
          <w:ins w:id="121" w:author="Ng, Thomas1 [2]" w:date="2018-09-11T10:18: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49F2E5F" w14:textId="1AB28824" w:rsidR="00B02BAE" w:rsidRDefault="00B02BAE" w:rsidP="00B02BAE">
            <w:pPr>
              <w:ind w:left="0"/>
              <w:rPr>
                <w:ins w:id="122" w:author="Ng, Thomas1 [2]" w:date="2018-09-11T10:18:00Z"/>
              </w:rPr>
            </w:pPr>
            <w:ins w:id="123" w:author="Ng, Thomas1 [2]" w:date="2018-09-11T10:35:00Z">
              <w:r>
                <w:rPr>
                  <w:rFonts w:ascii="Calibri" w:hAnsi="Calibri" w:cs="Calibri"/>
                  <w:color w:val="000000"/>
                </w:rPr>
                <w:t>AIC</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0CA3C8F" w14:textId="4E1D850D" w:rsidR="00B02BAE" w:rsidRDefault="00B02BAE" w:rsidP="00B02BAE">
            <w:pPr>
              <w:ind w:left="0"/>
              <w:rPr>
                <w:ins w:id="124" w:author="Ng, Thomas1 [2]" w:date="2018-09-11T10:18:00Z"/>
              </w:rPr>
            </w:pPr>
            <w:ins w:id="125" w:author="Ng, Thomas1 [2]" w:date="2018-09-11T10:35:00Z">
              <w:r>
                <w:rPr>
                  <w:rFonts w:ascii="Calibri" w:hAnsi="Calibri" w:cs="Calibri"/>
                  <w:color w:val="000000"/>
                </w:rPr>
                <w:t>Add-in Card</w:t>
              </w:r>
            </w:ins>
          </w:p>
        </w:tc>
      </w:tr>
      <w:tr w:rsidR="00B02BAE" w14:paraId="612E80B1" w14:textId="77777777" w:rsidTr="00020E87">
        <w:trPr>
          <w:jc w:val="center"/>
          <w:ins w:id="126" w:author="Ng, Thomas1 [2]" w:date="2018-09-11T10:18: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D97458F" w14:textId="5D86117F" w:rsidR="00B02BAE" w:rsidRDefault="00B02BAE" w:rsidP="00B02BAE">
            <w:pPr>
              <w:ind w:left="0"/>
              <w:rPr>
                <w:ins w:id="127" w:author="Ng, Thomas1 [2]" w:date="2018-09-11T10:18:00Z"/>
              </w:rPr>
            </w:pPr>
            <w:ins w:id="128" w:author="Ng, Thomas1 [2]" w:date="2018-09-11T10:35:00Z">
              <w:r>
                <w:rPr>
                  <w:rFonts w:ascii="Calibri" w:hAnsi="Calibri" w:cs="Calibri"/>
                  <w:color w:val="000000"/>
                </w:rPr>
                <w:t>ASIC</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58818DC" w14:textId="7B5A23CD" w:rsidR="00B02BAE" w:rsidRDefault="00B02BAE" w:rsidP="00B02BAE">
            <w:pPr>
              <w:ind w:left="0"/>
              <w:rPr>
                <w:ins w:id="129" w:author="Ng, Thomas1 [2]" w:date="2018-09-11T10:18:00Z"/>
              </w:rPr>
            </w:pPr>
            <w:ins w:id="130" w:author="Ng, Thomas1 [2]" w:date="2018-09-11T10:35:00Z">
              <w:r>
                <w:rPr>
                  <w:rFonts w:ascii="Calibri" w:hAnsi="Calibri" w:cs="Calibri"/>
                  <w:color w:val="000000"/>
                </w:rPr>
                <w:t>Application Specific Integrated Circuit</w:t>
              </w:r>
            </w:ins>
          </w:p>
        </w:tc>
      </w:tr>
      <w:tr w:rsidR="00B02BAE" w14:paraId="662DEB57" w14:textId="77777777" w:rsidTr="00020E87">
        <w:trPr>
          <w:jc w:val="center"/>
          <w:ins w:id="131" w:author="Ng, Thomas1 [2]" w:date="2018-09-11T10:34: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03ED2C2" w14:textId="4C1C7A8A" w:rsidR="00B02BAE" w:rsidRDefault="00B02BAE" w:rsidP="00B02BAE">
            <w:pPr>
              <w:ind w:left="0"/>
              <w:rPr>
                <w:ins w:id="132" w:author="Ng, Thomas1 [2]" w:date="2018-09-11T10:34:00Z"/>
              </w:rPr>
            </w:pPr>
            <w:ins w:id="133" w:author="Ng, Thomas1 [2]" w:date="2018-09-11T10:35:00Z">
              <w:r>
                <w:rPr>
                  <w:rFonts w:ascii="Calibri" w:hAnsi="Calibri" w:cs="Calibri"/>
                  <w:color w:val="000000"/>
                </w:rPr>
                <w:t>BGA</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5284D65" w14:textId="7B95DEC4" w:rsidR="00B02BAE" w:rsidRDefault="00B02BAE" w:rsidP="00B02BAE">
            <w:pPr>
              <w:ind w:left="0"/>
              <w:rPr>
                <w:ins w:id="134" w:author="Ng, Thomas1 [2]" w:date="2018-09-11T10:34:00Z"/>
              </w:rPr>
            </w:pPr>
            <w:ins w:id="135" w:author="Ng, Thomas1 [2]" w:date="2018-09-11T10:35:00Z">
              <w:r>
                <w:rPr>
                  <w:rFonts w:ascii="Calibri" w:hAnsi="Calibri" w:cs="Calibri"/>
                  <w:color w:val="000000"/>
                </w:rPr>
                <w:t>Ball Grid Array</w:t>
              </w:r>
            </w:ins>
          </w:p>
        </w:tc>
      </w:tr>
      <w:tr w:rsidR="00B02BAE" w14:paraId="165861AF" w14:textId="77777777" w:rsidTr="00020E87">
        <w:trPr>
          <w:jc w:val="center"/>
          <w:ins w:id="136" w:author="Ng, Thomas1 [2]" w:date="2018-09-11T10:34: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A5AF415" w14:textId="3F8FEEDA" w:rsidR="00B02BAE" w:rsidRDefault="00B02BAE" w:rsidP="00B02BAE">
            <w:pPr>
              <w:ind w:left="0"/>
              <w:rPr>
                <w:ins w:id="137" w:author="Ng, Thomas1 [2]" w:date="2018-09-11T10:34:00Z"/>
              </w:rPr>
            </w:pPr>
            <w:ins w:id="138" w:author="Ng, Thomas1 [2]" w:date="2018-09-11T10:35:00Z">
              <w:r>
                <w:rPr>
                  <w:rFonts w:ascii="Calibri" w:hAnsi="Calibri" w:cs="Calibri"/>
                  <w:color w:val="000000"/>
                </w:rPr>
                <w:t>BMC</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E52B78D" w14:textId="0FCAFF89" w:rsidR="00B02BAE" w:rsidRDefault="00B02BAE" w:rsidP="00B02BAE">
            <w:pPr>
              <w:ind w:left="0"/>
              <w:rPr>
                <w:ins w:id="139" w:author="Ng, Thomas1 [2]" w:date="2018-09-11T10:34:00Z"/>
              </w:rPr>
            </w:pPr>
            <w:ins w:id="140" w:author="Ng, Thomas1 [2]" w:date="2018-09-11T10:35:00Z">
              <w:r>
                <w:rPr>
                  <w:rFonts w:ascii="Calibri" w:hAnsi="Calibri" w:cs="Calibri"/>
                  <w:color w:val="000000"/>
                </w:rPr>
                <w:t>Baseboard Management Controller</w:t>
              </w:r>
            </w:ins>
          </w:p>
        </w:tc>
      </w:tr>
      <w:tr w:rsidR="00B02BAE" w14:paraId="575258E3" w14:textId="77777777" w:rsidTr="00020E87">
        <w:trPr>
          <w:jc w:val="center"/>
          <w:ins w:id="141" w:author="Ng, Thomas1 [2]" w:date="2018-09-11T10:34: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71CE5B1" w14:textId="79B9D22E" w:rsidR="00B02BAE" w:rsidRDefault="00B02BAE" w:rsidP="00B02BAE">
            <w:pPr>
              <w:ind w:left="0"/>
              <w:rPr>
                <w:ins w:id="142" w:author="Ng, Thomas1 [2]" w:date="2018-09-11T10:34:00Z"/>
              </w:rPr>
            </w:pPr>
            <w:ins w:id="143" w:author="Ng, Thomas1 [2]" w:date="2018-09-11T10:35:00Z">
              <w:r>
                <w:rPr>
                  <w:rFonts w:ascii="Calibri" w:hAnsi="Calibri" w:cs="Calibri"/>
                  <w:color w:val="000000"/>
                </w:rPr>
                <w:t>BOM</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AA4976F" w14:textId="68C11D61" w:rsidR="00B02BAE" w:rsidRDefault="00B02BAE" w:rsidP="00B02BAE">
            <w:pPr>
              <w:ind w:left="0"/>
              <w:rPr>
                <w:ins w:id="144" w:author="Ng, Thomas1 [2]" w:date="2018-09-11T10:34:00Z"/>
              </w:rPr>
            </w:pPr>
            <w:ins w:id="145" w:author="Ng, Thomas1 [2]" w:date="2018-09-11T10:35:00Z">
              <w:r>
                <w:rPr>
                  <w:rFonts w:ascii="Calibri" w:hAnsi="Calibri" w:cs="Calibri"/>
                  <w:color w:val="000000"/>
                </w:rPr>
                <w:t>Bill of Materials</w:t>
              </w:r>
            </w:ins>
          </w:p>
        </w:tc>
      </w:tr>
      <w:tr w:rsidR="00B02BAE" w14:paraId="41D1FB61" w14:textId="77777777" w:rsidTr="00020E87">
        <w:trPr>
          <w:jc w:val="center"/>
          <w:ins w:id="146" w:author="Ng, Thomas1 [2]" w:date="2018-09-11T10:34: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0EC1D6F" w14:textId="5390F704" w:rsidR="00B02BAE" w:rsidRDefault="00B02BAE" w:rsidP="00B02BAE">
            <w:pPr>
              <w:ind w:left="0"/>
              <w:rPr>
                <w:ins w:id="147" w:author="Ng, Thomas1 [2]" w:date="2018-09-11T10:34:00Z"/>
              </w:rPr>
            </w:pPr>
            <w:ins w:id="148" w:author="Ng, Thomas1 [2]" w:date="2018-09-11T10:35:00Z">
              <w:r>
                <w:rPr>
                  <w:rFonts w:ascii="Calibri" w:hAnsi="Calibri" w:cs="Calibri"/>
                  <w:color w:val="000000"/>
                </w:rPr>
                <w:t>CAD</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31FD5F" w14:textId="7B613A0D" w:rsidR="00B02BAE" w:rsidRDefault="00B02BAE" w:rsidP="00B02BAE">
            <w:pPr>
              <w:ind w:left="0"/>
              <w:rPr>
                <w:ins w:id="149" w:author="Ng, Thomas1 [2]" w:date="2018-09-11T10:34:00Z"/>
              </w:rPr>
            </w:pPr>
            <w:ins w:id="150" w:author="Ng, Thomas1 [2]" w:date="2018-09-11T10:35:00Z">
              <w:r>
                <w:rPr>
                  <w:rFonts w:ascii="Calibri" w:hAnsi="Calibri" w:cs="Calibri"/>
                  <w:color w:val="000000"/>
                </w:rPr>
                <w:t>Computer Aided Design</w:t>
              </w:r>
            </w:ins>
          </w:p>
        </w:tc>
      </w:tr>
      <w:tr w:rsidR="00B02BAE" w14:paraId="29ADC744" w14:textId="77777777" w:rsidTr="00020E87">
        <w:trPr>
          <w:jc w:val="center"/>
          <w:ins w:id="151" w:author="Ng, Thomas1 [2]" w:date="2018-09-11T10:34: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50BDB8D" w14:textId="5BFD109D" w:rsidR="00B02BAE" w:rsidRDefault="00B02BAE" w:rsidP="00B02BAE">
            <w:pPr>
              <w:ind w:left="0"/>
              <w:rPr>
                <w:ins w:id="152" w:author="Ng, Thomas1 [2]" w:date="2018-09-11T10:34:00Z"/>
              </w:rPr>
            </w:pPr>
            <w:ins w:id="153" w:author="Ng, Thomas1 [2]" w:date="2018-09-11T10:35:00Z">
              <w:r>
                <w:rPr>
                  <w:rFonts w:ascii="Calibri" w:hAnsi="Calibri" w:cs="Calibri"/>
                  <w:color w:val="000000"/>
                </w:rPr>
                <w:t>CBB</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2F26F8B" w14:textId="167335AC" w:rsidR="00B02BAE" w:rsidRDefault="00B02BAE" w:rsidP="00B02BAE">
            <w:pPr>
              <w:ind w:left="0"/>
              <w:rPr>
                <w:ins w:id="154" w:author="Ng, Thomas1 [2]" w:date="2018-09-11T10:34:00Z"/>
              </w:rPr>
            </w:pPr>
            <w:ins w:id="155" w:author="Ng, Thomas1 [2]" w:date="2018-09-11T10:35:00Z">
              <w:r>
                <w:rPr>
                  <w:rFonts w:ascii="Calibri" w:hAnsi="Calibri" w:cs="Calibri"/>
                  <w:color w:val="000000"/>
                </w:rPr>
                <w:t>Compliance Base Board</w:t>
              </w:r>
            </w:ins>
          </w:p>
        </w:tc>
      </w:tr>
      <w:tr w:rsidR="00B02BAE" w14:paraId="1305CEC9" w14:textId="77777777" w:rsidTr="00020E87">
        <w:trPr>
          <w:jc w:val="center"/>
          <w:ins w:id="156" w:author="Ng, Thomas1 [2]" w:date="2018-09-11T10:34: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B0ADA73" w14:textId="5CDECAC5" w:rsidR="00B02BAE" w:rsidRDefault="00B02BAE" w:rsidP="00B02BAE">
            <w:pPr>
              <w:ind w:left="0"/>
              <w:rPr>
                <w:ins w:id="157" w:author="Ng, Thomas1 [2]" w:date="2018-09-11T10:34:00Z"/>
              </w:rPr>
            </w:pPr>
            <w:ins w:id="158" w:author="Ng, Thomas1 [2]" w:date="2018-09-11T10:35:00Z">
              <w:r>
                <w:rPr>
                  <w:rFonts w:ascii="Calibri" w:hAnsi="Calibri" w:cs="Calibri"/>
                  <w:color w:val="000000"/>
                </w:rPr>
                <w:t>CEM</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A6B576D" w14:textId="6A15C5C0" w:rsidR="00B02BAE" w:rsidRDefault="00B02BAE" w:rsidP="00B02BAE">
            <w:pPr>
              <w:ind w:left="0"/>
              <w:rPr>
                <w:ins w:id="159" w:author="Ng, Thomas1 [2]" w:date="2018-09-11T10:34:00Z"/>
              </w:rPr>
            </w:pPr>
            <w:ins w:id="160" w:author="Ng, Thomas1 [2]" w:date="2018-09-11T10:35:00Z">
              <w:r>
                <w:rPr>
                  <w:rFonts w:ascii="Calibri" w:hAnsi="Calibri" w:cs="Calibri"/>
                  <w:color w:val="000000"/>
                </w:rPr>
                <w:t>Card Electromechanical</w:t>
              </w:r>
            </w:ins>
          </w:p>
        </w:tc>
      </w:tr>
      <w:tr w:rsidR="00B02BAE" w14:paraId="2A5498A3" w14:textId="77777777" w:rsidTr="00020E87">
        <w:trPr>
          <w:jc w:val="center"/>
          <w:ins w:id="161" w:author="Ng, Thomas1 [2]" w:date="2018-09-11T10:34: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B72ABAE" w14:textId="60503CF3" w:rsidR="00B02BAE" w:rsidRDefault="00B02BAE" w:rsidP="00B02BAE">
            <w:pPr>
              <w:ind w:left="0"/>
              <w:rPr>
                <w:ins w:id="162" w:author="Ng, Thomas1 [2]" w:date="2018-09-11T10:34:00Z"/>
              </w:rPr>
            </w:pPr>
            <w:ins w:id="163" w:author="Ng, Thomas1 [2]" w:date="2018-09-11T10:35:00Z">
              <w:r>
                <w:rPr>
                  <w:rFonts w:ascii="Calibri" w:hAnsi="Calibri" w:cs="Calibri"/>
                  <w:color w:val="000000"/>
                </w:rPr>
                <w:t>CFD</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931108C" w14:textId="013F2D31" w:rsidR="00B02BAE" w:rsidRDefault="00B02BAE" w:rsidP="00B02BAE">
            <w:pPr>
              <w:ind w:left="0"/>
              <w:rPr>
                <w:ins w:id="164" w:author="Ng, Thomas1 [2]" w:date="2018-09-11T10:34:00Z"/>
              </w:rPr>
            </w:pPr>
            <w:ins w:id="165" w:author="Ng, Thomas1 [2]" w:date="2018-09-11T10:35:00Z">
              <w:r>
                <w:rPr>
                  <w:rFonts w:ascii="Calibri" w:hAnsi="Calibri" w:cs="Calibri"/>
                  <w:color w:val="000000"/>
                </w:rPr>
                <w:t>Computational Fluid Dynamics</w:t>
              </w:r>
            </w:ins>
          </w:p>
        </w:tc>
      </w:tr>
      <w:tr w:rsidR="00B02BAE" w14:paraId="3110A016" w14:textId="77777777" w:rsidTr="00020E87">
        <w:trPr>
          <w:jc w:val="center"/>
          <w:ins w:id="166" w:author="Ng, Thomas1 [2]" w:date="2018-09-11T10:34: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61779EB" w14:textId="6FB56E64" w:rsidR="00B02BAE" w:rsidRDefault="00B02BAE" w:rsidP="00B02BAE">
            <w:pPr>
              <w:ind w:left="0"/>
              <w:rPr>
                <w:ins w:id="167" w:author="Ng, Thomas1 [2]" w:date="2018-09-11T10:34:00Z"/>
              </w:rPr>
            </w:pPr>
            <w:ins w:id="168" w:author="Ng, Thomas1 [2]" w:date="2018-09-11T10:35:00Z">
              <w:r>
                <w:rPr>
                  <w:rFonts w:ascii="Calibri" w:hAnsi="Calibri" w:cs="Calibri"/>
                  <w:color w:val="000000"/>
                </w:rPr>
                <w:t>CFM</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AD011E" w14:textId="1E58D802" w:rsidR="00B02BAE" w:rsidRDefault="00B02BAE" w:rsidP="00B02BAE">
            <w:pPr>
              <w:ind w:left="0"/>
              <w:rPr>
                <w:ins w:id="169" w:author="Ng, Thomas1 [2]" w:date="2018-09-11T10:34:00Z"/>
              </w:rPr>
            </w:pPr>
            <w:ins w:id="170" w:author="Ng, Thomas1 [2]" w:date="2018-09-11T10:35:00Z">
              <w:r>
                <w:rPr>
                  <w:rFonts w:ascii="Calibri" w:hAnsi="Calibri" w:cs="Calibri"/>
                  <w:color w:val="000000"/>
                </w:rPr>
                <w:t>Cubic Feet per Minute</w:t>
              </w:r>
            </w:ins>
          </w:p>
        </w:tc>
      </w:tr>
      <w:tr w:rsidR="00B02BAE" w14:paraId="32AE2517" w14:textId="77777777" w:rsidTr="00020E87">
        <w:tblPrEx>
          <w:jc w:val="left"/>
        </w:tblPrEx>
        <w:trPr>
          <w:ins w:id="171" w:author="Ng, Thomas1 [2]" w:date="2018-09-11T10:34:00Z"/>
        </w:trPr>
        <w:tc>
          <w:tcPr>
            <w:tcW w:w="1795" w:type="dxa"/>
            <w:vAlign w:val="bottom"/>
          </w:tcPr>
          <w:p w14:paraId="134FDBD9" w14:textId="51639679" w:rsidR="00B02BAE" w:rsidRDefault="00B02BAE" w:rsidP="00B02BAE">
            <w:pPr>
              <w:ind w:left="0"/>
              <w:rPr>
                <w:ins w:id="172" w:author="Ng, Thomas1 [2]" w:date="2018-09-11T10:34:00Z"/>
              </w:rPr>
            </w:pPr>
            <w:ins w:id="173" w:author="Ng, Thomas1 [2]" w:date="2018-09-11T10:35:00Z">
              <w:r>
                <w:rPr>
                  <w:rFonts w:ascii="Calibri" w:hAnsi="Calibri" w:cs="Calibri"/>
                  <w:color w:val="000000"/>
                </w:rPr>
                <w:t>CLB</w:t>
              </w:r>
            </w:ins>
          </w:p>
        </w:tc>
        <w:tc>
          <w:tcPr>
            <w:tcW w:w="7470" w:type="dxa"/>
            <w:vAlign w:val="bottom"/>
          </w:tcPr>
          <w:p w14:paraId="79B1BD0A" w14:textId="74908050" w:rsidR="00B02BAE" w:rsidRDefault="00B02BAE" w:rsidP="00B02BAE">
            <w:pPr>
              <w:ind w:left="0"/>
              <w:rPr>
                <w:ins w:id="174" w:author="Ng, Thomas1 [2]" w:date="2018-09-11T10:34:00Z"/>
              </w:rPr>
            </w:pPr>
            <w:ins w:id="175" w:author="Ng, Thomas1 [2]" w:date="2018-09-11T10:35:00Z">
              <w:r>
                <w:rPr>
                  <w:rFonts w:ascii="Calibri" w:hAnsi="Calibri" w:cs="Calibri"/>
                  <w:color w:val="000000"/>
                </w:rPr>
                <w:t>Compliance Load Board</w:t>
              </w:r>
            </w:ins>
          </w:p>
        </w:tc>
      </w:tr>
      <w:tr w:rsidR="00B02BAE" w14:paraId="5D3BF788" w14:textId="77777777" w:rsidTr="00020E87">
        <w:tblPrEx>
          <w:jc w:val="left"/>
        </w:tblPrEx>
        <w:trPr>
          <w:ins w:id="176" w:author="Ng, Thomas1 [2]" w:date="2018-09-11T10:34:00Z"/>
        </w:trPr>
        <w:tc>
          <w:tcPr>
            <w:tcW w:w="1795" w:type="dxa"/>
            <w:vAlign w:val="bottom"/>
          </w:tcPr>
          <w:p w14:paraId="5DD1B1F4" w14:textId="66976D87" w:rsidR="00B02BAE" w:rsidRDefault="00B02BAE" w:rsidP="00B02BAE">
            <w:pPr>
              <w:ind w:left="0"/>
              <w:rPr>
                <w:ins w:id="177" w:author="Ng, Thomas1 [2]" w:date="2018-09-11T10:34:00Z"/>
              </w:rPr>
            </w:pPr>
            <w:ins w:id="178" w:author="Ng, Thomas1 [2]" w:date="2018-09-11T10:35:00Z">
              <w:r>
                <w:rPr>
                  <w:rFonts w:ascii="Calibri" w:hAnsi="Calibri" w:cs="Calibri"/>
                  <w:color w:val="000000"/>
                </w:rPr>
                <w:t>CTD</w:t>
              </w:r>
            </w:ins>
          </w:p>
        </w:tc>
        <w:tc>
          <w:tcPr>
            <w:tcW w:w="7470" w:type="dxa"/>
            <w:vAlign w:val="bottom"/>
          </w:tcPr>
          <w:p w14:paraId="50A4CC3C" w14:textId="5A51C69B" w:rsidR="00B02BAE" w:rsidRDefault="00B02BAE" w:rsidP="00B02BAE">
            <w:pPr>
              <w:ind w:left="0"/>
              <w:rPr>
                <w:ins w:id="179" w:author="Ng, Thomas1 [2]" w:date="2018-09-11T10:34:00Z"/>
              </w:rPr>
            </w:pPr>
            <w:ins w:id="180" w:author="Ng, Thomas1 [2]" w:date="2018-09-11T10:35:00Z">
              <w:r>
                <w:rPr>
                  <w:rFonts w:ascii="Calibri" w:hAnsi="Calibri" w:cs="Calibri"/>
                  <w:color w:val="000000"/>
                </w:rPr>
                <w:t>Chain of Trust for Detection</w:t>
              </w:r>
            </w:ins>
          </w:p>
        </w:tc>
      </w:tr>
      <w:tr w:rsidR="00B02BAE" w14:paraId="1D89A054" w14:textId="77777777" w:rsidTr="00020E87">
        <w:tblPrEx>
          <w:jc w:val="left"/>
        </w:tblPrEx>
        <w:trPr>
          <w:ins w:id="181" w:author="Ng, Thomas1 [2]" w:date="2018-09-11T10:34:00Z"/>
        </w:trPr>
        <w:tc>
          <w:tcPr>
            <w:tcW w:w="1795" w:type="dxa"/>
            <w:vAlign w:val="bottom"/>
          </w:tcPr>
          <w:p w14:paraId="6093FF29" w14:textId="0E3D1E19" w:rsidR="00B02BAE" w:rsidRDefault="00B02BAE" w:rsidP="00B02BAE">
            <w:pPr>
              <w:ind w:left="0"/>
              <w:rPr>
                <w:ins w:id="182" w:author="Ng, Thomas1 [2]" w:date="2018-09-11T10:34:00Z"/>
              </w:rPr>
            </w:pPr>
            <w:ins w:id="183" w:author="Ng, Thomas1 [2]" w:date="2018-09-11T10:35:00Z">
              <w:r>
                <w:rPr>
                  <w:rFonts w:ascii="Calibri" w:hAnsi="Calibri" w:cs="Calibri"/>
                  <w:color w:val="000000"/>
                </w:rPr>
                <w:t>CTF</w:t>
              </w:r>
            </w:ins>
          </w:p>
        </w:tc>
        <w:tc>
          <w:tcPr>
            <w:tcW w:w="7470" w:type="dxa"/>
            <w:vAlign w:val="bottom"/>
          </w:tcPr>
          <w:p w14:paraId="28B0B12C" w14:textId="59B86D3D" w:rsidR="00B02BAE" w:rsidRDefault="00B02BAE" w:rsidP="00B02BAE">
            <w:pPr>
              <w:ind w:left="0"/>
              <w:rPr>
                <w:ins w:id="184" w:author="Ng, Thomas1 [2]" w:date="2018-09-11T10:34:00Z"/>
              </w:rPr>
            </w:pPr>
            <w:ins w:id="185" w:author="Ng, Thomas1 [2]" w:date="2018-09-11T10:35:00Z">
              <w:r>
                <w:rPr>
                  <w:rFonts w:ascii="Calibri" w:hAnsi="Calibri" w:cs="Calibri"/>
                  <w:color w:val="000000"/>
                </w:rPr>
                <w:t>Critical to Function</w:t>
              </w:r>
            </w:ins>
          </w:p>
        </w:tc>
      </w:tr>
      <w:tr w:rsidR="00B02BAE" w14:paraId="74884B31" w14:textId="77777777" w:rsidTr="00020E87">
        <w:tblPrEx>
          <w:jc w:val="left"/>
        </w:tblPrEx>
        <w:trPr>
          <w:ins w:id="186" w:author="Ng, Thomas1 [2]" w:date="2018-09-11T10:34:00Z"/>
        </w:trPr>
        <w:tc>
          <w:tcPr>
            <w:tcW w:w="1795" w:type="dxa"/>
            <w:vAlign w:val="bottom"/>
          </w:tcPr>
          <w:p w14:paraId="43D88AF6" w14:textId="134393EE" w:rsidR="00B02BAE" w:rsidRDefault="00B02BAE" w:rsidP="00B02BAE">
            <w:pPr>
              <w:ind w:left="0"/>
              <w:rPr>
                <w:ins w:id="187" w:author="Ng, Thomas1 [2]" w:date="2018-09-11T10:34:00Z"/>
              </w:rPr>
            </w:pPr>
            <w:ins w:id="188" w:author="Ng, Thomas1 [2]" w:date="2018-09-11T10:35:00Z">
              <w:r>
                <w:rPr>
                  <w:rFonts w:ascii="Calibri" w:hAnsi="Calibri" w:cs="Calibri"/>
                  <w:color w:val="000000"/>
                </w:rPr>
                <w:t>CTU</w:t>
              </w:r>
            </w:ins>
          </w:p>
        </w:tc>
        <w:tc>
          <w:tcPr>
            <w:tcW w:w="7470" w:type="dxa"/>
            <w:vAlign w:val="bottom"/>
          </w:tcPr>
          <w:p w14:paraId="6557CE0A" w14:textId="228ED1FA" w:rsidR="00B02BAE" w:rsidRDefault="00B02BAE" w:rsidP="00B02BAE">
            <w:pPr>
              <w:ind w:left="0"/>
              <w:rPr>
                <w:ins w:id="189" w:author="Ng, Thomas1 [2]" w:date="2018-09-11T10:34:00Z"/>
              </w:rPr>
            </w:pPr>
            <w:ins w:id="190" w:author="Ng, Thomas1 [2]" w:date="2018-09-11T10:35:00Z">
              <w:r>
                <w:rPr>
                  <w:rFonts w:ascii="Calibri" w:hAnsi="Calibri" w:cs="Calibri"/>
                  <w:color w:val="000000"/>
                </w:rPr>
                <w:t>Chain of Trust for Update</w:t>
              </w:r>
            </w:ins>
          </w:p>
        </w:tc>
      </w:tr>
      <w:tr w:rsidR="00B02BAE" w14:paraId="12F39BFD" w14:textId="77777777" w:rsidTr="00020E87">
        <w:tblPrEx>
          <w:jc w:val="left"/>
        </w:tblPrEx>
        <w:trPr>
          <w:ins w:id="191" w:author="Ng, Thomas1 [2]" w:date="2018-09-11T10:34:00Z"/>
        </w:trPr>
        <w:tc>
          <w:tcPr>
            <w:tcW w:w="1795" w:type="dxa"/>
            <w:vAlign w:val="bottom"/>
          </w:tcPr>
          <w:p w14:paraId="2BB996C8" w14:textId="5C1A265B" w:rsidR="00B02BAE" w:rsidRDefault="00B02BAE" w:rsidP="00B02BAE">
            <w:pPr>
              <w:ind w:left="0"/>
              <w:rPr>
                <w:ins w:id="192" w:author="Ng, Thomas1 [2]" w:date="2018-09-11T10:34:00Z"/>
              </w:rPr>
            </w:pPr>
            <w:ins w:id="193" w:author="Ng, Thomas1 [2]" w:date="2018-09-11T10:35:00Z">
              <w:r>
                <w:rPr>
                  <w:rFonts w:ascii="Calibri" w:hAnsi="Calibri" w:cs="Calibri"/>
                  <w:color w:val="000000"/>
                </w:rPr>
                <w:t>DMTF</w:t>
              </w:r>
            </w:ins>
          </w:p>
        </w:tc>
        <w:tc>
          <w:tcPr>
            <w:tcW w:w="7470" w:type="dxa"/>
            <w:vAlign w:val="bottom"/>
          </w:tcPr>
          <w:p w14:paraId="09DA336D" w14:textId="723E5649" w:rsidR="00B02BAE" w:rsidRDefault="00B02BAE" w:rsidP="00B02BAE">
            <w:pPr>
              <w:ind w:left="0"/>
              <w:rPr>
                <w:ins w:id="194" w:author="Ng, Thomas1 [2]" w:date="2018-09-11T10:34:00Z"/>
              </w:rPr>
            </w:pPr>
            <w:ins w:id="195" w:author="Ng, Thomas1 [2]" w:date="2018-09-11T10:35:00Z">
              <w:r>
                <w:rPr>
                  <w:rFonts w:ascii="Calibri" w:hAnsi="Calibri" w:cs="Calibri"/>
                  <w:color w:val="000000"/>
                </w:rPr>
                <w:t>Distributed Management Task Force</w:t>
              </w:r>
            </w:ins>
          </w:p>
        </w:tc>
      </w:tr>
      <w:tr w:rsidR="00B02BAE" w14:paraId="2D8CB436" w14:textId="77777777" w:rsidTr="00020E87">
        <w:tblPrEx>
          <w:jc w:val="left"/>
        </w:tblPrEx>
        <w:trPr>
          <w:ins w:id="196" w:author="Ng, Thomas1 [2]" w:date="2018-09-11T10:34:00Z"/>
        </w:trPr>
        <w:tc>
          <w:tcPr>
            <w:tcW w:w="1795" w:type="dxa"/>
            <w:vAlign w:val="bottom"/>
          </w:tcPr>
          <w:p w14:paraId="26B40603" w14:textId="5C811791" w:rsidR="00B02BAE" w:rsidRDefault="00B02BAE" w:rsidP="00B02BAE">
            <w:pPr>
              <w:ind w:left="0"/>
              <w:rPr>
                <w:ins w:id="197" w:author="Ng, Thomas1 [2]" w:date="2018-09-11T10:34:00Z"/>
              </w:rPr>
            </w:pPr>
            <w:ins w:id="198" w:author="Ng, Thomas1 [2]" w:date="2018-09-11T10:35:00Z">
              <w:r>
                <w:rPr>
                  <w:rFonts w:ascii="Calibri" w:hAnsi="Calibri" w:cs="Calibri"/>
                  <w:color w:val="000000"/>
                </w:rPr>
                <w:t>DRAM</w:t>
              </w:r>
            </w:ins>
          </w:p>
        </w:tc>
        <w:tc>
          <w:tcPr>
            <w:tcW w:w="7470" w:type="dxa"/>
            <w:vAlign w:val="bottom"/>
          </w:tcPr>
          <w:p w14:paraId="63577768" w14:textId="5F7208FD" w:rsidR="00B02BAE" w:rsidRDefault="00B02BAE" w:rsidP="00B02BAE">
            <w:pPr>
              <w:ind w:left="0"/>
              <w:rPr>
                <w:ins w:id="199" w:author="Ng, Thomas1 [2]" w:date="2018-09-11T10:34:00Z"/>
              </w:rPr>
            </w:pPr>
            <w:ins w:id="200" w:author="Ng, Thomas1 [2]" w:date="2018-09-11T10:35:00Z">
              <w:r>
                <w:rPr>
                  <w:rFonts w:ascii="Calibri" w:hAnsi="Calibri" w:cs="Calibri"/>
                  <w:color w:val="000000"/>
                </w:rPr>
                <w:t>Dynamic Random Access Memory</w:t>
              </w:r>
            </w:ins>
          </w:p>
        </w:tc>
      </w:tr>
      <w:tr w:rsidR="00B02BAE" w14:paraId="5A6DE2A9" w14:textId="77777777" w:rsidTr="00020E87">
        <w:tblPrEx>
          <w:jc w:val="left"/>
        </w:tblPrEx>
        <w:trPr>
          <w:ins w:id="201" w:author="Ng, Thomas1 [2]" w:date="2018-09-11T10:34:00Z"/>
        </w:trPr>
        <w:tc>
          <w:tcPr>
            <w:tcW w:w="1795" w:type="dxa"/>
            <w:vAlign w:val="bottom"/>
          </w:tcPr>
          <w:p w14:paraId="09EA56E2" w14:textId="34CFC0A8" w:rsidR="00B02BAE" w:rsidRDefault="00B02BAE" w:rsidP="00B02BAE">
            <w:pPr>
              <w:ind w:left="0"/>
              <w:rPr>
                <w:ins w:id="202" w:author="Ng, Thomas1 [2]" w:date="2018-09-11T10:34:00Z"/>
              </w:rPr>
            </w:pPr>
            <w:ins w:id="203" w:author="Ng, Thomas1 [2]" w:date="2018-09-11T10:35:00Z">
              <w:r>
                <w:rPr>
                  <w:rFonts w:ascii="Calibri" w:hAnsi="Calibri" w:cs="Calibri"/>
                  <w:color w:val="000000"/>
                </w:rPr>
                <w:t>EDSFF</w:t>
              </w:r>
            </w:ins>
          </w:p>
        </w:tc>
        <w:tc>
          <w:tcPr>
            <w:tcW w:w="7470" w:type="dxa"/>
            <w:vAlign w:val="bottom"/>
          </w:tcPr>
          <w:p w14:paraId="7E13D8B7" w14:textId="211EB258" w:rsidR="00B02BAE" w:rsidRDefault="00B02BAE" w:rsidP="00B02BAE">
            <w:pPr>
              <w:ind w:left="0"/>
              <w:rPr>
                <w:ins w:id="204" w:author="Ng, Thomas1 [2]" w:date="2018-09-11T10:34:00Z"/>
              </w:rPr>
            </w:pPr>
            <w:ins w:id="205" w:author="Ng, Thomas1 [2]" w:date="2018-09-11T10:35:00Z">
              <w:r>
                <w:rPr>
                  <w:rFonts w:ascii="Calibri" w:hAnsi="Calibri" w:cs="Calibri"/>
                  <w:color w:val="000000"/>
                </w:rPr>
                <w:t>Enterprise and Datacenter SSD Form Factor</w:t>
              </w:r>
            </w:ins>
          </w:p>
        </w:tc>
      </w:tr>
      <w:tr w:rsidR="00B02BAE" w14:paraId="4C2BF58B" w14:textId="77777777" w:rsidTr="00020E87">
        <w:tblPrEx>
          <w:jc w:val="left"/>
        </w:tblPrEx>
        <w:trPr>
          <w:ins w:id="206" w:author="Ng, Thomas1 [2]" w:date="2018-09-11T10:34:00Z"/>
        </w:trPr>
        <w:tc>
          <w:tcPr>
            <w:tcW w:w="1795" w:type="dxa"/>
            <w:vAlign w:val="bottom"/>
          </w:tcPr>
          <w:p w14:paraId="449D42BD" w14:textId="31AC8E1F" w:rsidR="00B02BAE" w:rsidRDefault="00B02BAE" w:rsidP="00B02BAE">
            <w:pPr>
              <w:ind w:left="0"/>
              <w:rPr>
                <w:ins w:id="207" w:author="Ng, Thomas1 [2]" w:date="2018-09-11T10:34:00Z"/>
              </w:rPr>
            </w:pPr>
            <w:ins w:id="208" w:author="Ng, Thomas1 [2]" w:date="2018-09-11T10:35:00Z">
              <w:r>
                <w:rPr>
                  <w:rFonts w:ascii="Calibri" w:hAnsi="Calibri" w:cs="Calibri"/>
                  <w:color w:val="000000"/>
                </w:rPr>
                <w:t>EMI</w:t>
              </w:r>
            </w:ins>
          </w:p>
        </w:tc>
        <w:tc>
          <w:tcPr>
            <w:tcW w:w="7470" w:type="dxa"/>
            <w:vAlign w:val="bottom"/>
          </w:tcPr>
          <w:p w14:paraId="6016223A" w14:textId="43D4FEEC" w:rsidR="00B02BAE" w:rsidRDefault="00B02BAE" w:rsidP="00B02BAE">
            <w:pPr>
              <w:ind w:left="0"/>
              <w:rPr>
                <w:ins w:id="209" w:author="Ng, Thomas1 [2]" w:date="2018-09-11T10:34:00Z"/>
              </w:rPr>
            </w:pPr>
            <w:ins w:id="210" w:author="Ng, Thomas1 [2]" w:date="2018-09-11T10:35:00Z">
              <w:r>
                <w:rPr>
                  <w:rFonts w:ascii="Calibri" w:hAnsi="Calibri" w:cs="Calibri"/>
                  <w:color w:val="000000"/>
                </w:rPr>
                <w:t>Electro Magnetic Interference</w:t>
              </w:r>
            </w:ins>
          </w:p>
        </w:tc>
      </w:tr>
      <w:tr w:rsidR="00B02BAE" w14:paraId="1217492B" w14:textId="77777777" w:rsidTr="00020E87">
        <w:tblPrEx>
          <w:jc w:val="left"/>
        </w:tblPrEx>
        <w:trPr>
          <w:ins w:id="211" w:author="Ng, Thomas1 [2]" w:date="2018-09-11T10:34:00Z"/>
        </w:trPr>
        <w:tc>
          <w:tcPr>
            <w:tcW w:w="1795" w:type="dxa"/>
            <w:vAlign w:val="bottom"/>
          </w:tcPr>
          <w:p w14:paraId="4D77B39B" w14:textId="5D447E65" w:rsidR="00B02BAE" w:rsidRDefault="00B02BAE" w:rsidP="00B02BAE">
            <w:pPr>
              <w:ind w:left="0"/>
              <w:rPr>
                <w:ins w:id="212" w:author="Ng, Thomas1 [2]" w:date="2018-09-11T10:34:00Z"/>
              </w:rPr>
            </w:pPr>
            <w:ins w:id="213" w:author="Ng, Thomas1 [2]" w:date="2018-09-11T10:35:00Z">
              <w:r>
                <w:rPr>
                  <w:rFonts w:ascii="Calibri" w:hAnsi="Calibri" w:cs="Calibri"/>
                  <w:color w:val="000000"/>
                </w:rPr>
                <w:t>ESD</w:t>
              </w:r>
            </w:ins>
          </w:p>
        </w:tc>
        <w:tc>
          <w:tcPr>
            <w:tcW w:w="7470" w:type="dxa"/>
            <w:vAlign w:val="bottom"/>
          </w:tcPr>
          <w:p w14:paraId="0432208C" w14:textId="27B1E0A7" w:rsidR="00B02BAE" w:rsidRDefault="00B02BAE" w:rsidP="00B02BAE">
            <w:pPr>
              <w:ind w:left="0"/>
              <w:rPr>
                <w:ins w:id="214" w:author="Ng, Thomas1 [2]" w:date="2018-09-11T10:34:00Z"/>
              </w:rPr>
            </w:pPr>
            <w:ins w:id="215" w:author="Ng, Thomas1 [2]" w:date="2018-09-11T10:35:00Z">
              <w:r>
                <w:rPr>
                  <w:rFonts w:ascii="Calibri" w:hAnsi="Calibri" w:cs="Calibri"/>
                  <w:color w:val="000000"/>
                </w:rPr>
                <w:t>Electrostatic Discharge</w:t>
              </w:r>
            </w:ins>
          </w:p>
        </w:tc>
      </w:tr>
      <w:tr w:rsidR="00B02BAE" w14:paraId="1B25554B" w14:textId="77777777" w:rsidTr="00020E87">
        <w:tblPrEx>
          <w:jc w:val="left"/>
        </w:tblPrEx>
        <w:trPr>
          <w:ins w:id="216" w:author="Ng, Thomas1 [2]" w:date="2018-09-11T10:34:00Z"/>
        </w:trPr>
        <w:tc>
          <w:tcPr>
            <w:tcW w:w="1795" w:type="dxa"/>
            <w:vAlign w:val="bottom"/>
          </w:tcPr>
          <w:p w14:paraId="225EB3D7" w14:textId="6E043916" w:rsidR="00B02BAE" w:rsidRDefault="00B02BAE" w:rsidP="00B02BAE">
            <w:pPr>
              <w:ind w:left="0"/>
              <w:rPr>
                <w:ins w:id="217" w:author="Ng, Thomas1 [2]" w:date="2018-09-11T10:34:00Z"/>
              </w:rPr>
            </w:pPr>
            <w:ins w:id="218" w:author="Ng, Thomas1 [2]" w:date="2018-09-11T10:35:00Z">
              <w:r>
                <w:rPr>
                  <w:rFonts w:ascii="Calibri" w:hAnsi="Calibri" w:cs="Calibri"/>
                  <w:color w:val="000000"/>
                </w:rPr>
                <w:t>EU</w:t>
              </w:r>
            </w:ins>
          </w:p>
        </w:tc>
        <w:tc>
          <w:tcPr>
            <w:tcW w:w="7470" w:type="dxa"/>
            <w:vAlign w:val="bottom"/>
          </w:tcPr>
          <w:p w14:paraId="262601F2" w14:textId="330EF9B4" w:rsidR="00B02BAE" w:rsidRDefault="00B02BAE" w:rsidP="00B02BAE">
            <w:pPr>
              <w:ind w:left="0"/>
              <w:rPr>
                <w:ins w:id="219" w:author="Ng, Thomas1 [2]" w:date="2018-09-11T10:34:00Z"/>
              </w:rPr>
            </w:pPr>
            <w:ins w:id="220" w:author="Ng, Thomas1 [2]" w:date="2018-09-11T10:35:00Z">
              <w:r>
                <w:rPr>
                  <w:rFonts w:ascii="Calibri" w:hAnsi="Calibri" w:cs="Calibri"/>
                  <w:color w:val="000000"/>
                </w:rPr>
                <w:t>European Union</w:t>
              </w:r>
            </w:ins>
          </w:p>
        </w:tc>
      </w:tr>
      <w:tr w:rsidR="00B02BAE" w14:paraId="6DD5C3FD" w14:textId="77777777" w:rsidTr="00020E87">
        <w:tblPrEx>
          <w:jc w:val="left"/>
        </w:tblPrEx>
        <w:trPr>
          <w:ins w:id="221" w:author="Ng, Thomas1 [2]" w:date="2018-09-11T10:34:00Z"/>
        </w:trPr>
        <w:tc>
          <w:tcPr>
            <w:tcW w:w="1795" w:type="dxa"/>
            <w:vAlign w:val="bottom"/>
          </w:tcPr>
          <w:p w14:paraId="0245D074" w14:textId="608E39D7" w:rsidR="00B02BAE" w:rsidRDefault="00B02BAE" w:rsidP="00B02BAE">
            <w:pPr>
              <w:ind w:left="0"/>
              <w:rPr>
                <w:ins w:id="222" w:author="Ng, Thomas1 [2]" w:date="2018-09-11T10:34:00Z"/>
              </w:rPr>
            </w:pPr>
            <w:ins w:id="223" w:author="Ng, Thomas1 [2]" w:date="2018-09-11T10:35:00Z">
              <w:r>
                <w:rPr>
                  <w:rFonts w:ascii="Calibri" w:hAnsi="Calibri" w:cs="Calibri"/>
                  <w:color w:val="000000"/>
                </w:rPr>
                <w:t>FCC</w:t>
              </w:r>
            </w:ins>
          </w:p>
        </w:tc>
        <w:tc>
          <w:tcPr>
            <w:tcW w:w="7470" w:type="dxa"/>
            <w:vAlign w:val="bottom"/>
          </w:tcPr>
          <w:p w14:paraId="4B5A9A14" w14:textId="4B4DE9F0" w:rsidR="00B02BAE" w:rsidRDefault="00B02BAE" w:rsidP="00B02BAE">
            <w:pPr>
              <w:ind w:left="0"/>
              <w:rPr>
                <w:ins w:id="224" w:author="Ng, Thomas1 [2]" w:date="2018-09-11T10:34:00Z"/>
              </w:rPr>
            </w:pPr>
            <w:ins w:id="225" w:author="Ng, Thomas1 [2]" w:date="2018-09-11T10:35:00Z">
              <w:r>
                <w:rPr>
                  <w:rFonts w:ascii="Calibri" w:hAnsi="Calibri" w:cs="Calibri"/>
                  <w:color w:val="000000"/>
                </w:rPr>
                <w:t>Federal Communications Commission</w:t>
              </w:r>
            </w:ins>
          </w:p>
        </w:tc>
      </w:tr>
      <w:tr w:rsidR="00B02BAE" w14:paraId="326D440A" w14:textId="77777777" w:rsidTr="00020E87">
        <w:tblPrEx>
          <w:jc w:val="left"/>
        </w:tblPrEx>
        <w:trPr>
          <w:ins w:id="226" w:author="Ng, Thomas1 [2]" w:date="2018-09-11T10:34:00Z"/>
        </w:trPr>
        <w:tc>
          <w:tcPr>
            <w:tcW w:w="1795" w:type="dxa"/>
            <w:vAlign w:val="bottom"/>
          </w:tcPr>
          <w:p w14:paraId="3CCC9FC5" w14:textId="07146732" w:rsidR="00B02BAE" w:rsidRDefault="00B02BAE" w:rsidP="00B02BAE">
            <w:pPr>
              <w:ind w:left="0"/>
              <w:rPr>
                <w:ins w:id="227" w:author="Ng, Thomas1 [2]" w:date="2018-09-11T10:34:00Z"/>
              </w:rPr>
            </w:pPr>
            <w:ins w:id="228" w:author="Ng, Thomas1 [2]" w:date="2018-09-11T10:35:00Z">
              <w:r>
                <w:rPr>
                  <w:rFonts w:ascii="Calibri" w:hAnsi="Calibri" w:cs="Calibri"/>
                  <w:color w:val="000000"/>
                </w:rPr>
                <w:t>FRU</w:t>
              </w:r>
            </w:ins>
          </w:p>
        </w:tc>
        <w:tc>
          <w:tcPr>
            <w:tcW w:w="7470" w:type="dxa"/>
            <w:vAlign w:val="bottom"/>
          </w:tcPr>
          <w:p w14:paraId="111A20E9" w14:textId="22B43DD4" w:rsidR="00B02BAE" w:rsidRDefault="00B02BAE" w:rsidP="00B02BAE">
            <w:pPr>
              <w:ind w:left="0"/>
              <w:rPr>
                <w:ins w:id="229" w:author="Ng, Thomas1 [2]" w:date="2018-09-11T10:34:00Z"/>
              </w:rPr>
            </w:pPr>
            <w:ins w:id="230" w:author="Ng, Thomas1 [2]" w:date="2018-09-11T10:35:00Z">
              <w:r>
                <w:rPr>
                  <w:rFonts w:ascii="Calibri" w:hAnsi="Calibri" w:cs="Calibri"/>
                  <w:color w:val="000000"/>
                </w:rPr>
                <w:t>Field Replaceable Unit</w:t>
              </w:r>
            </w:ins>
          </w:p>
        </w:tc>
      </w:tr>
      <w:tr w:rsidR="00B02BAE" w14:paraId="56F16A39" w14:textId="77777777" w:rsidTr="00020E87">
        <w:tblPrEx>
          <w:jc w:val="left"/>
        </w:tblPrEx>
        <w:trPr>
          <w:ins w:id="231" w:author="Ng, Thomas1 [2]" w:date="2018-09-11T10:34:00Z"/>
        </w:trPr>
        <w:tc>
          <w:tcPr>
            <w:tcW w:w="1795" w:type="dxa"/>
            <w:vAlign w:val="bottom"/>
          </w:tcPr>
          <w:p w14:paraId="24D812B8" w14:textId="67CB7D04" w:rsidR="00B02BAE" w:rsidRDefault="00B02BAE" w:rsidP="00B02BAE">
            <w:pPr>
              <w:ind w:left="0"/>
              <w:rPr>
                <w:ins w:id="232" w:author="Ng, Thomas1 [2]" w:date="2018-09-11T10:34:00Z"/>
              </w:rPr>
            </w:pPr>
            <w:ins w:id="233" w:author="Ng, Thomas1 [2]" w:date="2018-09-11T10:35:00Z">
              <w:r>
                <w:rPr>
                  <w:rFonts w:ascii="Calibri" w:hAnsi="Calibri" w:cs="Calibri"/>
                  <w:color w:val="000000"/>
                </w:rPr>
                <w:t>I/O</w:t>
              </w:r>
            </w:ins>
          </w:p>
        </w:tc>
        <w:tc>
          <w:tcPr>
            <w:tcW w:w="7470" w:type="dxa"/>
            <w:vAlign w:val="bottom"/>
          </w:tcPr>
          <w:p w14:paraId="1052E394" w14:textId="2DB91587" w:rsidR="00B02BAE" w:rsidRDefault="00B02BAE" w:rsidP="00B02BAE">
            <w:pPr>
              <w:ind w:left="0"/>
              <w:rPr>
                <w:ins w:id="234" w:author="Ng, Thomas1 [2]" w:date="2018-09-11T10:34:00Z"/>
              </w:rPr>
            </w:pPr>
            <w:ins w:id="235" w:author="Ng, Thomas1 [2]" w:date="2018-09-11T10:35:00Z">
              <w:r>
                <w:rPr>
                  <w:rFonts w:ascii="Calibri" w:hAnsi="Calibri" w:cs="Calibri"/>
                  <w:color w:val="000000"/>
                </w:rPr>
                <w:t>Input</w:t>
              </w:r>
            </w:ins>
            <w:ins w:id="236" w:author="Ng, Thomas1 [2]" w:date="2018-09-20T14:20:00Z">
              <w:r w:rsidR="0031231E">
                <w:rPr>
                  <w:rFonts w:ascii="Calibri" w:hAnsi="Calibri" w:cs="Calibri"/>
                  <w:color w:val="000000"/>
                </w:rPr>
                <w:t xml:space="preserve"> </w:t>
              </w:r>
            </w:ins>
            <w:ins w:id="237" w:author="Ng, Thomas1 [2]" w:date="2018-09-11T10:35:00Z">
              <w:r>
                <w:rPr>
                  <w:rFonts w:ascii="Calibri" w:hAnsi="Calibri" w:cs="Calibri"/>
                  <w:color w:val="000000"/>
                </w:rPr>
                <w:t>/</w:t>
              </w:r>
            </w:ins>
            <w:ins w:id="238" w:author="Ng, Thomas1 [2]" w:date="2018-09-20T14:20:00Z">
              <w:r w:rsidR="0031231E">
                <w:rPr>
                  <w:rFonts w:ascii="Calibri" w:hAnsi="Calibri" w:cs="Calibri"/>
                  <w:color w:val="000000"/>
                </w:rPr>
                <w:t xml:space="preserve"> </w:t>
              </w:r>
            </w:ins>
            <w:ins w:id="239" w:author="Ng, Thomas1 [2]" w:date="2018-09-11T10:35:00Z">
              <w:r>
                <w:rPr>
                  <w:rFonts w:ascii="Calibri" w:hAnsi="Calibri" w:cs="Calibri"/>
                  <w:color w:val="000000"/>
                </w:rPr>
                <w:t>Output</w:t>
              </w:r>
            </w:ins>
          </w:p>
        </w:tc>
      </w:tr>
      <w:tr w:rsidR="00B02BAE" w14:paraId="50799579" w14:textId="77777777" w:rsidTr="00020E87">
        <w:tblPrEx>
          <w:jc w:val="left"/>
        </w:tblPrEx>
        <w:trPr>
          <w:ins w:id="240" w:author="Ng, Thomas1 [2]" w:date="2018-09-11T10:34:00Z"/>
        </w:trPr>
        <w:tc>
          <w:tcPr>
            <w:tcW w:w="1795" w:type="dxa"/>
            <w:vAlign w:val="bottom"/>
          </w:tcPr>
          <w:p w14:paraId="0684F529" w14:textId="6F7EE859" w:rsidR="00B02BAE" w:rsidRDefault="00B02BAE" w:rsidP="00B02BAE">
            <w:pPr>
              <w:ind w:left="0"/>
              <w:rPr>
                <w:ins w:id="241" w:author="Ng, Thomas1 [2]" w:date="2018-09-11T10:34:00Z"/>
              </w:rPr>
            </w:pPr>
            <w:ins w:id="242" w:author="Ng, Thomas1 [2]" w:date="2018-09-11T10:35:00Z">
              <w:r>
                <w:rPr>
                  <w:rFonts w:ascii="Calibri" w:hAnsi="Calibri" w:cs="Calibri"/>
                  <w:color w:val="000000"/>
                </w:rPr>
                <w:t>I2C</w:t>
              </w:r>
            </w:ins>
          </w:p>
        </w:tc>
        <w:tc>
          <w:tcPr>
            <w:tcW w:w="7470" w:type="dxa"/>
            <w:vAlign w:val="bottom"/>
          </w:tcPr>
          <w:p w14:paraId="35BDE150" w14:textId="72A49E02" w:rsidR="00B02BAE" w:rsidRDefault="00B02BAE" w:rsidP="00B02BAE">
            <w:pPr>
              <w:ind w:left="0"/>
              <w:rPr>
                <w:ins w:id="243" w:author="Ng, Thomas1 [2]" w:date="2018-09-11T10:34:00Z"/>
              </w:rPr>
            </w:pPr>
            <w:ins w:id="244" w:author="Ng, Thomas1 [2]" w:date="2018-09-11T10:35:00Z">
              <w:r>
                <w:rPr>
                  <w:rFonts w:ascii="Calibri" w:hAnsi="Calibri" w:cs="Calibri"/>
                  <w:color w:val="000000"/>
                </w:rPr>
                <w:t>Inter-Integrated Circuit - two wire serial protocol</w:t>
              </w:r>
            </w:ins>
          </w:p>
        </w:tc>
      </w:tr>
      <w:tr w:rsidR="00B02BAE" w14:paraId="64C12B5E" w14:textId="77777777" w:rsidTr="00020E87">
        <w:tblPrEx>
          <w:jc w:val="left"/>
        </w:tblPrEx>
        <w:trPr>
          <w:ins w:id="245" w:author="Ng, Thomas1 [2]" w:date="2018-09-11T10:34:00Z"/>
        </w:trPr>
        <w:tc>
          <w:tcPr>
            <w:tcW w:w="1795" w:type="dxa"/>
            <w:vAlign w:val="bottom"/>
          </w:tcPr>
          <w:p w14:paraId="636833DF" w14:textId="304EA059" w:rsidR="00B02BAE" w:rsidRDefault="00B02BAE" w:rsidP="00B02BAE">
            <w:pPr>
              <w:ind w:left="0"/>
              <w:rPr>
                <w:ins w:id="246" w:author="Ng, Thomas1 [2]" w:date="2018-09-11T10:34:00Z"/>
              </w:rPr>
            </w:pPr>
            <w:ins w:id="247" w:author="Ng, Thomas1 [2]" w:date="2018-09-11T10:35:00Z">
              <w:r>
                <w:rPr>
                  <w:rFonts w:ascii="Calibri" w:hAnsi="Calibri" w:cs="Calibri"/>
                  <w:color w:val="000000"/>
                </w:rPr>
                <w:t>IEC</w:t>
              </w:r>
            </w:ins>
          </w:p>
        </w:tc>
        <w:tc>
          <w:tcPr>
            <w:tcW w:w="7470" w:type="dxa"/>
            <w:vAlign w:val="bottom"/>
          </w:tcPr>
          <w:p w14:paraId="2F9AE7F3" w14:textId="536A4648" w:rsidR="00B02BAE" w:rsidRDefault="00B02BAE" w:rsidP="00B02BAE">
            <w:pPr>
              <w:ind w:left="0"/>
              <w:rPr>
                <w:ins w:id="248" w:author="Ng, Thomas1 [2]" w:date="2018-09-11T10:34:00Z"/>
              </w:rPr>
            </w:pPr>
            <w:ins w:id="249" w:author="Ng, Thomas1 [2]" w:date="2018-09-11T10:35:00Z">
              <w:r>
                <w:rPr>
                  <w:rFonts w:ascii="Calibri" w:hAnsi="Calibri" w:cs="Calibri"/>
                  <w:color w:val="000000"/>
                </w:rPr>
                <w:t>International Electrotechnical Commission</w:t>
              </w:r>
            </w:ins>
          </w:p>
        </w:tc>
      </w:tr>
      <w:tr w:rsidR="00B02BAE" w14:paraId="5394ED0C" w14:textId="77777777" w:rsidTr="00020E87">
        <w:tblPrEx>
          <w:jc w:val="left"/>
        </w:tblPrEx>
        <w:trPr>
          <w:ins w:id="250" w:author="Ng, Thomas1 [2]" w:date="2018-09-11T10:34:00Z"/>
        </w:trPr>
        <w:tc>
          <w:tcPr>
            <w:tcW w:w="1795" w:type="dxa"/>
            <w:vAlign w:val="bottom"/>
          </w:tcPr>
          <w:p w14:paraId="61A9AA09" w14:textId="2F170ABB" w:rsidR="00B02BAE" w:rsidRDefault="00B02BAE" w:rsidP="00B02BAE">
            <w:pPr>
              <w:ind w:left="0"/>
              <w:rPr>
                <w:ins w:id="251" w:author="Ng, Thomas1 [2]" w:date="2018-09-11T10:34:00Z"/>
              </w:rPr>
            </w:pPr>
            <w:ins w:id="252" w:author="Ng, Thomas1 [2]" w:date="2018-09-11T10:35:00Z">
              <w:r>
                <w:rPr>
                  <w:rFonts w:ascii="Calibri" w:hAnsi="Calibri" w:cs="Calibri"/>
                  <w:color w:val="000000"/>
                </w:rPr>
                <w:t>IPC</w:t>
              </w:r>
            </w:ins>
          </w:p>
        </w:tc>
        <w:tc>
          <w:tcPr>
            <w:tcW w:w="7470" w:type="dxa"/>
            <w:vAlign w:val="bottom"/>
          </w:tcPr>
          <w:p w14:paraId="44ED02E5" w14:textId="220361DB" w:rsidR="00B02BAE" w:rsidRDefault="00B02BAE" w:rsidP="00B02BAE">
            <w:pPr>
              <w:ind w:left="0"/>
              <w:rPr>
                <w:ins w:id="253" w:author="Ng, Thomas1 [2]" w:date="2018-09-11T10:34:00Z"/>
              </w:rPr>
            </w:pPr>
            <w:ins w:id="254" w:author="Ng, Thomas1 [2]" w:date="2018-09-11T10:35:00Z">
              <w:r>
                <w:rPr>
                  <w:rFonts w:ascii="Calibri" w:hAnsi="Calibri" w:cs="Calibri"/>
                  <w:color w:val="000000"/>
                </w:rPr>
                <w:t>Institute for Printed Circuits</w:t>
              </w:r>
            </w:ins>
          </w:p>
        </w:tc>
      </w:tr>
      <w:tr w:rsidR="00B02BAE" w14:paraId="51817A74" w14:textId="77777777" w:rsidTr="00020E87">
        <w:tblPrEx>
          <w:jc w:val="left"/>
        </w:tblPrEx>
        <w:trPr>
          <w:ins w:id="255" w:author="Ng, Thomas1 [2]" w:date="2018-09-11T10:34:00Z"/>
        </w:trPr>
        <w:tc>
          <w:tcPr>
            <w:tcW w:w="1795" w:type="dxa"/>
            <w:vAlign w:val="bottom"/>
          </w:tcPr>
          <w:p w14:paraId="1356C7BE" w14:textId="76CDD1B1" w:rsidR="00B02BAE" w:rsidRDefault="00B02BAE" w:rsidP="00B02BAE">
            <w:pPr>
              <w:ind w:left="0"/>
              <w:rPr>
                <w:ins w:id="256" w:author="Ng, Thomas1 [2]" w:date="2018-09-11T10:34:00Z"/>
              </w:rPr>
            </w:pPr>
            <w:ins w:id="257" w:author="Ng, Thomas1 [2]" w:date="2018-09-11T10:35:00Z">
              <w:r>
                <w:rPr>
                  <w:rFonts w:ascii="Calibri" w:hAnsi="Calibri" w:cs="Calibri"/>
                  <w:color w:val="000000"/>
                </w:rPr>
                <w:t>IPMI</w:t>
              </w:r>
            </w:ins>
          </w:p>
        </w:tc>
        <w:tc>
          <w:tcPr>
            <w:tcW w:w="7470" w:type="dxa"/>
            <w:vAlign w:val="bottom"/>
          </w:tcPr>
          <w:p w14:paraId="03398A76" w14:textId="50F269E9" w:rsidR="00B02BAE" w:rsidRDefault="00B02BAE" w:rsidP="00B02BAE">
            <w:pPr>
              <w:ind w:left="0"/>
              <w:rPr>
                <w:ins w:id="258" w:author="Ng, Thomas1 [2]" w:date="2018-09-11T10:34:00Z"/>
              </w:rPr>
            </w:pPr>
            <w:ins w:id="259" w:author="Ng, Thomas1 [2]" w:date="2018-09-11T10:35:00Z">
              <w:r>
                <w:rPr>
                  <w:rFonts w:ascii="Calibri" w:hAnsi="Calibri" w:cs="Calibri"/>
                  <w:color w:val="000000"/>
                </w:rPr>
                <w:t>Intelligent Platform Management Interface</w:t>
              </w:r>
            </w:ins>
          </w:p>
        </w:tc>
      </w:tr>
      <w:tr w:rsidR="00B02BAE" w14:paraId="21BAAEDA" w14:textId="77777777" w:rsidTr="00020E87">
        <w:tblPrEx>
          <w:jc w:val="left"/>
        </w:tblPrEx>
        <w:trPr>
          <w:ins w:id="260" w:author="Ng, Thomas1 [2]" w:date="2018-09-11T10:34:00Z"/>
        </w:trPr>
        <w:tc>
          <w:tcPr>
            <w:tcW w:w="1795" w:type="dxa"/>
            <w:vAlign w:val="bottom"/>
          </w:tcPr>
          <w:p w14:paraId="6F4386B6" w14:textId="7ED5FE29" w:rsidR="00B02BAE" w:rsidRDefault="00B02BAE" w:rsidP="00B02BAE">
            <w:pPr>
              <w:ind w:left="0"/>
              <w:rPr>
                <w:ins w:id="261" w:author="Ng, Thomas1 [2]" w:date="2018-09-11T10:34:00Z"/>
              </w:rPr>
            </w:pPr>
            <w:ins w:id="262" w:author="Ng, Thomas1 [2]" w:date="2018-09-11T10:35:00Z">
              <w:r>
                <w:rPr>
                  <w:rFonts w:ascii="Calibri" w:hAnsi="Calibri" w:cs="Calibri"/>
                  <w:color w:val="000000"/>
                </w:rPr>
                <w:t>ISO</w:t>
              </w:r>
            </w:ins>
          </w:p>
        </w:tc>
        <w:tc>
          <w:tcPr>
            <w:tcW w:w="7470" w:type="dxa"/>
            <w:vAlign w:val="bottom"/>
          </w:tcPr>
          <w:p w14:paraId="0C93EB68" w14:textId="72846806" w:rsidR="00B02BAE" w:rsidRDefault="00B02BAE" w:rsidP="00B02BAE">
            <w:pPr>
              <w:ind w:left="0"/>
              <w:rPr>
                <w:ins w:id="263" w:author="Ng, Thomas1 [2]" w:date="2018-09-11T10:34:00Z"/>
              </w:rPr>
            </w:pPr>
            <w:ins w:id="264" w:author="Ng, Thomas1 [2]" w:date="2018-09-11T10:35:00Z">
              <w:r>
                <w:rPr>
                  <w:rFonts w:ascii="Calibri" w:hAnsi="Calibri" w:cs="Calibri"/>
                  <w:color w:val="000000"/>
                </w:rPr>
                <w:t>International Organization for Standardization</w:t>
              </w:r>
            </w:ins>
          </w:p>
        </w:tc>
      </w:tr>
      <w:tr w:rsidR="00B02BAE" w14:paraId="3AE7A6BC" w14:textId="77777777" w:rsidTr="00020E87">
        <w:tblPrEx>
          <w:jc w:val="left"/>
        </w:tblPrEx>
        <w:trPr>
          <w:ins w:id="265" w:author="Ng, Thomas1 [2]" w:date="2018-09-11T10:34:00Z"/>
        </w:trPr>
        <w:tc>
          <w:tcPr>
            <w:tcW w:w="1795" w:type="dxa"/>
            <w:vAlign w:val="bottom"/>
          </w:tcPr>
          <w:p w14:paraId="11D2B245" w14:textId="5C979534" w:rsidR="00B02BAE" w:rsidRDefault="00B02BAE" w:rsidP="00B02BAE">
            <w:pPr>
              <w:ind w:left="0"/>
              <w:rPr>
                <w:ins w:id="266" w:author="Ng, Thomas1 [2]" w:date="2018-09-11T10:34:00Z"/>
              </w:rPr>
            </w:pPr>
            <w:ins w:id="267" w:author="Ng, Thomas1 [2]" w:date="2018-09-11T10:35:00Z">
              <w:r>
                <w:rPr>
                  <w:rFonts w:ascii="Calibri" w:hAnsi="Calibri" w:cs="Calibri"/>
                  <w:color w:val="000000"/>
                </w:rPr>
                <w:t>LED</w:t>
              </w:r>
            </w:ins>
          </w:p>
        </w:tc>
        <w:tc>
          <w:tcPr>
            <w:tcW w:w="7470" w:type="dxa"/>
            <w:vAlign w:val="bottom"/>
          </w:tcPr>
          <w:p w14:paraId="5B0DC912" w14:textId="3E43E2CD" w:rsidR="00B02BAE" w:rsidRDefault="00B02BAE" w:rsidP="00B02BAE">
            <w:pPr>
              <w:ind w:left="0"/>
              <w:rPr>
                <w:ins w:id="268" w:author="Ng, Thomas1 [2]" w:date="2018-09-11T10:34:00Z"/>
              </w:rPr>
            </w:pPr>
            <w:ins w:id="269" w:author="Ng, Thomas1 [2]" w:date="2018-09-11T10:35:00Z">
              <w:r>
                <w:rPr>
                  <w:rFonts w:ascii="Calibri" w:hAnsi="Calibri" w:cs="Calibri"/>
                  <w:color w:val="000000"/>
                </w:rPr>
                <w:t>Light Emitting Diode</w:t>
              </w:r>
            </w:ins>
          </w:p>
        </w:tc>
      </w:tr>
      <w:tr w:rsidR="00B02BAE" w14:paraId="712F2448" w14:textId="77777777" w:rsidTr="00020E87">
        <w:tblPrEx>
          <w:jc w:val="left"/>
        </w:tblPrEx>
        <w:trPr>
          <w:ins w:id="270" w:author="Ng, Thomas1 [2]" w:date="2018-09-11T10:34:00Z"/>
        </w:trPr>
        <w:tc>
          <w:tcPr>
            <w:tcW w:w="1795" w:type="dxa"/>
            <w:vAlign w:val="bottom"/>
          </w:tcPr>
          <w:p w14:paraId="63F4430D" w14:textId="4D60B66D" w:rsidR="00B02BAE" w:rsidRDefault="00B02BAE" w:rsidP="00B02BAE">
            <w:pPr>
              <w:ind w:left="0"/>
              <w:rPr>
                <w:ins w:id="271" w:author="Ng, Thomas1 [2]" w:date="2018-09-11T10:34:00Z"/>
              </w:rPr>
            </w:pPr>
            <w:ins w:id="272" w:author="Ng, Thomas1 [2]" w:date="2018-09-11T10:35:00Z">
              <w:r>
                <w:rPr>
                  <w:rFonts w:ascii="Calibri" w:hAnsi="Calibri" w:cs="Calibri"/>
                  <w:color w:val="000000"/>
                </w:rPr>
                <w:t>LFF</w:t>
              </w:r>
            </w:ins>
          </w:p>
        </w:tc>
        <w:tc>
          <w:tcPr>
            <w:tcW w:w="7470" w:type="dxa"/>
            <w:vAlign w:val="bottom"/>
          </w:tcPr>
          <w:p w14:paraId="2CBD31E0" w14:textId="12435947" w:rsidR="00B02BAE" w:rsidRDefault="00B02BAE" w:rsidP="00B02BAE">
            <w:pPr>
              <w:ind w:left="0"/>
              <w:rPr>
                <w:ins w:id="273" w:author="Ng, Thomas1 [2]" w:date="2018-09-11T10:34:00Z"/>
              </w:rPr>
            </w:pPr>
            <w:ins w:id="274" w:author="Ng, Thomas1 [2]" w:date="2018-09-11T10:35:00Z">
              <w:r>
                <w:rPr>
                  <w:rFonts w:ascii="Calibri" w:hAnsi="Calibri" w:cs="Calibri"/>
                  <w:color w:val="000000"/>
                </w:rPr>
                <w:t>Large Form Factor</w:t>
              </w:r>
            </w:ins>
          </w:p>
        </w:tc>
      </w:tr>
      <w:tr w:rsidR="00B02BAE" w14:paraId="6C0DF6BC" w14:textId="77777777" w:rsidTr="00020E87">
        <w:tblPrEx>
          <w:jc w:val="left"/>
        </w:tblPrEx>
        <w:trPr>
          <w:ins w:id="275" w:author="Ng, Thomas1 [2]" w:date="2018-09-11T10:34:00Z"/>
        </w:trPr>
        <w:tc>
          <w:tcPr>
            <w:tcW w:w="1795" w:type="dxa"/>
            <w:vAlign w:val="bottom"/>
          </w:tcPr>
          <w:p w14:paraId="388FCA0E" w14:textId="3CC4BEED" w:rsidR="00B02BAE" w:rsidRDefault="00B02BAE" w:rsidP="00B02BAE">
            <w:pPr>
              <w:ind w:left="0"/>
              <w:rPr>
                <w:ins w:id="276" w:author="Ng, Thomas1 [2]" w:date="2018-09-11T10:34:00Z"/>
              </w:rPr>
            </w:pPr>
            <w:ins w:id="277" w:author="Ng, Thomas1 [2]" w:date="2018-09-11T10:35:00Z">
              <w:r>
                <w:rPr>
                  <w:rFonts w:ascii="Calibri" w:hAnsi="Calibri" w:cs="Calibri"/>
                  <w:color w:val="000000"/>
                </w:rPr>
                <w:t>LFM</w:t>
              </w:r>
            </w:ins>
          </w:p>
        </w:tc>
        <w:tc>
          <w:tcPr>
            <w:tcW w:w="7470" w:type="dxa"/>
            <w:vAlign w:val="bottom"/>
          </w:tcPr>
          <w:p w14:paraId="7F474423" w14:textId="62DD6489" w:rsidR="00B02BAE" w:rsidRDefault="00B02BAE" w:rsidP="00B02BAE">
            <w:pPr>
              <w:ind w:left="0"/>
              <w:rPr>
                <w:ins w:id="278" w:author="Ng, Thomas1 [2]" w:date="2018-09-11T10:34:00Z"/>
              </w:rPr>
            </w:pPr>
            <w:ins w:id="279" w:author="Ng, Thomas1 [2]" w:date="2018-09-11T10:35:00Z">
              <w:r>
                <w:rPr>
                  <w:rFonts w:ascii="Calibri" w:hAnsi="Calibri" w:cs="Calibri"/>
                  <w:color w:val="000000"/>
                </w:rPr>
                <w:t>Linear Feet per Minute</w:t>
              </w:r>
            </w:ins>
          </w:p>
        </w:tc>
      </w:tr>
      <w:tr w:rsidR="00B02BAE" w14:paraId="18AF4043" w14:textId="77777777" w:rsidTr="00020E87">
        <w:tblPrEx>
          <w:jc w:val="left"/>
        </w:tblPrEx>
        <w:trPr>
          <w:ins w:id="280" w:author="Ng, Thomas1 [2]" w:date="2018-09-11T10:34:00Z"/>
        </w:trPr>
        <w:tc>
          <w:tcPr>
            <w:tcW w:w="1795" w:type="dxa"/>
            <w:vAlign w:val="bottom"/>
          </w:tcPr>
          <w:p w14:paraId="6EBF8C98" w14:textId="6266BED3" w:rsidR="00B02BAE" w:rsidRDefault="00B02BAE" w:rsidP="00B02BAE">
            <w:pPr>
              <w:ind w:left="0"/>
              <w:rPr>
                <w:ins w:id="281" w:author="Ng, Thomas1 [2]" w:date="2018-09-11T10:34:00Z"/>
              </w:rPr>
            </w:pPr>
            <w:ins w:id="282" w:author="Ng, Thomas1 [2]" w:date="2018-09-11T10:35:00Z">
              <w:r>
                <w:rPr>
                  <w:rFonts w:ascii="Calibri" w:hAnsi="Calibri" w:cs="Calibri"/>
                  <w:color w:val="000000"/>
                </w:rPr>
                <w:t>MAC</w:t>
              </w:r>
            </w:ins>
          </w:p>
        </w:tc>
        <w:tc>
          <w:tcPr>
            <w:tcW w:w="7470" w:type="dxa"/>
            <w:vAlign w:val="bottom"/>
          </w:tcPr>
          <w:p w14:paraId="45819EA0" w14:textId="1AB38370" w:rsidR="00B02BAE" w:rsidRDefault="00B02BAE" w:rsidP="00B02BAE">
            <w:pPr>
              <w:ind w:left="0"/>
              <w:rPr>
                <w:ins w:id="283" w:author="Ng, Thomas1 [2]" w:date="2018-09-11T10:34:00Z"/>
              </w:rPr>
            </w:pPr>
            <w:ins w:id="284" w:author="Ng, Thomas1 [2]" w:date="2018-09-11T10:35:00Z">
              <w:r>
                <w:rPr>
                  <w:rFonts w:ascii="Calibri" w:hAnsi="Calibri" w:cs="Calibri"/>
                  <w:color w:val="000000"/>
                </w:rPr>
                <w:t>Media Access Control</w:t>
              </w:r>
            </w:ins>
          </w:p>
        </w:tc>
      </w:tr>
      <w:tr w:rsidR="00B02BAE" w14:paraId="2681A675" w14:textId="77777777" w:rsidTr="00020E87">
        <w:tblPrEx>
          <w:jc w:val="left"/>
        </w:tblPrEx>
        <w:trPr>
          <w:ins w:id="285" w:author="Ng, Thomas1 [2]" w:date="2018-09-11T10:34:00Z"/>
        </w:trPr>
        <w:tc>
          <w:tcPr>
            <w:tcW w:w="1795" w:type="dxa"/>
            <w:vAlign w:val="bottom"/>
          </w:tcPr>
          <w:p w14:paraId="1640FF8B" w14:textId="73C630E8" w:rsidR="00B02BAE" w:rsidRDefault="00B02BAE" w:rsidP="00B02BAE">
            <w:pPr>
              <w:ind w:left="0"/>
              <w:rPr>
                <w:ins w:id="286" w:author="Ng, Thomas1 [2]" w:date="2018-09-11T10:34:00Z"/>
              </w:rPr>
            </w:pPr>
            <w:ins w:id="287" w:author="Ng, Thomas1 [2]" w:date="2018-09-11T10:35:00Z">
              <w:r>
                <w:rPr>
                  <w:rFonts w:ascii="Calibri" w:hAnsi="Calibri" w:cs="Calibri"/>
                  <w:color w:val="000000"/>
                </w:rPr>
                <w:t>MC</w:t>
              </w:r>
            </w:ins>
          </w:p>
        </w:tc>
        <w:tc>
          <w:tcPr>
            <w:tcW w:w="7470" w:type="dxa"/>
            <w:vAlign w:val="bottom"/>
          </w:tcPr>
          <w:p w14:paraId="5698299F" w14:textId="154F3097" w:rsidR="00B02BAE" w:rsidRDefault="00B02BAE" w:rsidP="00B02BAE">
            <w:pPr>
              <w:ind w:left="0"/>
              <w:rPr>
                <w:ins w:id="288" w:author="Ng, Thomas1 [2]" w:date="2018-09-11T10:34:00Z"/>
              </w:rPr>
            </w:pPr>
            <w:ins w:id="289" w:author="Ng, Thomas1 [2]" w:date="2018-09-11T10:35:00Z">
              <w:r>
                <w:rPr>
                  <w:rFonts w:ascii="Calibri" w:hAnsi="Calibri" w:cs="Calibri"/>
                  <w:color w:val="000000"/>
                </w:rPr>
                <w:t>Management Controller</w:t>
              </w:r>
            </w:ins>
          </w:p>
        </w:tc>
      </w:tr>
      <w:tr w:rsidR="00B02BAE" w14:paraId="482A6E57" w14:textId="77777777" w:rsidTr="00020E87">
        <w:tblPrEx>
          <w:jc w:val="left"/>
        </w:tblPrEx>
        <w:trPr>
          <w:ins w:id="290" w:author="Ng, Thomas1 [2]" w:date="2018-09-11T10:34:00Z"/>
        </w:trPr>
        <w:tc>
          <w:tcPr>
            <w:tcW w:w="1795" w:type="dxa"/>
            <w:vAlign w:val="bottom"/>
          </w:tcPr>
          <w:p w14:paraId="56DBAD58" w14:textId="1A07D185" w:rsidR="00B02BAE" w:rsidRDefault="00B02BAE" w:rsidP="00B02BAE">
            <w:pPr>
              <w:ind w:left="0"/>
              <w:rPr>
                <w:ins w:id="291" w:author="Ng, Thomas1 [2]" w:date="2018-09-11T10:34:00Z"/>
              </w:rPr>
            </w:pPr>
            <w:ins w:id="292" w:author="Ng, Thomas1 [2]" w:date="2018-09-11T10:35:00Z">
              <w:r>
                <w:rPr>
                  <w:rFonts w:ascii="Calibri" w:hAnsi="Calibri" w:cs="Calibri"/>
                  <w:color w:val="000000"/>
                </w:rPr>
                <w:t>MCTP</w:t>
              </w:r>
            </w:ins>
          </w:p>
        </w:tc>
        <w:tc>
          <w:tcPr>
            <w:tcW w:w="7470" w:type="dxa"/>
            <w:vAlign w:val="bottom"/>
          </w:tcPr>
          <w:p w14:paraId="4495F6D0" w14:textId="38FDABCA" w:rsidR="00B02BAE" w:rsidRDefault="00B02BAE" w:rsidP="00B02BAE">
            <w:pPr>
              <w:ind w:left="0"/>
              <w:rPr>
                <w:ins w:id="293" w:author="Ng, Thomas1 [2]" w:date="2018-09-11T10:34:00Z"/>
              </w:rPr>
            </w:pPr>
            <w:ins w:id="294" w:author="Ng, Thomas1 [2]" w:date="2018-09-11T10:35:00Z">
              <w:r>
                <w:rPr>
                  <w:rFonts w:ascii="Calibri" w:hAnsi="Calibri" w:cs="Calibri"/>
                  <w:color w:val="000000"/>
                </w:rPr>
                <w:t>Management Component Transport Protocol</w:t>
              </w:r>
            </w:ins>
          </w:p>
        </w:tc>
      </w:tr>
      <w:tr w:rsidR="00B02BAE" w14:paraId="00146238" w14:textId="77777777" w:rsidTr="00020E87">
        <w:tblPrEx>
          <w:jc w:val="left"/>
        </w:tblPrEx>
        <w:trPr>
          <w:ins w:id="295" w:author="Ng, Thomas1 [2]" w:date="2018-09-11T10:34:00Z"/>
        </w:trPr>
        <w:tc>
          <w:tcPr>
            <w:tcW w:w="1795" w:type="dxa"/>
            <w:vAlign w:val="bottom"/>
          </w:tcPr>
          <w:p w14:paraId="1ED7E536" w14:textId="76B4415E" w:rsidR="00B02BAE" w:rsidRDefault="00B02BAE" w:rsidP="00B02BAE">
            <w:pPr>
              <w:ind w:left="0"/>
              <w:rPr>
                <w:ins w:id="296" w:author="Ng, Thomas1 [2]" w:date="2018-09-11T10:34:00Z"/>
              </w:rPr>
            </w:pPr>
            <w:ins w:id="297" w:author="Ng, Thomas1 [2]" w:date="2018-09-11T10:35:00Z">
              <w:r>
                <w:rPr>
                  <w:rFonts w:ascii="Calibri" w:hAnsi="Calibri" w:cs="Calibri"/>
                  <w:color w:val="000000"/>
                </w:rPr>
                <w:t>ME</w:t>
              </w:r>
            </w:ins>
          </w:p>
        </w:tc>
        <w:tc>
          <w:tcPr>
            <w:tcW w:w="7470" w:type="dxa"/>
            <w:vAlign w:val="bottom"/>
          </w:tcPr>
          <w:p w14:paraId="5B8107C8" w14:textId="7C3C9CF2" w:rsidR="00B02BAE" w:rsidRDefault="00B02BAE" w:rsidP="00B02BAE">
            <w:pPr>
              <w:ind w:left="0"/>
              <w:rPr>
                <w:ins w:id="298" w:author="Ng, Thomas1 [2]" w:date="2018-09-11T10:34:00Z"/>
              </w:rPr>
            </w:pPr>
            <w:ins w:id="299" w:author="Ng, Thomas1 [2]" w:date="2018-09-11T10:35:00Z">
              <w:r>
                <w:rPr>
                  <w:rFonts w:ascii="Calibri" w:hAnsi="Calibri" w:cs="Calibri"/>
                  <w:color w:val="000000"/>
                </w:rPr>
                <w:t>Management Entity</w:t>
              </w:r>
            </w:ins>
          </w:p>
        </w:tc>
      </w:tr>
      <w:tr w:rsidR="00B02BAE" w14:paraId="1313117F" w14:textId="77777777" w:rsidTr="00020E87">
        <w:tblPrEx>
          <w:jc w:val="left"/>
        </w:tblPrEx>
        <w:trPr>
          <w:ins w:id="300" w:author="Ng, Thomas1 [2]" w:date="2018-09-11T10:34:00Z"/>
        </w:trPr>
        <w:tc>
          <w:tcPr>
            <w:tcW w:w="1795" w:type="dxa"/>
            <w:vAlign w:val="bottom"/>
          </w:tcPr>
          <w:p w14:paraId="2908BAAA" w14:textId="3C5DDC09" w:rsidR="00B02BAE" w:rsidRDefault="00B02BAE" w:rsidP="00B02BAE">
            <w:pPr>
              <w:ind w:left="0"/>
              <w:rPr>
                <w:ins w:id="301" w:author="Ng, Thomas1 [2]" w:date="2018-09-11T10:34:00Z"/>
              </w:rPr>
            </w:pPr>
            <w:ins w:id="302" w:author="Ng, Thomas1 [2]" w:date="2018-09-11T10:35:00Z">
              <w:r>
                <w:rPr>
                  <w:rFonts w:ascii="Calibri" w:hAnsi="Calibri" w:cs="Calibri"/>
                  <w:color w:val="000000"/>
                </w:rPr>
                <w:t>NC</w:t>
              </w:r>
            </w:ins>
          </w:p>
        </w:tc>
        <w:tc>
          <w:tcPr>
            <w:tcW w:w="7470" w:type="dxa"/>
            <w:vAlign w:val="bottom"/>
          </w:tcPr>
          <w:p w14:paraId="4EEDC7B4" w14:textId="77CF234D" w:rsidR="00B02BAE" w:rsidRDefault="00B02BAE" w:rsidP="00B02BAE">
            <w:pPr>
              <w:ind w:left="0"/>
              <w:rPr>
                <w:ins w:id="303" w:author="Ng, Thomas1 [2]" w:date="2018-09-11T10:34:00Z"/>
              </w:rPr>
            </w:pPr>
            <w:ins w:id="304" w:author="Ng, Thomas1 [2]" w:date="2018-09-11T10:35:00Z">
              <w:r>
                <w:rPr>
                  <w:rFonts w:ascii="Calibri" w:hAnsi="Calibri" w:cs="Calibri"/>
                  <w:color w:val="000000"/>
                </w:rPr>
                <w:t>No Connect</w:t>
              </w:r>
            </w:ins>
          </w:p>
        </w:tc>
      </w:tr>
      <w:tr w:rsidR="00B02BAE" w14:paraId="231EA849" w14:textId="77777777" w:rsidTr="00020E87">
        <w:tblPrEx>
          <w:jc w:val="left"/>
        </w:tblPrEx>
        <w:trPr>
          <w:ins w:id="305" w:author="Ng, Thomas1 [2]" w:date="2018-09-11T10:34:00Z"/>
        </w:trPr>
        <w:tc>
          <w:tcPr>
            <w:tcW w:w="1795" w:type="dxa"/>
            <w:vAlign w:val="bottom"/>
          </w:tcPr>
          <w:p w14:paraId="5D92E517" w14:textId="608A3F9A" w:rsidR="00B02BAE" w:rsidRDefault="00B02BAE" w:rsidP="00B02BAE">
            <w:pPr>
              <w:ind w:left="0"/>
              <w:rPr>
                <w:ins w:id="306" w:author="Ng, Thomas1 [2]" w:date="2018-09-11T10:34:00Z"/>
              </w:rPr>
            </w:pPr>
            <w:ins w:id="307" w:author="Ng, Thomas1 [2]" w:date="2018-09-11T10:35:00Z">
              <w:r>
                <w:rPr>
                  <w:rFonts w:ascii="Calibri" w:hAnsi="Calibri" w:cs="Calibri"/>
                  <w:color w:val="000000"/>
                </w:rPr>
                <w:t>NC-SI</w:t>
              </w:r>
            </w:ins>
          </w:p>
        </w:tc>
        <w:tc>
          <w:tcPr>
            <w:tcW w:w="7470" w:type="dxa"/>
            <w:vAlign w:val="bottom"/>
          </w:tcPr>
          <w:p w14:paraId="676B86C9" w14:textId="32B6CFE3" w:rsidR="00B02BAE" w:rsidRDefault="00B02BAE" w:rsidP="00B02BAE">
            <w:pPr>
              <w:ind w:left="0"/>
              <w:rPr>
                <w:ins w:id="308" w:author="Ng, Thomas1 [2]" w:date="2018-09-11T10:34:00Z"/>
              </w:rPr>
            </w:pPr>
            <w:ins w:id="309" w:author="Ng, Thomas1 [2]" w:date="2018-09-11T10:35:00Z">
              <w:r>
                <w:rPr>
                  <w:rFonts w:ascii="Calibri" w:hAnsi="Calibri" w:cs="Calibri"/>
                  <w:color w:val="000000"/>
                </w:rPr>
                <w:t>Network Controller Sideband Interface</w:t>
              </w:r>
            </w:ins>
          </w:p>
        </w:tc>
      </w:tr>
      <w:tr w:rsidR="00B02BAE" w14:paraId="0E2051C1" w14:textId="77777777" w:rsidTr="00020E87">
        <w:tblPrEx>
          <w:jc w:val="left"/>
        </w:tblPrEx>
        <w:trPr>
          <w:ins w:id="310" w:author="Ng, Thomas1 [2]" w:date="2018-09-11T10:34:00Z"/>
        </w:trPr>
        <w:tc>
          <w:tcPr>
            <w:tcW w:w="1795" w:type="dxa"/>
            <w:vAlign w:val="bottom"/>
          </w:tcPr>
          <w:p w14:paraId="6A2AB522" w14:textId="2A52023F" w:rsidR="00B02BAE" w:rsidRDefault="00B02BAE" w:rsidP="00B02BAE">
            <w:pPr>
              <w:ind w:left="0"/>
              <w:rPr>
                <w:ins w:id="311" w:author="Ng, Thomas1 [2]" w:date="2018-09-11T10:34:00Z"/>
              </w:rPr>
            </w:pPr>
            <w:ins w:id="312" w:author="Ng, Thomas1 [2]" w:date="2018-09-11T10:35:00Z">
              <w:r>
                <w:rPr>
                  <w:rFonts w:ascii="Calibri" w:hAnsi="Calibri" w:cs="Calibri"/>
                  <w:color w:val="000000"/>
                </w:rPr>
                <w:t>NEBS</w:t>
              </w:r>
            </w:ins>
          </w:p>
        </w:tc>
        <w:tc>
          <w:tcPr>
            <w:tcW w:w="7470" w:type="dxa"/>
            <w:vAlign w:val="bottom"/>
          </w:tcPr>
          <w:p w14:paraId="0373D789" w14:textId="272CE901" w:rsidR="00B02BAE" w:rsidRDefault="00B02BAE" w:rsidP="00B02BAE">
            <w:pPr>
              <w:ind w:left="0"/>
              <w:rPr>
                <w:ins w:id="313" w:author="Ng, Thomas1 [2]" w:date="2018-09-11T10:34:00Z"/>
              </w:rPr>
            </w:pPr>
            <w:ins w:id="314" w:author="Ng, Thomas1 [2]" w:date="2018-09-11T10:35:00Z">
              <w:r>
                <w:rPr>
                  <w:rFonts w:ascii="Calibri" w:hAnsi="Calibri" w:cs="Calibri"/>
                  <w:color w:val="000000"/>
                </w:rPr>
                <w:t>Network Equipment Building-System</w:t>
              </w:r>
            </w:ins>
          </w:p>
        </w:tc>
      </w:tr>
      <w:tr w:rsidR="00B02BAE" w14:paraId="243A56AB" w14:textId="77777777" w:rsidTr="00020E87">
        <w:tblPrEx>
          <w:jc w:val="left"/>
        </w:tblPrEx>
        <w:trPr>
          <w:ins w:id="315" w:author="Ng, Thomas1 [2]" w:date="2018-09-11T10:34:00Z"/>
        </w:trPr>
        <w:tc>
          <w:tcPr>
            <w:tcW w:w="1795" w:type="dxa"/>
            <w:vAlign w:val="bottom"/>
          </w:tcPr>
          <w:p w14:paraId="08ED0852" w14:textId="00F39519" w:rsidR="00B02BAE" w:rsidRDefault="00B02BAE" w:rsidP="00B02BAE">
            <w:pPr>
              <w:ind w:left="0"/>
              <w:rPr>
                <w:ins w:id="316" w:author="Ng, Thomas1 [2]" w:date="2018-09-11T10:34:00Z"/>
              </w:rPr>
            </w:pPr>
            <w:ins w:id="317" w:author="Ng, Thomas1 [2]" w:date="2018-09-11T10:35:00Z">
              <w:r>
                <w:rPr>
                  <w:rFonts w:ascii="Calibri" w:hAnsi="Calibri" w:cs="Calibri"/>
                  <w:color w:val="000000"/>
                </w:rPr>
                <w:t>NIC</w:t>
              </w:r>
            </w:ins>
          </w:p>
        </w:tc>
        <w:tc>
          <w:tcPr>
            <w:tcW w:w="7470" w:type="dxa"/>
            <w:vAlign w:val="bottom"/>
          </w:tcPr>
          <w:p w14:paraId="0864F5E7" w14:textId="1BAB895F" w:rsidR="00B02BAE" w:rsidRDefault="00B02BAE" w:rsidP="00B02BAE">
            <w:pPr>
              <w:ind w:left="0"/>
              <w:rPr>
                <w:ins w:id="318" w:author="Ng, Thomas1 [2]" w:date="2018-09-11T10:34:00Z"/>
              </w:rPr>
            </w:pPr>
            <w:ins w:id="319" w:author="Ng, Thomas1 [2]" w:date="2018-09-11T10:35:00Z">
              <w:r>
                <w:rPr>
                  <w:rFonts w:ascii="Calibri" w:hAnsi="Calibri" w:cs="Calibri"/>
                  <w:color w:val="000000"/>
                </w:rPr>
                <w:t>Network Interface Card</w:t>
              </w:r>
            </w:ins>
          </w:p>
        </w:tc>
      </w:tr>
      <w:tr w:rsidR="00B02BAE" w14:paraId="7CEC9B47" w14:textId="77777777" w:rsidTr="00020E87">
        <w:tblPrEx>
          <w:jc w:val="left"/>
        </w:tblPrEx>
        <w:trPr>
          <w:ins w:id="320" w:author="Ng, Thomas1 [2]" w:date="2018-09-11T10:34:00Z"/>
        </w:trPr>
        <w:tc>
          <w:tcPr>
            <w:tcW w:w="1795" w:type="dxa"/>
            <w:vAlign w:val="bottom"/>
          </w:tcPr>
          <w:p w14:paraId="6D1B96FD" w14:textId="1EC1B837" w:rsidR="00B02BAE" w:rsidRDefault="00B02BAE" w:rsidP="00B02BAE">
            <w:pPr>
              <w:ind w:left="0"/>
              <w:rPr>
                <w:ins w:id="321" w:author="Ng, Thomas1 [2]" w:date="2018-09-11T10:34:00Z"/>
              </w:rPr>
            </w:pPr>
            <w:ins w:id="322" w:author="Ng, Thomas1 [2]" w:date="2018-09-11T10:35:00Z">
              <w:r>
                <w:rPr>
                  <w:rFonts w:ascii="Calibri" w:hAnsi="Calibri" w:cs="Calibri"/>
                  <w:color w:val="000000"/>
                </w:rPr>
                <w:t>OCP</w:t>
              </w:r>
            </w:ins>
          </w:p>
        </w:tc>
        <w:tc>
          <w:tcPr>
            <w:tcW w:w="7470" w:type="dxa"/>
            <w:vAlign w:val="bottom"/>
          </w:tcPr>
          <w:p w14:paraId="567C62F1" w14:textId="08C4C587" w:rsidR="00B02BAE" w:rsidRDefault="00B02BAE" w:rsidP="00B02BAE">
            <w:pPr>
              <w:ind w:left="0"/>
              <w:rPr>
                <w:ins w:id="323" w:author="Ng, Thomas1 [2]" w:date="2018-09-11T10:34:00Z"/>
              </w:rPr>
            </w:pPr>
            <w:ins w:id="324" w:author="Ng, Thomas1 [2]" w:date="2018-09-11T10:35:00Z">
              <w:r>
                <w:rPr>
                  <w:rFonts w:ascii="Calibri" w:hAnsi="Calibri" w:cs="Calibri"/>
                  <w:color w:val="000000"/>
                </w:rPr>
                <w:t>Open Compute Project</w:t>
              </w:r>
            </w:ins>
          </w:p>
        </w:tc>
      </w:tr>
      <w:tr w:rsidR="00B02BAE" w14:paraId="512D4D0F" w14:textId="77777777" w:rsidTr="00020E87">
        <w:tblPrEx>
          <w:jc w:val="left"/>
        </w:tblPrEx>
        <w:trPr>
          <w:ins w:id="325" w:author="Ng, Thomas1 [2]" w:date="2018-09-11T10:34:00Z"/>
        </w:trPr>
        <w:tc>
          <w:tcPr>
            <w:tcW w:w="1795" w:type="dxa"/>
            <w:vAlign w:val="bottom"/>
          </w:tcPr>
          <w:p w14:paraId="1C0DE9EE" w14:textId="7FDA75F6" w:rsidR="00B02BAE" w:rsidRDefault="00B02BAE" w:rsidP="00B02BAE">
            <w:pPr>
              <w:ind w:left="0"/>
              <w:rPr>
                <w:ins w:id="326" w:author="Ng, Thomas1 [2]" w:date="2018-09-11T10:34:00Z"/>
              </w:rPr>
            </w:pPr>
            <w:ins w:id="327" w:author="Ng, Thomas1 [2]" w:date="2018-09-11T10:35:00Z">
              <w:r>
                <w:rPr>
                  <w:rFonts w:ascii="Calibri" w:hAnsi="Calibri" w:cs="Calibri"/>
                  <w:color w:val="000000"/>
                </w:rPr>
                <w:t>ODM</w:t>
              </w:r>
            </w:ins>
          </w:p>
        </w:tc>
        <w:tc>
          <w:tcPr>
            <w:tcW w:w="7470" w:type="dxa"/>
            <w:vAlign w:val="bottom"/>
          </w:tcPr>
          <w:p w14:paraId="5CD4221B" w14:textId="7AEC6379" w:rsidR="00B02BAE" w:rsidRDefault="00B02BAE" w:rsidP="00B02BAE">
            <w:pPr>
              <w:ind w:left="0"/>
              <w:rPr>
                <w:ins w:id="328" w:author="Ng, Thomas1 [2]" w:date="2018-09-11T10:34:00Z"/>
              </w:rPr>
            </w:pPr>
            <w:ins w:id="329" w:author="Ng, Thomas1 [2]" w:date="2018-09-11T10:35:00Z">
              <w:r>
                <w:rPr>
                  <w:rFonts w:ascii="Calibri" w:hAnsi="Calibri" w:cs="Calibri"/>
                  <w:color w:val="000000"/>
                </w:rPr>
                <w:t>Original Design Manufacturer</w:t>
              </w:r>
            </w:ins>
          </w:p>
        </w:tc>
      </w:tr>
      <w:tr w:rsidR="00B02BAE" w14:paraId="51F73E23" w14:textId="77777777" w:rsidTr="00020E87">
        <w:tblPrEx>
          <w:jc w:val="left"/>
        </w:tblPrEx>
        <w:trPr>
          <w:ins w:id="330" w:author="Ng, Thomas1 [2]" w:date="2018-09-11T10:34:00Z"/>
        </w:trPr>
        <w:tc>
          <w:tcPr>
            <w:tcW w:w="1795" w:type="dxa"/>
            <w:vAlign w:val="bottom"/>
          </w:tcPr>
          <w:p w14:paraId="51F21DD4" w14:textId="59B1205A" w:rsidR="00B02BAE" w:rsidRDefault="00B02BAE" w:rsidP="00B02BAE">
            <w:pPr>
              <w:ind w:left="0"/>
              <w:rPr>
                <w:ins w:id="331" w:author="Ng, Thomas1 [2]" w:date="2018-09-11T10:34:00Z"/>
              </w:rPr>
            </w:pPr>
            <w:ins w:id="332" w:author="Ng, Thomas1 [2]" w:date="2018-09-11T10:35:00Z">
              <w:r>
                <w:rPr>
                  <w:rFonts w:ascii="Calibri" w:hAnsi="Calibri" w:cs="Calibri"/>
                  <w:color w:val="000000"/>
                </w:rPr>
                <w:lastRenderedPageBreak/>
                <w:t>OEM</w:t>
              </w:r>
            </w:ins>
          </w:p>
        </w:tc>
        <w:tc>
          <w:tcPr>
            <w:tcW w:w="7470" w:type="dxa"/>
            <w:vAlign w:val="bottom"/>
          </w:tcPr>
          <w:p w14:paraId="506F1EA3" w14:textId="7B32FF39" w:rsidR="00B02BAE" w:rsidRDefault="00B02BAE" w:rsidP="00B02BAE">
            <w:pPr>
              <w:ind w:left="0"/>
              <w:rPr>
                <w:ins w:id="333" w:author="Ng, Thomas1 [2]" w:date="2018-09-11T10:34:00Z"/>
              </w:rPr>
            </w:pPr>
            <w:ins w:id="334" w:author="Ng, Thomas1 [2]" w:date="2018-09-11T10:35:00Z">
              <w:r>
                <w:rPr>
                  <w:rFonts w:ascii="Calibri" w:hAnsi="Calibri" w:cs="Calibri"/>
                  <w:color w:val="000000"/>
                </w:rPr>
                <w:t>Original Equipment Manufacturer</w:t>
              </w:r>
            </w:ins>
          </w:p>
        </w:tc>
      </w:tr>
      <w:tr w:rsidR="00B02BAE" w14:paraId="45B57B1B" w14:textId="77777777" w:rsidTr="00020E87">
        <w:tblPrEx>
          <w:jc w:val="left"/>
        </w:tblPrEx>
        <w:trPr>
          <w:ins w:id="335" w:author="Ng, Thomas1 [2]" w:date="2018-09-11T10:34:00Z"/>
        </w:trPr>
        <w:tc>
          <w:tcPr>
            <w:tcW w:w="1795" w:type="dxa"/>
            <w:vAlign w:val="bottom"/>
          </w:tcPr>
          <w:p w14:paraId="1517A646" w14:textId="6E762870" w:rsidR="00B02BAE" w:rsidRDefault="00B02BAE" w:rsidP="00B02BAE">
            <w:pPr>
              <w:ind w:left="0"/>
              <w:rPr>
                <w:ins w:id="336" w:author="Ng, Thomas1 [2]" w:date="2018-09-11T10:34:00Z"/>
              </w:rPr>
            </w:pPr>
            <w:ins w:id="337" w:author="Ng, Thomas1 [2]" w:date="2018-09-11T10:35:00Z">
              <w:r>
                <w:rPr>
                  <w:rFonts w:ascii="Calibri" w:hAnsi="Calibri" w:cs="Calibri"/>
                  <w:color w:val="000000"/>
                </w:rPr>
                <w:t>PBA</w:t>
              </w:r>
            </w:ins>
          </w:p>
        </w:tc>
        <w:tc>
          <w:tcPr>
            <w:tcW w:w="7470" w:type="dxa"/>
            <w:vAlign w:val="bottom"/>
          </w:tcPr>
          <w:p w14:paraId="475291F0" w14:textId="45FA3EE8" w:rsidR="00B02BAE" w:rsidRDefault="00B02BAE" w:rsidP="00B02BAE">
            <w:pPr>
              <w:ind w:left="0"/>
              <w:rPr>
                <w:ins w:id="338" w:author="Ng, Thomas1 [2]" w:date="2018-09-11T10:34:00Z"/>
              </w:rPr>
            </w:pPr>
            <w:ins w:id="339" w:author="Ng, Thomas1 [2]" w:date="2018-09-11T10:35:00Z">
              <w:r>
                <w:rPr>
                  <w:rFonts w:ascii="Calibri" w:hAnsi="Calibri" w:cs="Calibri"/>
                  <w:color w:val="000000"/>
                </w:rPr>
                <w:t>Printed Board Assembly</w:t>
              </w:r>
            </w:ins>
          </w:p>
        </w:tc>
      </w:tr>
      <w:tr w:rsidR="00B02BAE" w14:paraId="3052F1D5" w14:textId="77777777" w:rsidTr="00020E87">
        <w:tblPrEx>
          <w:jc w:val="left"/>
        </w:tblPrEx>
        <w:trPr>
          <w:ins w:id="340" w:author="Ng, Thomas1 [2]" w:date="2018-09-11T10:34:00Z"/>
        </w:trPr>
        <w:tc>
          <w:tcPr>
            <w:tcW w:w="1795" w:type="dxa"/>
            <w:vAlign w:val="bottom"/>
          </w:tcPr>
          <w:p w14:paraId="5E408942" w14:textId="2C4C2B9D" w:rsidR="00B02BAE" w:rsidRDefault="00B02BAE" w:rsidP="00B02BAE">
            <w:pPr>
              <w:ind w:left="0"/>
              <w:rPr>
                <w:ins w:id="341" w:author="Ng, Thomas1 [2]" w:date="2018-09-11T10:34:00Z"/>
              </w:rPr>
            </w:pPr>
            <w:ins w:id="342" w:author="Ng, Thomas1 [2]" w:date="2018-09-11T10:35:00Z">
              <w:r>
                <w:rPr>
                  <w:rFonts w:ascii="Calibri" w:hAnsi="Calibri" w:cs="Calibri"/>
                  <w:color w:val="000000"/>
                </w:rPr>
                <w:t>PCB</w:t>
              </w:r>
            </w:ins>
          </w:p>
        </w:tc>
        <w:tc>
          <w:tcPr>
            <w:tcW w:w="7470" w:type="dxa"/>
            <w:vAlign w:val="bottom"/>
          </w:tcPr>
          <w:p w14:paraId="6CDE89A2" w14:textId="0131FE01" w:rsidR="00B02BAE" w:rsidRDefault="00B02BAE" w:rsidP="00B02BAE">
            <w:pPr>
              <w:ind w:left="0"/>
              <w:rPr>
                <w:ins w:id="343" w:author="Ng, Thomas1 [2]" w:date="2018-09-11T10:34:00Z"/>
              </w:rPr>
            </w:pPr>
            <w:ins w:id="344" w:author="Ng, Thomas1 [2]" w:date="2018-09-11T10:35:00Z">
              <w:r>
                <w:rPr>
                  <w:rFonts w:ascii="Calibri" w:hAnsi="Calibri" w:cs="Calibri"/>
                  <w:color w:val="000000"/>
                </w:rPr>
                <w:t>Printed Circuit Board</w:t>
              </w:r>
            </w:ins>
          </w:p>
        </w:tc>
      </w:tr>
      <w:tr w:rsidR="00B02BAE" w14:paraId="2CB22ACC" w14:textId="77777777" w:rsidTr="00020E87">
        <w:tblPrEx>
          <w:jc w:val="left"/>
        </w:tblPrEx>
        <w:trPr>
          <w:ins w:id="345" w:author="Ng, Thomas1 [2]" w:date="2018-09-11T10:34:00Z"/>
        </w:trPr>
        <w:tc>
          <w:tcPr>
            <w:tcW w:w="1795" w:type="dxa"/>
            <w:vAlign w:val="bottom"/>
          </w:tcPr>
          <w:p w14:paraId="79143418" w14:textId="5AB467ED" w:rsidR="00B02BAE" w:rsidRDefault="00B02BAE" w:rsidP="00B02BAE">
            <w:pPr>
              <w:ind w:left="0"/>
              <w:rPr>
                <w:ins w:id="346" w:author="Ng, Thomas1 [2]" w:date="2018-09-11T10:34:00Z"/>
              </w:rPr>
            </w:pPr>
            <w:ins w:id="347" w:author="Ng, Thomas1 [2]" w:date="2018-09-11T10:35:00Z">
              <w:r>
                <w:rPr>
                  <w:rFonts w:ascii="Calibri" w:hAnsi="Calibri" w:cs="Calibri"/>
                  <w:color w:val="000000"/>
                </w:rPr>
                <w:t>PCI</w:t>
              </w:r>
            </w:ins>
            <w:ins w:id="348" w:author="Ng, Thomas1 [2]" w:date="2018-09-20T14:13:00Z">
              <w:r w:rsidR="001F0AF1">
                <w:rPr>
                  <w:rFonts w:ascii="Calibri" w:hAnsi="Calibri" w:cs="Calibri"/>
                  <w:color w:val="000000"/>
                </w:rPr>
                <w:t>™</w:t>
              </w:r>
            </w:ins>
          </w:p>
        </w:tc>
        <w:tc>
          <w:tcPr>
            <w:tcW w:w="7470" w:type="dxa"/>
            <w:vAlign w:val="bottom"/>
          </w:tcPr>
          <w:p w14:paraId="171F7402" w14:textId="333E7C7C" w:rsidR="00B02BAE" w:rsidRDefault="00B02BAE" w:rsidP="00B02BAE">
            <w:pPr>
              <w:ind w:left="0"/>
              <w:rPr>
                <w:ins w:id="349" w:author="Ng, Thomas1 [2]" w:date="2018-09-11T10:34:00Z"/>
              </w:rPr>
            </w:pPr>
            <w:ins w:id="350" w:author="Ng, Thomas1 [2]" w:date="2018-09-11T10:35:00Z">
              <w:r>
                <w:rPr>
                  <w:rFonts w:ascii="Calibri" w:hAnsi="Calibri" w:cs="Calibri"/>
                  <w:color w:val="000000"/>
                </w:rPr>
                <w:t>Peripheral Component Interconnect</w:t>
              </w:r>
            </w:ins>
          </w:p>
        </w:tc>
      </w:tr>
      <w:tr w:rsidR="00B02BAE" w14:paraId="4B082275" w14:textId="77777777" w:rsidTr="00020E87">
        <w:tblPrEx>
          <w:jc w:val="left"/>
        </w:tblPrEx>
        <w:trPr>
          <w:ins w:id="351" w:author="Ng, Thomas1 [2]" w:date="2018-09-11T10:34:00Z"/>
        </w:trPr>
        <w:tc>
          <w:tcPr>
            <w:tcW w:w="1795" w:type="dxa"/>
            <w:vAlign w:val="bottom"/>
          </w:tcPr>
          <w:p w14:paraId="4A20A52E" w14:textId="65F237E8" w:rsidR="00B02BAE" w:rsidRDefault="00B02BAE" w:rsidP="00B02BAE">
            <w:pPr>
              <w:ind w:left="0"/>
              <w:rPr>
                <w:ins w:id="352" w:author="Ng, Thomas1 [2]" w:date="2018-09-11T10:34:00Z"/>
              </w:rPr>
            </w:pPr>
            <w:ins w:id="353" w:author="Ng, Thomas1 [2]" w:date="2018-09-11T10:35:00Z">
              <w:r>
                <w:rPr>
                  <w:rFonts w:ascii="Calibri" w:hAnsi="Calibri" w:cs="Calibri"/>
                  <w:color w:val="000000"/>
                </w:rPr>
                <w:t>PCIe</w:t>
              </w:r>
            </w:ins>
            <w:ins w:id="354" w:author="Ng, Thomas1 [2]" w:date="2018-09-20T14:13:00Z">
              <w:r w:rsidR="001F0AF1">
                <w:rPr>
                  <w:rFonts w:ascii="Calibri" w:hAnsi="Calibri" w:cs="Calibri"/>
                  <w:color w:val="000000"/>
                </w:rPr>
                <w:t>®</w:t>
              </w:r>
            </w:ins>
          </w:p>
        </w:tc>
        <w:tc>
          <w:tcPr>
            <w:tcW w:w="7470" w:type="dxa"/>
            <w:vAlign w:val="bottom"/>
          </w:tcPr>
          <w:p w14:paraId="616DC414" w14:textId="774C34C8" w:rsidR="00B02BAE" w:rsidRDefault="00B02BAE" w:rsidP="00B02BAE">
            <w:pPr>
              <w:ind w:left="0"/>
              <w:rPr>
                <w:ins w:id="355" w:author="Ng, Thomas1 [2]" w:date="2018-09-11T10:34:00Z"/>
              </w:rPr>
            </w:pPr>
            <w:ins w:id="356" w:author="Ng, Thomas1 [2]" w:date="2018-09-11T10:35:00Z">
              <w:r>
                <w:rPr>
                  <w:rFonts w:ascii="Calibri" w:hAnsi="Calibri" w:cs="Calibri"/>
                  <w:color w:val="000000"/>
                </w:rPr>
                <w:t>PCI Express</w:t>
              </w:r>
            </w:ins>
            <w:ins w:id="357" w:author="Ng, Thomas1 [2]" w:date="2018-09-20T14:14:00Z">
              <w:r w:rsidR="001F0AF1">
                <w:rPr>
                  <w:rFonts w:ascii="Calibri" w:hAnsi="Calibri" w:cs="Calibri"/>
                  <w:color w:val="000000"/>
                </w:rPr>
                <w:t>®</w:t>
              </w:r>
            </w:ins>
          </w:p>
        </w:tc>
      </w:tr>
      <w:tr w:rsidR="00B02BAE" w14:paraId="54C8DEEA" w14:textId="77777777" w:rsidTr="00020E87">
        <w:tblPrEx>
          <w:jc w:val="left"/>
        </w:tblPrEx>
        <w:trPr>
          <w:ins w:id="358" w:author="Ng, Thomas1 [2]" w:date="2018-09-11T10:34:00Z"/>
        </w:trPr>
        <w:tc>
          <w:tcPr>
            <w:tcW w:w="1795" w:type="dxa"/>
            <w:vAlign w:val="bottom"/>
          </w:tcPr>
          <w:p w14:paraId="121ED1A0" w14:textId="3F2D81E2" w:rsidR="00B02BAE" w:rsidRDefault="00B02BAE" w:rsidP="00B02BAE">
            <w:pPr>
              <w:ind w:left="0"/>
              <w:rPr>
                <w:ins w:id="359" w:author="Ng, Thomas1 [2]" w:date="2018-09-11T10:34:00Z"/>
              </w:rPr>
            </w:pPr>
            <w:ins w:id="360" w:author="Ng, Thomas1 [2]" w:date="2018-09-11T10:35:00Z">
              <w:r>
                <w:rPr>
                  <w:rFonts w:ascii="Calibri" w:hAnsi="Calibri" w:cs="Calibri"/>
                  <w:color w:val="000000"/>
                </w:rPr>
                <w:t>PLDM</w:t>
              </w:r>
            </w:ins>
          </w:p>
        </w:tc>
        <w:tc>
          <w:tcPr>
            <w:tcW w:w="7470" w:type="dxa"/>
            <w:vAlign w:val="bottom"/>
          </w:tcPr>
          <w:p w14:paraId="435CA8EA" w14:textId="4FDC807C" w:rsidR="00B02BAE" w:rsidRDefault="00B02BAE" w:rsidP="00B02BAE">
            <w:pPr>
              <w:ind w:left="0"/>
              <w:rPr>
                <w:ins w:id="361" w:author="Ng, Thomas1 [2]" w:date="2018-09-11T10:34:00Z"/>
              </w:rPr>
            </w:pPr>
            <w:ins w:id="362" w:author="Ng, Thomas1 [2]" w:date="2018-09-11T10:35:00Z">
              <w:r>
                <w:rPr>
                  <w:rFonts w:ascii="Calibri" w:hAnsi="Calibri" w:cs="Calibri"/>
                  <w:color w:val="000000"/>
                </w:rPr>
                <w:t>Platform Level Data Model</w:t>
              </w:r>
            </w:ins>
          </w:p>
        </w:tc>
      </w:tr>
      <w:tr w:rsidR="00B02BAE" w14:paraId="63632BE7" w14:textId="77777777" w:rsidTr="00020E87">
        <w:tblPrEx>
          <w:jc w:val="left"/>
        </w:tblPrEx>
        <w:trPr>
          <w:ins w:id="363" w:author="Ng, Thomas1 [2]" w:date="2018-09-11T10:34:00Z"/>
        </w:trPr>
        <w:tc>
          <w:tcPr>
            <w:tcW w:w="1795" w:type="dxa"/>
            <w:vAlign w:val="bottom"/>
          </w:tcPr>
          <w:p w14:paraId="391CA2E8" w14:textId="593A04EA" w:rsidR="00B02BAE" w:rsidRDefault="00B02BAE" w:rsidP="00B02BAE">
            <w:pPr>
              <w:ind w:left="0"/>
              <w:rPr>
                <w:ins w:id="364" w:author="Ng, Thomas1 [2]" w:date="2018-09-11T10:34:00Z"/>
              </w:rPr>
            </w:pPr>
            <w:ins w:id="365" w:author="Ng, Thomas1 [2]" w:date="2018-09-11T10:35:00Z">
              <w:r>
                <w:rPr>
                  <w:rFonts w:ascii="Calibri" w:hAnsi="Calibri" w:cs="Calibri"/>
                  <w:color w:val="000000"/>
                </w:rPr>
                <w:t>QSFP</w:t>
              </w:r>
            </w:ins>
          </w:p>
        </w:tc>
        <w:tc>
          <w:tcPr>
            <w:tcW w:w="7470" w:type="dxa"/>
            <w:vAlign w:val="bottom"/>
          </w:tcPr>
          <w:p w14:paraId="1AA26757" w14:textId="21DB661E" w:rsidR="00B02BAE" w:rsidRDefault="00B02BAE" w:rsidP="00B02BAE">
            <w:pPr>
              <w:ind w:left="0"/>
              <w:rPr>
                <w:ins w:id="366" w:author="Ng, Thomas1 [2]" w:date="2018-09-11T10:34:00Z"/>
              </w:rPr>
            </w:pPr>
            <w:ins w:id="367" w:author="Ng, Thomas1 [2]" w:date="2018-09-11T10:35:00Z">
              <w:r>
                <w:rPr>
                  <w:rFonts w:ascii="Calibri" w:hAnsi="Calibri" w:cs="Calibri"/>
                  <w:color w:val="000000"/>
                </w:rPr>
                <w:t>Quad Small Form Factor Pluggable</w:t>
              </w:r>
            </w:ins>
          </w:p>
        </w:tc>
      </w:tr>
      <w:tr w:rsidR="00B02BAE" w14:paraId="6BF06659" w14:textId="77777777" w:rsidTr="00020E87">
        <w:tblPrEx>
          <w:jc w:val="left"/>
        </w:tblPrEx>
        <w:trPr>
          <w:ins w:id="368" w:author="Ng, Thomas1 [2]" w:date="2018-09-11T10:34:00Z"/>
        </w:trPr>
        <w:tc>
          <w:tcPr>
            <w:tcW w:w="1795" w:type="dxa"/>
            <w:vAlign w:val="bottom"/>
          </w:tcPr>
          <w:p w14:paraId="6E9818B4" w14:textId="78E94FF5" w:rsidR="00B02BAE" w:rsidRDefault="00B02BAE" w:rsidP="00B02BAE">
            <w:pPr>
              <w:ind w:left="0"/>
              <w:rPr>
                <w:ins w:id="369" w:author="Ng, Thomas1 [2]" w:date="2018-09-11T10:34:00Z"/>
              </w:rPr>
            </w:pPr>
            <w:ins w:id="370" w:author="Ng, Thomas1 [2]" w:date="2018-09-11T10:35:00Z">
              <w:r>
                <w:rPr>
                  <w:rFonts w:ascii="Calibri" w:hAnsi="Calibri" w:cs="Calibri"/>
                  <w:color w:val="000000"/>
                </w:rPr>
                <w:t>QZ</w:t>
              </w:r>
            </w:ins>
          </w:p>
        </w:tc>
        <w:tc>
          <w:tcPr>
            <w:tcW w:w="7470" w:type="dxa"/>
            <w:vAlign w:val="bottom"/>
          </w:tcPr>
          <w:p w14:paraId="5BF89EC9" w14:textId="29AD59A6" w:rsidR="00B02BAE" w:rsidRDefault="00B02BAE" w:rsidP="00B02BAE">
            <w:pPr>
              <w:ind w:left="0"/>
              <w:rPr>
                <w:ins w:id="371" w:author="Ng, Thomas1 [2]" w:date="2018-09-11T10:34:00Z"/>
              </w:rPr>
            </w:pPr>
            <w:ins w:id="372" w:author="Ng, Thomas1 [2]" w:date="2018-09-11T10:35:00Z">
              <w:r>
                <w:rPr>
                  <w:rFonts w:ascii="Calibri" w:hAnsi="Calibri" w:cs="Calibri"/>
                  <w:color w:val="000000"/>
                </w:rPr>
                <w:t>Quiet Zone</w:t>
              </w:r>
            </w:ins>
          </w:p>
        </w:tc>
      </w:tr>
      <w:tr w:rsidR="00B02BAE" w14:paraId="052409EC" w14:textId="77777777" w:rsidTr="00020E87">
        <w:tblPrEx>
          <w:jc w:val="left"/>
        </w:tblPrEx>
        <w:trPr>
          <w:ins w:id="373" w:author="Ng, Thomas1 [2]" w:date="2018-09-11T10:34:00Z"/>
        </w:trPr>
        <w:tc>
          <w:tcPr>
            <w:tcW w:w="1795" w:type="dxa"/>
            <w:vAlign w:val="bottom"/>
          </w:tcPr>
          <w:p w14:paraId="009362AA" w14:textId="7A5501A7" w:rsidR="00B02BAE" w:rsidRDefault="00B02BAE" w:rsidP="00B02BAE">
            <w:pPr>
              <w:ind w:left="0"/>
              <w:rPr>
                <w:ins w:id="374" w:author="Ng, Thomas1 [2]" w:date="2018-09-11T10:34:00Z"/>
              </w:rPr>
            </w:pPr>
            <w:ins w:id="375" w:author="Ng, Thomas1 [2]" w:date="2018-09-11T10:35:00Z">
              <w:r>
                <w:rPr>
                  <w:rFonts w:ascii="Calibri" w:hAnsi="Calibri" w:cs="Calibri"/>
                  <w:color w:val="000000"/>
                </w:rPr>
                <w:t>RA</w:t>
              </w:r>
            </w:ins>
          </w:p>
        </w:tc>
        <w:tc>
          <w:tcPr>
            <w:tcW w:w="7470" w:type="dxa"/>
            <w:vAlign w:val="bottom"/>
          </w:tcPr>
          <w:p w14:paraId="313CD0D3" w14:textId="2A2D6765" w:rsidR="00B02BAE" w:rsidRDefault="00B02BAE" w:rsidP="00B02BAE">
            <w:pPr>
              <w:ind w:left="0"/>
              <w:rPr>
                <w:ins w:id="376" w:author="Ng, Thomas1 [2]" w:date="2018-09-11T10:34:00Z"/>
              </w:rPr>
            </w:pPr>
            <w:ins w:id="377" w:author="Ng, Thomas1 [2]" w:date="2018-09-11T10:35:00Z">
              <w:r>
                <w:rPr>
                  <w:rFonts w:ascii="Calibri" w:hAnsi="Calibri" w:cs="Calibri"/>
                  <w:color w:val="000000"/>
                </w:rPr>
                <w:t>Right Angle</w:t>
              </w:r>
            </w:ins>
          </w:p>
        </w:tc>
      </w:tr>
      <w:tr w:rsidR="00B02BAE" w14:paraId="5C404817" w14:textId="77777777" w:rsidTr="00020E87">
        <w:tblPrEx>
          <w:jc w:val="left"/>
        </w:tblPrEx>
        <w:trPr>
          <w:ins w:id="378" w:author="Ng, Thomas1 [2]" w:date="2018-09-11T10:34:00Z"/>
        </w:trPr>
        <w:tc>
          <w:tcPr>
            <w:tcW w:w="1795" w:type="dxa"/>
            <w:vAlign w:val="bottom"/>
          </w:tcPr>
          <w:p w14:paraId="529D447D" w14:textId="2AE44DC2" w:rsidR="00B02BAE" w:rsidRDefault="00B02BAE" w:rsidP="00B02BAE">
            <w:pPr>
              <w:ind w:left="0"/>
              <w:rPr>
                <w:ins w:id="379" w:author="Ng, Thomas1 [2]" w:date="2018-09-11T10:34:00Z"/>
              </w:rPr>
            </w:pPr>
            <w:ins w:id="380" w:author="Ng, Thomas1 [2]" w:date="2018-09-11T10:35:00Z">
              <w:r>
                <w:rPr>
                  <w:rFonts w:ascii="Calibri" w:hAnsi="Calibri" w:cs="Calibri"/>
                  <w:color w:val="000000"/>
                </w:rPr>
                <w:t>RBT</w:t>
              </w:r>
            </w:ins>
          </w:p>
        </w:tc>
        <w:tc>
          <w:tcPr>
            <w:tcW w:w="7470" w:type="dxa"/>
            <w:vAlign w:val="bottom"/>
          </w:tcPr>
          <w:p w14:paraId="765955DF" w14:textId="1387CA92" w:rsidR="00B02BAE" w:rsidRDefault="00B02BAE" w:rsidP="00B02BAE">
            <w:pPr>
              <w:ind w:left="0"/>
              <w:rPr>
                <w:ins w:id="381" w:author="Ng, Thomas1 [2]" w:date="2018-09-11T10:34:00Z"/>
              </w:rPr>
            </w:pPr>
            <w:ins w:id="382" w:author="Ng, Thomas1 [2]" w:date="2018-09-11T10:35:00Z">
              <w:r>
                <w:rPr>
                  <w:rFonts w:ascii="Calibri" w:hAnsi="Calibri" w:cs="Calibri"/>
                  <w:color w:val="000000"/>
                </w:rPr>
                <w:t>RMII Based Transport</w:t>
              </w:r>
            </w:ins>
          </w:p>
        </w:tc>
      </w:tr>
      <w:tr w:rsidR="00B02BAE" w14:paraId="0EE97587" w14:textId="77777777" w:rsidTr="00020E87">
        <w:tblPrEx>
          <w:jc w:val="left"/>
        </w:tblPrEx>
        <w:trPr>
          <w:ins w:id="383" w:author="Ng, Thomas1 [2]" w:date="2018-09-11T10:34:00Z"/>
        </w:trPr>
        <w:tc>
          <w:tcPr>
            <w:tcW w:w="1795" w:type="dxa"/>
            <w:vAlign w:val="bottom"/>
          </w:tcPr>
          <w:p w14:paraId="291A92C4" w14:textId="5B72F444" w:rsidR="00B02BAE" w:rsidRDefault="00B02BAE" w:rsidP="00B02BAE">
            <w:pPr>
              <w:ind w:left="0"/>
              <w:rPr>
                <w:ins w:id="384" w:author="Ng, Thomas1 [2]" w:date="2018-09-11T10:34:00Z"/>
              </w:rPr>
            </w:pPr>
            <w:ins w:id="385" w:author="Ng, Thomas1 [2]" w:date="2018-09-11T10:35:00Z">
              <w:r>
                <w:rPr>
                  <w:rFonts w:ascii="Calibri" w:hAnsi="Calibri" w:cs="Calibri"/>
                  <w:color w:val="000000"/>
                </w:rPr>
                <w:t>REACH</w:t>
              </w:r>
            </w:ins>
          </w:p>
        </w:tc>
        <w:tc>
          <w:tcPr>
            <w:tcW w:w="7470" w:type="dxa"/>
            <w:vAlign w:val="bottom"/>
          </w:tcPr>
          <w:p w14:paraId="7B7D3F11" w14:textId="6411BB81" w:rsidR="00B02BAE" w:rsidRDefault="00B02BAE" w:rsidP="00B02BAE">
            <w:pPr>
              <w:ind w:left="0"/>
              <w:rPr>
                <w:ins w:id="386" w:author="Ng, Thomas1 [2]" w:date="2018-09-11T10:34:00Z"/>
              </w:rPr>
            </w:pPr>
            <w:ins w:id="387" w:author="Ng, Thomas1 [2]" w:date="2018-09-11T10:35:00Z">
              <w:r>
                <w:rPr>
                  <w:rFonts w:ascii="Calibri" w:hAnsi="Calibri" w:cs="Calibri"/>
                  <w:color w:val="000000"/>
                </w:rPr>
                <w:t>Registration, Evaluation, Authorization and Restriction of Chemicals</w:t>
              </w:r>
            </w:ins>
          </w:p>
        </w:tc>
      </w:tr>
      <w:tr w:rsidR="00B02BAE" w14:paraId="556B4B03" w14:textId="77777777" w:rsidTr="00020E87">
        <w:tblPrEx>
          <w:jc w:val="left"/>
        </w:tblPrEx>
        <w:trPr>
          <w:ins w:id="388" w:author="Ng, Thomas1 [2]" w:date="2018-09-11T10:34:00Z"/>
        </w:trPr>
        <w:tc>
          <w:tcPr>
            <w:tcW w:w="1795" w:type="dxa"/>
            <w:vAlign w:val="bottom"/>
          </w:tcPr>
          <w:p w14:paraId="2D4E6362" w14:textId="175325CC" w:rsidR="00B02BAE" w:rsidRDefault="00B02BAE" w:rsidP="00B02BAE">
            <w:pPr>
              <w:ind w:left="0"/>
              <w:rPr>
                <w:ins w:id="389" w:author="Ng, Thomas1 [2]" w:date="2018-09-11T10:34:00Z"/>
              </w:rPr>
            </w:pPr>
            <w:ins w:id="390" w:author="Ng, Thomas1 [2]" w:date="2018-09-11T10:35:00Z">
              <w:r>
                <w:rPr>
                  <w:rFonts w:ascii="Calibri" w:hAnsi="Calibri" w:cs="Calibri"/>
                  <w:color w:val="000000"/>
                </w:rPr>
                <w:t>RFU</w:t>
              </w:r>
            </w:ins>
          </w:p>
        </w:tc>
        <w:tc>
          <w:tcPr>
            <w:tcW w:w="7470" w:type="dxa"/>
            <w:vAlign w:val="bottom"/>
          </w:tcPr>
          <w:p w14:paraId="334767F1" w14:textId="6BDDC618" w:rsidR="00B02BAE" w:rsidRDefault="00B02BAE" w:rsidP="00B02BAE">
            <w:pPr>
              <w:ind w:left="0"/>
              <w:rPr>
                <w:ins w:id="391" w:author="Ng, Thomas1 [2]" w:date="2018-09-11T10:34:00Z"/>
              </w:rPr>
            </w:pPr>
            <w:ins w:id="392" w:author="Ng, Thomas1 [2]" w:date="2018-09-11T10:35:00Z">
              <w:r>
                <w:rPr>
                  <w:rFonts w:ascii="Calibri" w:hAnsi="Calibri" w:cs="Calibri"/>
                  <w:color w:val="000000"/>
                </w:rPr>
                <w:t>Reserved Future Use</w:t>
              </w:r>
            </w:ins>
          </w:p>
        </w:tc>
      </w:tr>
      <w:tr w:rsidR="00B02BAE" w14:paraId="298E884B" w14:textId="77777777" w:rsidTr="00020E87">
        <w:tblPrEx>
          <w:jc w:val="left"/>
        </w:tblPrEx>
        <w:trPr>
          <w:ins w:id="393" w:author="Ng, Thomas1 [2]" w:date="2018-09-11T10:34:00Z"/>
        </w:trPr>
        <w:tc>
          <w:tcPr>
            <w:tcW w:w="1795" w:type="dxa"/>
            <w:vAlign w:val="bottom"/>
          </w:tcPr>
          <w:p w14:paraId="1029905A" w14:textId="36056F65" w:rsidR="00B02BAE" w:rsidRDefault="00B02BAE" w:rsidP="00B02BAE">
            <w:pPr>
              <w:ind w:left="0"/>
              <w:rPr>
                <w:ins w:id="394" w:author="Ng, Thomas1 [2]" w:date="2018-09-11T10:34:00Z"/>
              </w:rPr>
            </w:pPr>
            <w:ins w:id="395" w:author="Ng, Thomas1 [2]" w:date="2018-09-11T10:35:00Z">
              <w:r>
                <w:rPr>
                  <w:rFonts w:ascii="Calibri" w:hAnsi="Calibri" w:cs="Calibri"/>
                  <w:color w:val="000000"/>
                </w:rPr>
                <w:t>RJ45</w:t>
              </w:r>
            </w:ins>
          </w:p>
        </w:tc>
        <w:tc>
          <w:tcPr>
            <w:tcW w:w="7470" w:type="dxa"/>
            <w:vAlign w:val="bottom"/>
          </w:tcPr>
          <w:p w14:paraId="25939381" w14:textId="35AC6B87" w:rsidR="00B02BAE" w:rsidRDefault="00B02BAE" w:rsidP="00020E87">
            <w:pPr>
              <w:ind w:left="0"/>
              <w:rPr>
                <w:ins w:id="396" w:author="Ng, Thomas1 [2]" w:date="2018-09-11T10:34:00Z"/>
              </w:rPr>
            </w:pPr>
            <w:ins w:id="397" w:author="Ng, Thomas1 [2]" w:date="2018-09-11T10:35:00Z">
              <w:r>
                <w:rPr>
                  <w:rFonts w:ascii="Calibri" w:hAnsi="Calibri" w:cs="Calibri"/>
                  <w:color w:val="000000"/>
                </w:rPr>
                <w:t>Registered Jack 45 (</w:t>
              </w:r>
              <w:r w:rsidR="00020E87">
                <w:rPr>
                  <w:rFonts w:ascii="Calibri" w:hAnsi="Calibri" w:cs="Calibri"/>
                  <w:color w:val="000000"/>
                </w:rPr>
                <w:t>IEC</w:t>
              </w:r>
              <w:r>
                <w:rPr>
                  <w:rFonts w:ascii="Calibri" w:hAnsi="Calibri" w:cs="Calibri"/>
                  <w:color w:val="000000"/>
                </w:rPr>
                <w:t xml:space="preserve"> 60603-7 8P8C connector)</w:t>
              </w:r>
            </w:ins>
          </w:p>
        </w:tc>
      </w:tr>
      <w:tr w:rsidR="00B02BAE" w14:paraId="0FEAB3D3" w14:textId="77777777" w:rsidTr="00020E87">
        <w:tblPrEx>
          <w:jc w:val="left"/>
        </w:tblPrEx>
        <w:trPr>
          <w:ins w:id="398" w:author="Ng, Thomas1 [2]" w:date="2018-09-11T10:34:00Z"/>
        </w:trPr>
        <w:tc>
          <w:tcPr>
            <w:tcW w:w="1795" w:type="dxa"/>
            <w:vAlign w:val="bottom"/>
          </w:tcPr>
          <w:p w14:paraId="5C0F6336" w14:textId="5880B65F" w:rsidR="00B02BAE" w:rsidRDefault="00B02BAE" w:rsidP="00B02BAE">
            <w:pPr>
              <w:ind w:left="0"/>
              <w:rPr>
                <w:ins w:id="399" w:author="Ng, Thomas1 [2]" w:date="2018-09-11T10:34:00Z"/>
              </w:rPr>
            </w:pPr>
            <w:ins w:id="400" w:author="Ng, Thomas1 [2]" w:date="2018-09-11T10:35:00Z">
              <w:r>
                <w:rPr>
                  <w:rFonts w:ascii="Calibri" w:hAnsi="Calibri" w:cs="Calibri"/>
                  <w:color w:val="000000"/>
                </w:rPr>
                <w:t>RoHS</w:t>
              </w:r>
            </w:ins>
          </w:p>
        </w:tc>
        <w:tc>
          <w:tcPr>
            <w:tcW w:w="7470" w:type="dxa"/>
            <w:vAlign w:val="bottom"/>
          </w:tcPr>
          <w:p w14:paraId="555DF0C6" w14:textId="5CE1486E" w:rsidR="00B02BAE" w:rsidRDefault="00B02BAE" w:rsidP="00B02BAE">
            <w:pPr>
              <w:ind w:left="0"/>
              <w:rPr>
                <w:ins w:id="401" w:author="Ng, Thomas1 [2]" w:date="2018-09-11T10:34:00Z"/>
              </w:rPr>
            </w:pPr>
            <w:ins w:id="402" w:author="Ng, Thomas1 [2]" w:date="2018-09-11T10:35:00Z">
              <w:r>
                <w:rPr>
                  <w:rFonts w:ascii="Calibri" w:hAnsi="Calibri" w:cs="Calibri"/>
                  <w:color w:val="000000"/>
                </w:rPr>
                <w:t>Restriction of Hazardous Substances Directive</w:t>
              </w:r>
            </w:ins>
          </w:p>
        </w:tc>
      </w:tr>
      <w:tr w:rsidR="00B02BAE" w14:paraId="3B638B2D" w14:textId="77777777" w:rsidTr="00020E87">
        <w:tblPrEx>
          <w:jc w:val="left"/>
        </w:tblPrEx>
        <w:trPr>
          <w:ins w:id="403" w:author="Ng, Thomas1 [2]" w:date="2018-09-11T10:34:00Z"/>
        </w:trPr>
        <w:tc>
          <w:tcPr>
            <w:tcW w:w="1795" w:type="dxa"/>
            <w:vAlign w:val="bottom"/>
          </w:tcPr>
          <w:p w14:paraId="3A015B9A" w14:textId="49A48FB5" w:rsidR="00B02BAE" w:rsidRDefault="00B02BAE" w:rsidP="00B02BAE">
            <w:pPr>
              <w:ind w:left="0"/>
              <w:rPr>
                <w:ins w:id="404" w:author="Ng, Thomas1 [2]" w:date="2018-09-11T10:34:00Z"/>
              </w:rPr>
            </w:pPr>
            <w:ins w:id="405" w:author="Ng, Thomas1 [2]" w:date="2018-09-11T10:35:00Z">
              <w:r>
                <w:rPr>
                  <w:rFonts w:ascii="Calibri" w:hAnsi="Calibri" w:cs="Calibri"/>
                  <w:color w:val="000000"/>
                </w:rPr>
                <w:t>RSVD</w:t>
              </w:r>
            </w:ins>
          </w:p>
        </w:tc>
        <w:tc>
          <w:tcPr>
            <w:tcW w:w="7470" w:type="dxa"/>
            <w:vAlign w:val="bottom"/>
          </w:tcPr>
          <w:p w14:paraId="6123F464" w14:textId="4929F43C" w:rsidR="00B02BAE" w:rsidRDefault="00B02BAE" w:rsidP="00B02BAE">
            <w:pPr>
              <w:ind w:left="0"/>
              <w:rPr>
                <w:ins w:id="406" w:author="Ng, Thomas1 [2]" w:date="2018-09-11T10:34:00Z"/>
              </w:rPr>
            </w:pPr>
            <w:ins w:id="407" w:author="Ng, Thomas1 [2]" w:date="2018-09-11T10:35:00Z">
              <w:r>
                <w:rPr>
                  <w:rFonts w:ascii="Calibri" w:hAnsi="Calibri" w:cs="Calibri"/>
                  <w:color w:val="000000"/>
                </w:rPr>
                <w:t>Reserved</w:t>
              </w:r>
            </w:ins>
          </w:p>
        </w:tc>
      </w:tr>
      <w:tr w:rsidR="00B02BAE" w14:paraId="58AC5477" w14:textId="77777777" w:rsidTr="00020E87">
        <w:tblPrEx>
          <w:jc w:val="left"/>
        </w:tblPrEx>
        <w:trPr>
          <w:ins w:id="408" w:author="Ng, Thomas1 [2]" w:date="2018-09-11T10:34:00Z"/>
        </w:trPr>
        <w:tc>
          <w:tcPr>
            <w:tcW w:w="1795" w:type="dxa"/>
            <w:vAlign w:val="bottom"/>
          </w:tcPr>
          <w:p w14:paraId="74DF17EF" w14:textId="698B87B2" w:rsidR="00B02BAE" w:rsidRDefault="00B02BAE" w:rsidP="00B02BAE">
            <w:pPr>
              <w:ind w:left="0"/>
              <w:rPr>
                <w:ins w:id="409" w:author="Ng, Thomas1 [2]" w:date="2018-09-11T10:34:00Z"/>
              </w:rPr>
            </w:pPr>
            <w:ins w:id="410" w:author="Ng, Thomas1 [2]" w:date="2018-09-11T10:35:00Z">
              <w:r>
                <w:rPr>
                  <w:rFonts w:ascii="Calibri" w:hAnsi="Calibri" w:cs="Calibri"/>
                  <w:color w:val="000000"/>
                </w:rPr>
                <w:t>RTU</w:t>
              </w:r>
            </w:ins>
          </w:p>
        </w:tc>
        <w:tc>
          <w:tcPr>
            <w:tcW w:w="7470" w:type="dxa"/>
            <w:vAlign w:val="bottom"/>
          </w:tcPr>
          <w:p w14:paraId="2DA61CD1" w14:textId="28E1B911" w:rsidR="00B02BAE" w:rsidRDefault="00B02BAE" w:rsidP="00B02BAE">
            <w:pPr>
              <w:ind w:left="0"/>
              <w:rPr>
                <w:ins w:id="411" w:author="Ng, Thomas1 [2]" w:date="2018-09-11T10:34:00Z"/>
              </w:rPr>
            </w:pPr>
            <w:ins w:id="412" w:author="Ng, Thomas1 [2]" w:date="2018-09-11T10:35:00Z">
              <w:r>
                <w:rPr>
                  <w:rFonts w:ascii="Calibri" w:hAnsi="Calibri" w:cs="Calibri"/>
                  <w:color w:val="000000"/>
                </w:rPr>
                <w:t>Root of Trust for Update</w:t>
              </w:r>
            </w:ins>
          </w:p>
        </w:tc>
      </w:tr>
      <w:tr w:rsidR="00B02BAE" w14:paraId="2B8A4982" w14:textId="77777777" w:rsidTr="00020E87">
        <w:tblPrEx>
          <w:jc w:val="left"/>
        </w:tblPrEx>
        <w:trPr>
          <w:ins w:id="413" w:author="Ng, Thomas1 [2]" w:date="2018-09-11T10:34:00Z"/>
        </w:trPr>
        <w:tc>
          <w:tcPr>
            <w:tcW w:w="1795" w:type="dxa"/>
            <w:vAlign w:val="bottom"/>
          </w:tcPr>
          <w:p w14:paraId="66315190" w14:textId="76858F40" w:rsidR="00B02BAE" w:rsidRDefault="00B02BAE" w:rsidP="00B02BAE">
            <w:pPr>
              <w:ind w:left="0"/>
              <w:rPr>
                <w:ins w:id="414" w:author="Ng, Thomas1 [2]" w:date="2018-09-11T10:34:00Z"/>
              </w:rPr>
            </w:pPr>
            <w:ins w:id="415" w:author="Ng, Thomas1 [2]" w:date="2018-09-11T10:35:00Z">
              <w:r>
                <w:rPr>
                  <w:rFonts w:ascii="Calibri" w:hAnsi="Calibri" w:cs="Calibri"/>
                  <w:color w:val="000000"/>
                </w:rPr>
                <w:t>SFF</w:t>
              </w:r>
            </w:ins>
          </w:p>
        </w:tc>
        <w:tc>
          <w:tcPr>
            <w:tcW w:w="7470" w:type="dxa"/>
            <w:vAlign w:val="bottom"/>
          </w:tcPr>
          <w:p w14:paraId="0D12F694" w14:textId="7CD56E6D" w:rsidR="00B02BAE" w:rsidRDefault="00B02BAE" w:rsidP="00B02BAE">
            <w:pPr>
              <w:ind w:left="0"/>
              <w:rPr>
                <w:ins w:id="416" w:author="Ng, Thomas1 [2]" w:date="2018-09-11T10:34:00Z"/>
              </w:rPr>
            </w:pPr>
            <w:ins w:id="417" w:author="Ng, Thomas1 [2]" w:date="2018-09-11T10:35:00Z">
              <w:r>
                <w:rPr>
                  <w:rFonts w:ascii="Calibri" w:hAnsi="Calibri" w:cs="Calibri"/>
                  <w:color w:val="000000"/>
                </w:rPr>
                <w:t>Small Form Factor</w:t>
              </w:r>
            </w:ins>
          </w:p>
        </w:tc>
      </w:tr>
      <w:tr w:rsidR="00B02BAE" w14:paraId="7D39D3BD" w14:textId="77777777" w:rsidTr="00020E87">
        <w:tblPrEx>
          <w:jc w:val="left"/>
        </w:tblPrEx>
        <w:trPr>
          <w:ins w:id="418" w:author="Ng, Thomas1 [2]" w:date="2018-09-11T10:34:00Z"/>
        </w:trPr>
        <w:tc>
          <w:tcPr>
            <w:tcW w:w="1795" w:type="dxa"/>
            <w:vAlign w:val="bottom"/>
          </w:tcPr>
          <w:p w14:paraId="7332CD7A" w14:textId="22FA4642" w:rsidR="00B02BAE" w:rsidRDefault="00B02BAE" w:rsidP="00B02BAE">
            <w:pPr>
              <w:ind w:left="0"/>
              <w:rPr>
                <w:ins w:id="419" w:author="Ng, Thomas1 [2]" w:date="2018-09-11T10:34:00Z"/>
              </w:rPr>
            </w:pPr>
            <w:ins w:id="420" w:author="Ng, Thomas1 [2]" w:date="2018-09-11T10:35:00Z">
              <w:r>
                <w:rPr>
                  <w:rFonts w:ascii="Calibri" w:hAnsi="Calibri" w:cs="Calibri"/>
                  <w:color w:val="000000"/>
                </w:rPr>
                <w:t>SFP</w:t>
              </w:r>
            </w:ins>
          </w:p>
        </w:tc>
        <w:tc>
          <w:tcPr>
            <w:tcW w:w="7470" w:type="dxa"/>
            <w:vAlign w:val="bottom"/>
          </w:tcPr>
          <w:p w14:paraId="7F01A592" w14:textId="766612C9" w:rsidR="00B02BAE" w:rsidRDefault="00B02BAE" w:rsidP="00B02BAE">
            <w:pPr>
              <w:ind w:left="0"/>
              <w:rPr>
                <w:ins w:id="421" w:author="Ng, Thomas1 [2]" w:date="2018-09-11T10:34:00Z"/>
              </w:rPr>
            </w:pPr>
            <w:ins w:id="422" w:author="Ng, Thomas1 [2]" w:date="2018-09-11T10:35:00Z">
              <w:r>
                <w:rPr>
                  <w:rFonts w:ascii="Calibri" w:hAnsi="Calibri" w:cs="Calibri"/>
                  <w:color w:val="000000"/>
                </w:rPr>
                <w:t xml:space="preserve">Small Form Factor Pluggable </w:t>
              </w:r>
            </w:ins>
          </w:p>
        </w:tc>
      </w:tr>
      <w:tr w:rsidR="00B02BAE" w14:paraId="55E854A0" w14:textId="77777777" w:rsidTr="00020E87">
        <w:tblPrEx>
          <w:jc w:val="left"/>
        </w:tblPrEx>
        <w:trPr>
          <w:ins w:id="423" w:author="Ng, Thomas1 [2]" w:date="2018-09-11T10:34:00Z"/>
        </w:trPr>
        <w:tc>
          <w:tcPr>
            <w:tcW w:w="1795" w:type="dxa"/>
            <w:vAlign w:val="bottom"/>
          </w:tcPr>
          <w:p w14:paraId="2E7CE3AF" w14:textId="44EBADCB" w:rsidR="00B02BAE" w:rsidRDefault="00B02BAE" w:rsidP="00B02BAE">
            <w:pPr>
              <w:ind w:left="0"/>
              <w:rPr>
                <w:ins w:id="424" w:author="Ng, Thomas1 [2]" w:date="2018-09-11T10:34:00Z"/>
              </w:rPr>
            </w:pPr>
            <w:ins w:id="425" w:author="Ng, Thomas1 [2]" w:date="2018-09-11T10:35:00Z">
              <w:r>
                <w:rPr>
                  <w:rFonts w:ascii="Calibri" w:hAnsi="Calibri" w:cs="Calibri"/>
                  <w:color w:val="000000"/>
                </w:rPr>
                <w:t>SMBus</w:t>
              </w:r>
            </w:ins>
          </w:p>
        </w:tc>
        <w:tc>
          <w:tcPr>
            <w:tcW w:w="7470" w:type="dxa"/>
            <w:vAlign w:val="bottom"/>
          </w:tcPr>
          <w:p w14:paraId="08378B51" w14:textId="2077197E" w:rsidR="00B02BAE" w:rsidRDefault="00B02BAE" w:rsidP="00B02BAE">
            <w:pPr>
              <w:ind w:left="0"/>
              <w:rPr>
                <w:ins w:id="426" w:author="Ng, Thomas1 [2]" w:date="2018-09-11T10:34:00Z"/>
              </w:rPr>
            </w:pPr>
            <w:ins w:id="427" w:author="Ng, Thomas1 [2]" w:date="2018-09-11T10:35:00Z">
              <w:r>
                <w:rPr>
                  <w:rFonts w:ascii="Calibri" w:hAnsi="Calibri" w:cs="Calibri"/>
                  <w:color w:val="000000"/>
                </w:rPr>
                <w:t>System Management Bus</w:t>
              </w:r>
            </w:ins>
          </w:p>
        </w:tc>
      </w:tr>
      <w:tr w:rsidR="00B02BAE" w14:paraId="70270DAA" w14:textId="77777777" w:rsidTr="00020E87">
        <w:tblPrEx>
          <w:jc w:val="left"/>
        </w:tblPrEx>
        <w:trPr>
          <w:ins w:id="428" w:author="Ng, Thomas1 [2]" w:date="2018-09-11T10:34:00Z"/>
        </w:trPr>
        <w:tc>
          <w:tcPr>
            <w:tcW w:w="1795" w:type="dxa"/>
            <w:vAlign w:val="bottom"/>
          </w:tcPr>
          <w:p w14:paraId="4D0372CA" w14:textId="1419BAF6" w:rsidR="00B02BAE" w:rsidRDefault="00B02BAE" w:rsidP="00B02BAE">
            <w:pPr>
              <w:ind w:left="0"/>
              <w:rPr>
                <w:ins w:id="429" w:author="Ng, Thomas1 [2]" w:date="2018-09-11T10:34:00Z"/>
              </w:rPr>
            </w:pPr>
            <w:ins w:id="430" w:author="Ng, Thomas1 [2]" w:date="2018-09-11T10:35:00Z">
              <w:r>
                <w:rPr>
                  <w:rFonts w:ascii="Calibri" w:hAnsi="Calibri" w:cs="Calibri"/>
                  <w:color w:val="000000"/>
                </w:rPr>
                <w:t>SMT</w:t>
              </w:r>
            </w:ins>
          </w:p>
        </w:tc>
        <w:tc>
          <w:tcPr>
            <w:tcW w:w="7470" w:type="dxa"/>
            <w:vAlign w:val="bottom"/>
          </w:tcPr>
          <w:p w14:paraId="1857821B" w14:textId="3A262E15" w:rsidR="00B02BAE" w:rsidRDefault="00B02BAE" w:rsidP="00B02BAE">
            <w:pPr>
              <w:ind w:left="0"/>
              <w:rPr>
                <w:ins w:id="431" w:author="Ng, Thomas1 [2]" w:date="2018-09-11T10:34:00Z"/>
              </w:rPr>
            </w:pPr>
            <w:ins w:id="432" w:author="Ng, Thomas1 [2]" w:date="2018-09-11T10:35:00Z">
              <w:r>
                <w:rPr>
                  <w:rFonts w:ascii="Calibri" w:hAnsi="Calibri" w:cs="Calibri"/>
                  <w:color w:val="000000"/>
                </w:rPr>
                <w:t>Surface Mount Technology</w:t>
              </w:r>
            </w:ins>
          </w:p>
        </w:tc>
      </w:tr>
      <w:tr w:rsidR="00B02BAE" w14:paraId="5DF718EB" w14:textId="77777777" w:rsidTr="00020E87">
        <w:tblPrEx>
          <w:jc w:val="left"/>
        </w:tblPrEx>
        <w:trPr>
          <w:ins w:id="433" w:author="Ng, Thomas1 [2]" w:date="2018-09-11T10:34:00Z"/>
        </w:trPr>
        <w:tc>
          <w:tcPr>
            <w:tcW w:w="1795" w:type="dxa"/>
            <w:vAlign w:val="bottom"/>
          </w:tcPr>
          <w:p w14:paraId="25441404" w14:textId="65C2B6BD" w:rsidR="00B02BAE" w:rsidRDefault="00B02BAE" w:rsidP="00B02BAE">
            <w:pPr>
              <w:ind w:left="0"/>
              <w:rPr>
                <w:ins w:id="434" w:author="Ng, Thomas1 [2]" w:date="2018-09-11T10:34:00Z"/>
              </w:rPr>
            </w:pPr>
            <w:ins w:id="435" w:author="Ng, Thomas1 [2]" w:date="2018-09-11T10:35:00Z">
              <w:r>
                <w:rPr>
                  <w:rFonts w:ascii="Calibri" w:hAnsi="Calibri" w:cs="Calibri"/>
                  <w:color w:val="000000"/>
                </w:rPr>
                <w:t>TBD</w:t>
              </w:r>
            </w:ins>
          </w:p>
        </w:tc>
        <w:tc>
          <w:tcPr>
            <w:tcW w:w="7470" w:type="dxa"/>
            <w:vAlign w:val="bottom"/>
          </w:tcPr>
          <w:p w14:paraId="3FC0AE9A" w14:textId="79E96C10" w:rsidR="00B02BAE" w:rsidRDefault="00B02BAE" w:rsidP="00B02BAE">
            <w:pPr>
              <w:ind w:left="0"/>
              <w:rPr>
                <w:ins w:id="436" w:author="Ng, Thomas1 [2]" w:date="2018-09-11T10:34:00Z"/>
              </w:rPr>
            </w:pPr>
            <w:ins w:id="437" w:author="Ng, Thomas1 [2]" w:date="2018-09-11T10:35:00Z">
              <w:r>
                <w:rPr>
                  <w:rFonts w:ascii="Calibri" w:hAnsi="Calibri" w:cs="Calibri"/>
                  <w:color w:val="000000"/>
                </w:rPr>
                <w:t>To be Determined</w:t>
              </w:r>
            </w:ins>
          </w:p>
        </w:tc>
      </w:tr>
      <w:tr w:rsidR="00B02BAE" w14:paraId="4C678920" w14:textId="77777777" w:rsidTr="00020E87">
        <w:tblPrEx>
          <w:jc w:val="left"/>
        </w:tblPrEx>
        <w:trPr>
          <w:ins w:id="438" w:author="Ng, Thomas1 [2]" w:date="2018-09-11T10:34:00Z"/>
        </w:trPr>
        <w:tc>
          <w:tcPr>
            <w:tcW w:w="1795" w:type="dxa"/>
            <w:vAlign w:val="bottom"/>
          </w:tcPr>
          <w:p w14:paraId="6B83DA71" w14:textId="0AE3A83D" w:rsidR="00B02BAE" w:rsidRDefault="00B02BAE" w:rsidP="00B02BAE">
            <w:pPr>
              <w:ind w:left="0"/>
              <w:rPr>
                <w:ins w:id="439" w:author="Ng, Thomas1 [2]" w:date="2018-09-11T10:34:00Z"/>
              </w:rPr>
            </w:pPr>
            <w:ins w:id="440" w:author="Ng, Thomas1 [2]" w:date="2018-09-11T10:35:00Z">
              <w:r>
                <w:rPr>
                  <w:rFonts w:ascii="Calibri" w:hAnsi="Calibri" w:cs="Calibri"/>
                  <w:color w:val="000000"/>
                </w:rPr>
                <w:t>TDP</w:t>
              </w:r>
            </w:ins>
          </w:p>
        </w:tc>
        <w:tc>
          <w:tcPr>
            <w:tcW w:w="7470" w:type="dxa"/>
            <w:vAlign w:val="bottom"/>
          </w:tcPr>
          <w:p w14:paraId="3C60108B" w14:textId="5AB9DA8A" w:rsidR="00B02BAE" w:rsidRDefault="00B02BAE" w:rsidP="00B02BAE">
            <w:pPr>
              <w:ind w:left="0"/>
              <w:rPr>
                <w:ins w:id="441" w:author="Ng, Thomas1 [2]" w:date="2018-09-11T10:34:00Z"/>
              </w:rPr>
            </w:pPr>
            <w:ins w:id="442" w:author="Ng, Thomas1 [2]" w:date="2018-09-11T10:35:00Z">
              <w:r>
                <w:rPr>
                  <w:rFonts w:ascii="Calibri" w:hAnsi="Calibri" w:cs="Calibri"/>
                  <w:color w:val="000000"/>
                </w:rPr>
                <w:t>Thermal Design Power</w:t>
              </w:r>
            </w:ins>
          </w:p>
        </w:tc>
      </w:tr>
      <w:tr w:rsidR="00B02BAE" w14:paraId="32B5007B" w14:textId="77777777" w:rsidTr="00020E87">
        <w:tblPrEx>
          <w:jc w:val="left"/>
        </w:tblPrEx>
        <w:trPr>
          <w:ins w:id="443" w:author="Ng, Thomas1 [2]" w:date="2018-09-11T10:34:00Z"/>
        </w:trPr>
        <w:tc>
          <w:tcPr>
            <w:tcW w:w="1795" w:type="dxa"/>
            <w:vAlign w:val="bottom"/>
          </w:tcPr>
          <w:p w14:paraId="3B04684B" w14:textId="2701CAAF" w:rsidR="00B02BAE" w:rsidRDefault="00B02BAE" w:rsidP="00B02BAE">
            <w:pPr>
              <w:ind w:left="0"/>
              <w:rPr>
                <w:ins w:id="444" w:author="Ng, Thomas1 [2]" w:date="2018-09-11T10:34:00Z"/>
              </w:rPr>
            </w:pPr>
            <w:ins w:id="445" w:author="Ng, Thomas1 [2]" w:date="2018-09-11T10:35:00Z">
              <w:r>
                <w:rPr>
                  <w:rFonts w:ascii="Calibri" w:hAnsi="Calibri" w:cs="Calibri"/>
                  <w:color w:val="000000"/>
                </w:rPr>
                <w:t>UART</w:t>
              </w:r>
            </w:ins>
          </w:p>
        </w:tc>
        <w:tc>
          <w:tcPr>
            <w:tcW w:w="7470" w:type="dxa"/>
            <w:vAlign w:val="bottom"/>
          </w:tcPr>
          <w:p w14:paraId="3321CCA7" w14:textId="0AC95A4B" w:rsidR="00B02BAE" w:rsidRDefault="00B02BAE" w:rsidP="00B02BAE">
            <w:pPr>
              <w:ind w:left="0"/>
              <w:rPr>
                <w:ins w:id="446" w:author="Ng, Thomas1 [2]" w:date="2018-09-11T10:34:00Z"/>
              </w:rPr>
            </w:pPr>
            <w:ins w:id="447" w:author="Ng, Thomas1 [2]" w:date="2018-09-11T10:35:00Z">
              <w:r>
                <w:rPr>
                  <w:rFonts w:ascii="Calibri" w:hAnsi="Calibri" w:cs="Calibri"/>
                  <w:color w:val="000000"/>
                </w:rPr>
                <w:t>Universal Asynchronous Receiver-Transmitter</w:t>
              </w:r>
            </w:ins>
          </w:p>
        </w:tc>
      </w:tr>
      <w:tr w:rsidR="00B02BAE" w14:paraId="1EEE54E3" w14:textId="77777777" w:rsidTr="00020E87">
        <w:tblPrEx>
          <w:jc w:val="left"/>
        </w:tblPrEx>
        <w:trPr>
          <w:ins w:id="448" w:author="Ng, Thomas1 [2]" w:date="2018-09-11T10:34:00Z"/>
        </w:trPr>
        <w:tc>
          <w:tcPr>
            <w:tcW w:w="1795" w:type="dxa"/>
            <w:vAlign w:val="bottom"/>
          </w:tcPr>
          <w:p w14:paraId="64E0320B" w14:textId="6999A3FE" w:rsidR="00B02BAE" w:rsidRDefault="00B02BAE" w:rsidP="00B02BAE">
            <w:pPr>
              <w:ind w:left="0"/>
              <w:rPr>
                <w:ins w:id="449" w:author="Ng, Thomas1 [2]" w:date="2018-09-11T10:34:00Z"/>
              </w:rPr>
            </w:pPr>
            <w:ins w:id="450" w:author="Ng, Thomas1 [2]" w:date="2018-09-11T10:35:00Z">
              <w:r>
                <w:rPr>
                  <w:rFonts w:ascii="Calibri" w:hAnsi="Calibri" w:cs="Calibri"/>
                  <w:color w:val="000000"/>
                </w:rPr>
                <w:t>UDID</w:t>
              </w:r>
            </w:ins>
          </w:p>
        </w:tc>
        <w:tc>
          <w:tcPr>
            <w:tcW w:w="7470" w:type="dxa"/>
            <w:vAlign w:val="bottom"/>
          </w:tcPr>
          <w:p w14:paraId="07ECB527" w14:textId="463542AE" w:rsidR="00B02BAE" w:rsidRDefault="00B02BAE" w:rsidP="00B02BAE">
            <w:pPr>
              <w:ind w:left="0"/>
              <w:rPr>
                <w:ins w:id="451" w:author="Ng, Thomas1 [2]" w:date="2018-09-11T10:34:00Z"/>
              </w:rPr>
            </w:pPr>
            <w:ins w:id="452" w:author="Ng, Thomas1 [2]" w:date="2018-09-11T10:35:00Z">
              <w:r>
                <w:rPr>
                  <w:rFonts w:ascii="Calibri" w:hAnsi="Calibri" w:cs="Calibri"/>
                  <w:color w:val="000000"/>
                </w:rPr>
                <w:t>Universal Device Identifier</w:t>
              </w:r>
            </w:ins>
          </w:p>
        </w:tc>
      </w:tr>
      <w:tr w:rsidR="00B02BAE" w14:paraId="6F7F1920" w14:textId="77777777" w:rsidTr="00020E87">
        <w:tblPrEx>
          <w:jc w:val="left"/>
        </w:tblPrEx>
        <w:trPr>
          <w:ins w:id="453" w:author="Ng, Thomas1 [2]" w:date="2018-09-11T10:34:00Z"/>
        </w:trPr>
        <w:tc>
          <w:tcPr>
            <w:tcW w:w="1795" w:type="dxa"/>
            <w:vAlign w:val="bottom"/>
          </w:tcPr>
          <w:p w14:paraId="383B5963" w14:textId="044BED46" w:rsidR="00B02BAE" w:rsidRDefault="00B02BAE" w:rsidP="00B02BAE">
            <w:pPr>
              <w:ind w:left="0"/>
              <w:rPr>
                <w:ins w:id="454" w:author="Ng, Thomas1 [2]" w:date="2018-09-11T10:34:00Z"/>
              </w:rPr>
            </w:pPr>
            <w:ins w:id="455" w:author="Ng, Thomas1 [2]" w:date="2018-09-11T10:35:00Z">
              <w:r>
                <w:rPr>
                  <w:rFonts w:ascii="Calibri" w:hAnsi="Calibri" w:cs="Calibri"/>
                  <w:color w:val="000000"/>
                </w:rPr>
                <w:t>UEFI</w:t>
              </w:r>
            </w:ins>
          </w:p>
        </w:tc>
        <w:tc>
          <w:tcPr>
            <w:tcW w:w="7470" w:type="dxa"/>
            <w:vAlign w:val="bottom"/>
          </w:tcPr>
          <w:p w14:paraId="57E10B65" w14:textId="6FDA44A8" w:rsidR="00B02BAE" w:rsidRDefault="00B02BAE" w:rsidP="00B02BAE">
            <w:pPr>
              <w:ind w:left="0"/>
              <w:rPr>
                <w:ins w:id="456" w:author="Ng, Thomas1 [2]" w:date="2018-09-11T10:34:00Z"/>
              </w:rPr>
            </w:pPr>
            <w:ins w:id="457" w:author="Ng, Thomas1 [2]" w:date="2018-09-11T10:35:00Z">
              <w:r>
                <w:rPr>
                  <w:rFonts w:ascii="Calibri" w:hAnsi="Calibri" w:cs="Calibri"/>
                  <w:color w:val="000000"/>
                </w:rPr>
                <w:t>Unified Extensible Firmware Interface</w:t>
              </w:r>
            </w:ins>
          </w:p>
        </w:tc>
      </w:tr>
      <w:tr w:rsidR="00B02BAE" w14:paraId="0005054D" w14:textId="77777777" w:rsidTr="00020E87">
        <w:tblPrEx>
          <w:jc w:val="left"/>
        </w:tblPrEx>
        <w:trPr>
          <w:ins w:id="458" w:author="Ng, Thomas1 [2]" w:date="2018-09-11T10:34:00Z"/>
        </w:trPr>
        <w:tc>
          <w:tcPr>
            <w:tcW w:w="1795" w:type="dxa"/>
            <w:vAlign w:val="bottom"/>
          </w:tcPr>
          <w:p w14:paraId="79F3CEFE" w14:textId="2388E402" w:rsidR="00B02BAE" w:rsidRDefault="00B02BAE" w:rsidP="00B02BAE">
            <w:pPr>
              <w:ind w:left="0"/>
              <w:rPr>
                <w:ins w:id="459" w:author="Ng, Thomas1 [2]" w:date="2018-09-11T10:34:00Z"/>
              </w:rPr>
            </w:pPr>
            <w:ins w:id="460" w:author="Ng, Thomas1 [2]" w:date="2018-09-11T10:35:00Z">
              <w:r>
                <w:rPr>
                  <w:rFonts w:ascii="Calibri" w:hAnsi="Calibri" w:cs="Calibri"/>
                  <w:color w:val="000000"/>
                </w:rPr>
                <w:t>USB</w:t>
              </w:r>
            </w:ins>
          </w:p>
        </w:tc>
        <w:tc>
          <w:tcPr>
            <w:tcW w:w="7470" w:type="dxa"/>
            <w:vAlign w:val="bottom"/>
          </w:tcPr>
          <w:p w14:paraId="1958D58B" w14:textId="559FE7AF" w:rsidR="00B02BAE" w:rsidRDefault="00B02BAE" w:rsidP="00B02BAE">
            <w:pPr>
              <w:ind w:left="0"/>
              <w:rPr>
                <w:ins w:id="461" w:author="Ng, Thomas1 [2]" w:date="2018-09-11T10:34:00Z"/>
              </w:rPr>
            </w:pPr>
            <w:ins w:id="462" w:author="Ng, Thomas1 [2]" w:date="2018-09-11T10:35:00Z">
              <w:r>
                <w:rPr>
                  <w:rFonts w:ascii="Calibri" w:hAnsi="Calibri" w:cs="Calibri"/>
                  <w:color w:val="000000"/>
                </w:rPr>
                <w:t>Universal Serial Bus</w:t>
              </w:r>
            </w:ins>
          </w:p>
        </w:tc>
      </w:tr>
      <w:tr w:rsidR="00B02BAE" w14:paraId="3C31CAF9" w14:textId="77777777" w:rsidTr="00020E87">
        <w:tblPrEx>
          <w:jc w:val="left"/>
        </w:tblPrEx>
        <w:trPr>
          <w:ins w:id="463" w:author="Ng, Thomas1 [2]" w:date="2018-09-11T10:34:00Z"/>
        </w:trPr>
        <w:tc>
          <w:tcPr>
            <w:tcW w:w="1795" w:type="dxa"/>
            <w:vAlign w:val="bottom"/>
          </w:tcPr>
          <w:p w14:paraId="5BA8F93E" w14:textId="7287FEEF" w:rsidR="00B02BAE" w:rsidRDefault="00B02BAE" w:rsidP="00B02BAE">
            <w:pPr>
              <w:ind w:left="0"/>
              <w:rPr>
                <w:ins w:id="464" w:author="Ng, Thomas1 [2]" w:date="2018-09-11T10:34:00Z"/>
              </w:rPr>
            </w:pPr>
            <w:ins w:id="465" w:author="Ng, Thomas1 [2]" w:date="2018-09-11T10:35:00Z">
              <w:r>
                <w:rPr>
                  <w:rFonts w:ascii="Calibri" w:hAnsi="Calibri" w:cs="Calibri"/>
                  <w:color w:val="000000"/>
                </w:rPr>
                <w:t>VDM</w:t>
              </w:r>
            </w:ins>
          </w:p>
        </w:tc>
        <w:tc>
          <w:tcPr>
            <w:tcW w:w="7470" w:type="dxa"/>
            <w:vAlign w:val="bottom"/>
          </w:tcPr>
          <w:p w14:paraId="7C6EA80C" w14:textId="664C1946" w:rsidR="00B02BAE" w:rsidRDefault="00B02BAE" w:rsidP="00B02BAE">
            <w:pPr>
              <w:ind w:left="0"/>
              <w:rPr>
                <w:ins w:id="466" w:author="Ng, Thomas1 [2]" w:date="2018-09-11T10:34:00Z"/>
              </w:rPr>
            </w:pPr>
            <w:ins w:id="467" w:author="Ng, Thomas1 [2]" w:date="2018-09-11T10:35:00Z">
              <w:r>
                <w:rPr>
                  <w:rFonts w:ascii="Calibri" w:hAnsi="Calibri" w:cs="Calibri"/>
                  <w:color w:val="000000"/>
                </w:rPr>
                <w:t>Vendor Defined Messages</w:t>
              </w:r>
            </w:ins>
          </w:p>
        </w:tc>
      </w:tr>
      <w:tr w:rsidR="00B02BAE" w14:paraId="2C05325A" w14:textId="77777777" w:rsidTr="00020E87">
        <w:tblPrEx>
          <w:jc w:val="left"/>
        </w:tblPrEx>
        <w:trPr>
          <w:ins w:id="468" w:author="Ng, Thomas1 [2]" w:date="2018-09-11T10:34:00Z"/>
        </w:trPr>
        <w:tc>
          <w:tcPr>
            <w:tcW w:w="1795" w:type="dxa"/>
            <w:vAlign w:val="bottom"/>
          </w:tcPr>
          <w:p w14:paraId="5D447A9D" w14:textId="1072756A" w:rsidR="00B02BAE" w:rsidRDefault="00B02BAE" w:rsidP="00B02BAE">
            <w:pPr>
              <w:ind w:left="0"/>
              <w:rPr>
                <w:ins w:id="469" w:author="Ng, Thomas1 [2]" w:date="2018-09-11T10:34:00Z"/>
              </w:rPr>
            </w:pPr>
            <w:ins w:id="470" w:author="Ng, Thomas1 [2]" w:date="2018-09-11T10:35:00Z">
              <w:r>
                <w:rPr>
                  <w:rFonts w:ascii="Calibri" w:hAnsi="Calibri" w:cs="Calibri"/>
                  <w:color w:val="000000"/>
                </w:rPr>
                <w:t>WEEE</w:t>
              </w:r>
            </w:ins>
          </w:p>
        </w:tc>
        <w:tc>
          <w:tcPr>
            <w:tcW w:w="7470" w:type="dxa"/>
            <w:vAlign w:val="bottom"/>
          </w:tcPr>
          <w:p w14:paraId="2720AFCE" w14:textId="120F14F7" w:rsidR="00B02BAE" w:rsidRDefault="00B02BAE" w:rsidP="00B02BAE">
            <w:pPr>
              <w:ind w:left="0"/>
              <w:rPr>
                <w:ins w:id="471" w:author="Ng, Thomas1 [2]" w:date="2018-09-11T10:34:00Z"/>
              </w:rPr>
            </w:pPr>
            <w:ins w:id="472" w:author="Ng, Thomas1 [2]" w:date="2018-09-11T10:35:00Z">
              <w:r>
                <w:rPr>
                  <w:rFonts w:ascii="Calibri" w:hAnsi="Calibri" w:cs="Calibri"/>
                  <w:color w:val="000000"/>
                </w:rPr>
                <w:t>Waste Electrical and Electronic Equipment</w:t>
              </w:r>
            </w:ins>
          </w:p>
        </w:tc>
      </w:tr>
    </w:tbl>
    <w:p w14:paraId="77D0BF59" w14:textId="77777777" w:rsidR="00B02BAE" w:rsidRDefault="00B02BAE">
      <w:pPr>
        <w:spacing w:after="200" w:line="276" w:lineRule="auto"/>
        <w:ind w:left="0"/>
        <w:rPr>
          <w:ins w:id="473" w:author="Ng, Thomas1 [2]" w:date="2018-09-11T10:35:00Z"/>
          <w:rFonts w:eastAsiaTheme="majorEastAsia" w:cstheme="majorBidi"/>
          <w:b/>
          <w:bCs/>
          <w:color w:val="365F91" w:themeColor="accent1" w:themeShade="BF"/>
          <w:sz w:val="26"/>
          <w:szCs w:val="26"/>
        </w:rPr>
      </w:pPr>
      <w:ins w:id="474" w:author="Ng, Thomas1 [2]" w:date="2018-09-11T10:35:00Z">
        <w:r>
          <w:br w:type="page"/>
        </w:r>
      </w:ins>
    </w:p>
    <w:p w14:paraId="6C09376B" w14:textId="715227E0" w:rsidR="00E475F1" w:rsidRPr="009E2632" w:rsidRDefault="00E475F1" w:rsidP="003244C7">
      <w:pPr>
        <w:pStyle w:val="Heading2"/>
      </w:pPr>
      <w:bookmarkStart w:id="475" w:name="_Toc526747165"/>
      <w:r w:rsidRPr="009E2632">
        <w:lastRenderedPageBreak/>
        <w:t>Background</w:t>
      </w:r>
      <w:bookmarkEnd w:id="475"/>
    </w:p>
    <w:p w14:paraId="12112F40" w14:textId="05292C03"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w:t>
      </w:r>
      <w:r w:rsidR="00C80566">
        <w:t>Form Factor (SFF)</w:t>
      </w:r>
      <w:r w:rsidR="00284F47">
        <w:t xml:space="preserve">, and Large </w:t>
      </w:r>
      <w:r w:rsidR="00C80566">
        <w:t>Form Factor (LFF)</w:t>
      </w:r>
      <w:r w:rsidR="00284F47">
        <w:t xml:space="preserve">. The </w:t>
      </w:r>
      <w:r w:rsidR="00C80566">
        <w:t>SFF</w:t>
      </w:r>
      <w:r w:rsidR="00284F47">
        <w:t xml:space="preserve"> allows for up to 16 PCIe</w:t>
      </w:r>
      <w:ins w:id="476" w:author="Ng, Thomas1 [2]" w:date="2018-09-20T14:21:00Z">
        <w:r w:rsidR="0031231E">
          <w:t>®</w:t>
        </w:r>
      </w:ins>
      <w:r w:rsidR="00284F47">
        <w:t xml:space="preserve"> lanes on the card edge while </w:t>
      </w:r>
      <w:r w:rsidR="009D4F28">
        <w:t xml:space="preserve">the </w:t>
      </w:r>
      <w:r w:rsidR="00C80566">
        <w:t>LFF</w:t>
      </w:r>
      <w:r w:rsidR="00284F47">
        <w:t xml:space="preserve">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7B6BC2">
      <w:pPr>
        <w:pStyle w:val="ListParagraph"/>
        <w:numPr>
          <w:ilvl w:val="0"/>
          <w:numId w:val="7"/>
        </w:numPr>
      </w:pPr>
      <w:r>
        <w:t xml:space="preserve">NICs with a higher </w:t>
      </w:r>
      <w:r w:rsidR="009D4F28">
        <w:t>Thermal Design Power (</w:t>
      </w:r>
      <w:r>
        <w:t>TDP</w:t>
      </w:r>
      <w:r w:rsidR="009D4F28">
        <w:t>)</w:t>
      </w:r>
    </w:p>
    <w:p w14:paraId="17F1D309" w14:textId="2467E6B4" w:rsidR="00C67606" w:rsidRDefault="003620D0" w:rsidP="007B6BC2">
      <w:pPr>
        <w:pStyle w:val="ListParagraph"/>
        <w:numPr>
          <w:ilvl w:val="0"/>
          <w:numId w:val="7"/>
        </w:numPr>
      </w:pPr>
      <w:r>
        <w:t>Power delivery support</w:t>
      </w:r>
      <w:r w:rsidR="009D4F28">
        <w:t>s</w:t>
      </w:r>
      <w:r>
        <w:t xml:space="preserve"> </w:t>
      </w:r>
      <w:r w:rsidR="00C67606">
        <w:t>up to 80</w:t>
      </w:r>
      <w:ins w:id="477" w:author="Ng, Thomas1 [2]" w:date="2018-09-10T13:46:00Z">
        <w:r w:rsidR="00E25058">
          <w:t xml:space="preserve"> </w:t>
        </w:r>
      </w:ins>
      <w:r w:rsidR="00C67606">
        <w:t>W to a single connector (</w:t>
      </w:r>
      <w:r w:rsidR="00C80566">
        <w:t>SFF</w:t>
      </w:r>
      <w:r w:rsidR="00C67606">
        <w:t>) card</w:t>
      </w:r>
      <w:r w:rsidR="009D4F28">
        <w:t>,</w:t>
      </w:r>
      <w:r w:rsidR="00C67606">
        <w:t xml:space="preserve"> and </w:t>
      </w:r>
      <w:r w:rsidR="00ED5C6B">
        <w:t xml:space="preserve">up to </w:t>
      </w:r>
      <w:r w:rsidR="00C67606">
        <w:t>150</w:t>
      </w:r>
      <w:ins w:id="478" w:author="Ng, Thomas1 [2]" w:date="2018-09-10T13:46:00Z">
        <w:r w:rsidR="00E25058">
          <w:t xml:space="preserve"> </w:t>
        </w:r>
      </w:ins>
      <w:r w:rsidR="00C67606">
        <w:t>W to a dual connector (</w:t>
      </w:r>
      <w:r w:rsidR="00C80566">
        <w:t>LFF</w:t>
      </w:r>
      <w:r w:rsidR="00C67606">
        <w:t>) card</w:t>
      </w:r>
    </w:p>
    <w:p w14:paraId="594E0AA1" w14:textId="3020E874" w:rsidR="003620D0" w:rsidRDefault="003620D0" w:rsidP="007B6BC2">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A063EC">
        <w:t>6</w:t>
      </w:r>
      <w:r w:rsidR="00B66131">
        <w:fldChar w:fldCharType="end"/>
      </w:r>
      <w:r w:rsidR="00B66131">
        <w:t xml:space="preserve"> </w:t>
      </w:r>
      <w:r>
        <w:t>for additional details.</w:t>
      </w:r>
    </w:p>
    <w:p w14:paraId="5F7FCE52" w14:textId="3F98576B" w:rsidR="00014646" w:rsidRDefault="00014646" w:rsidP="007B6BC2">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7B6BC2">
      <w:pPr>
        <w:pStyle w:val="ListParagraph"/>
        <w:numPr>
          <w:ilvl w:val="1"/>
          <w:numId w:val="7"/>
        </w:numPr>
      </w:pPr>
      <w:r>
        <w:t>Connector is electrically compatible with PCIe Gen 5 (32 GT/s)</w:t>
      </w:r>
    </w:p>
    <w:p w14:paraId="7FF60756" w14:textId="1E88C9E1" w:rsidR="00631BA1" w:rsidRDefault="00284F47" w:rsidP="007B6BC2">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7B6BC2">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7B6BC2">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7B6BC2">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7B6BC2">
      <w:pPr>
        <w:pStyle w:val="ListParagraph"/>
        <w:numPr>
          <w:ilvl w:val="0"/>
          <w:numId w:val="7"/>
        </w:numPr>
      </w:pPr>
      <w:r>
        <w:t>Simplification of FRU installation and removal while reducing overall down time</w:t>
      </w:r>
    </w:p>
    <w:p w14:paraId="1AF91129" w14:textId="0D6B4F0D" w:rsidR="009F5E90" w:rsidRDefault="001F7EF7" w:rsidP="009C0D9B">
      <w:pPr>
        <w:spacing w:after="200" w:line="276" w:lineRule="auto"/>
        <w:ind w:left="0"/>
      </w:pPr>
      <w:r>
        <w:t xml:space="preserve">A representative </w:t>
      </w:r>
      <w:r w:rsidR="00C80566">
        <w:t>SFF</w:t>
      </w:r>
      <w:r w:rsidR="00631BA1">
        <w:t xml:space="preserve">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A063EC">
        <w:t xml:space="preserve">Figure </w:t>
      </w:r>
      <w:r w:rsidR="00A063EC">
        <w:rPr>
          <w:noProof/>
        </w:rPr>
        <w:t>1</w:t>
      </w:r>
      <w:r w:rsidR="009C0D9B">
        <w:fldChar w:fldCharType="end"/>
      </w:r>
      <w:r w:rsidR="009F5E90">
        <w:t xml:space="preserve"> and a representative </w:t>
      </w:r>
      <w:r w:rsidR="00C80566">
        <w:t>LFF</w:t>
      </w:r>
      <w:r w:rsidR="009F5E90">
        <w:t xml:space="preserve"> is shown in </w:t>
      </w:r>
      <w:r w:rsidR="009F5E90">
        <w:fldChar w:fldCharType="begin"/>
      </w:r>
      <w:r w:rsidR="009F5E90">
        <w:instrText xml:space="preserve"> REF _Ref500155416 \h </w:instrText>
      </w:r>
      <w:r w:rsidR="009F5E90">
        <w:fldChar w:fldCharType="separate"/>
      </w:r>
      <w:r w:rsidR="00A063EC">
        <w:t xml:space="preserve">Figure </w:t>
      </w:r>
      <w:r w:rsidR="00A063EC">
        <w:rPr>
          <w:noProof/>
        </w:rPr>
        <w:t>2</w:t>
      </w:r>
      <w:r w:rsidR="009F5E90">
        <w:fldChar w:fldCharType="end"/>
      </w:r>
      <w:r w:rsidR="000D05B4">
        <w:t>.</w:t>
      </w:r>
    </w:p>
    <w:p w14:paraId="2D43D6E2" w14:textId="68C4511B" w:rsidR="001F7EF7" w:rsidRDefault="001F7EF7" w:rsidP="00630083">
      <w:pPr>
        <w:pStyle w:val="Caption"/>
      </w:pPr>
      <w:bookmarkStart w:id="479" w:name="_Ref496776692"/>
      <w:bookmarkStart w:id="480" w:name="_Toc500230240"/>
      <w:bookmarkStart w:id="481" w:name="_Toc526748191"/>
      <w:r>
        <w:t xml:space="preserve">Figure </w:t>
      </w:r>
      <w:r w:rsidR="0016546E">
        <w:fldChar w:fldCharType="begin"/>
      </w:r>
      <w:r w:rsidR="0016546E">
        <w:instrText xml:space="preserve"> SEQ Figure \* ARABIC </w:instrText>
      </w:r>
      <w:r w:rsidR="0016546E">
        <w:fldChar w:fldCharType="separate"/>
      </w:r>
      <w:r w:rsidR="00A063EC">
        <w:t>1</w:t>
      </w:r>
      <w:r w:rsidR="0016546E">
        <w:fldChar w:fldCharType="end"/>
      </w:r>
      <w:bookmarkEnd w:id="479"/>
      <w:r w:rsidR="009C0D9B">
        <w:t xml:space="preserve">: </w:t>
      </w:r>
      <w:r>
        <w:t xml:space="preserve">Representative </w:t>
      </w:r>
      <w:r w:rsidR="00C80566">
        <w:t xml:space="preserve">SFF </w:t>
      </w:r>
      <w:r>
        <w:t xml:space="preserve">OCP </w:t>
      </w:r>
      <w:r w:rsidR="000D05B4">
        <w:t xml:space="preserve">NIC </w:t>
      </w:r>
      <w:r>
        <w:t xml:space="preserve">3.0 Card with </w:t>
      </w:r>
      <w:r w:rsidR="000157E7">
        <w:t>Dual Q</w:t>
      </w:r>
      <w:r>
        <w:t>SFP Ports</w:t>
      </w:r>
      <w:bookmarkEnd w:id="480"/>
      <w:bookmarkEnd w:id="481"/>
    </w:p>
    <w:p w14:paraId="3266AB2C" w14:textId="1AD07ADF" w:rsidR="001F7EF7" w:rsidRDefault="00B07FC3" w:rsidP="001F7EF7">
      <w:pPr>
        <w:spacing w:after="200" w:line="276" w:lineRule="auto"/>
        <w:ind w:left="0"/>
        <w:jc w:val="center"/>
      </w:pPr>
      <w:ins w:id="482" w:author="Ng, Thomas1 [2]" w:date="2018-09-24T09:53:00Z">
        <w:r>
          <w:rPr>
            <w:noProof/>
            <w:lang w:eastAsia="en-US"/>
          </w:rPr>
          <w:lastRenderedPageBreak/>
          <w:drawing>
            <wp:inline distT="0" distB="0" distL="0" distR="0" wp14:anchorId="2C1189CF" wp14:editId="2408B8F0">
              <wp:extent cx="5934075" cy="3676650"/>
              <wp:effectExtent l="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34075" cy="3676650"/>
                      </a:xfrm>
                      <a:prstGeom prst="rect">
                        <a:avLst/>
                      </a:prstGeom>
                      <a:noFill/>
                      <a:ln>
                        <a:noFill/>
                      </a:ln>
                    </pic:spPr>
                  </pic:pic>
                </a:graphicData>
              </a:graphic>
            </wp:inline>
          </w:drawing>
        </w:r>
      </w:ins>
      <w:del w:id="483" w:author="Ng, Thomas1 [2]" w:date="2018-09-24T09:53:00Z">
        <w:r w:rsidR="00D04667" w:rsidDel="00B07FC3">
          <w:rPr>
            <w:noProof/>
            <w:lang w:eastAsia="en-US"/>
          </w:rPr>
          <w:drawing>
            <wp:inline distT="0" distB="0" distL="0" distR="0" wp14:anchorId="7CEBD38E" wp14:editId="2B589E40">
              <wp:extent cx="5949957" cy="356616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9957" cy="3566160"/>
                      </a:xfrm>
                      <a:prstGeom prst="rect">
                        <a:avLst/>
                      </a:prstGeom>
                      <a:noFill/>
                      <a:ln>
                        <a:noFill/>
                      </a:ln>
                    </pic:spPr>
                  </pic:pic>
                </a:graphicData>
              </a:graphic>
            </wp:inline>
          </w:drawing>
        </w:r>
      </w:del>
    </w:p>
    <w:p w14:paraId="26E0504B" w14:textId="746ED5B5" w:rsidR="00214AA7" w:rsidRDefault="00214AA7">
      <w:pPr>
        <w:spacing w:after="200" w:line="276" w:lineRule="auto"/>
        <w:ind w:left="0"/>
      </w:pPr>
    </w:p>
    <w:p w14:paraId="71B34936" w14:textId="4E68592A" w:rsidR="00284F47" w:rsidRDefault="00284F47" w:rsidP="00630083">
      <w:pPr>
        <w:pStyle w:val="Caption"/>
      </w:pPr>
      <w:bookmarkStart w:id="484" w:name="_Ref500155416"/>
      <w:bookmarkStart w:id="485" w:name="_Toc500230241"/>
      <w:bookmarkStart w:id="486" w:name="_Toc526748192"/>
      <w:r>
        <w:t xml:space="preserve">Figure </w:t>
      </w:r>
      <w:r w:rsidR="00875185">
        <w:fldChar w:fldCharType="begin"/>
      </w:r>
      <w:r w:rsidR="00875185">
        <w:instrText xml:space="preserve"> SEQ Figure \* ARABIC </w:instrText>
      </w:r>
      <w:r w:rsidR="00875185">
        <w:fldChar w:fldCharType="separate"/>
      </w:r>
      <w:r w:rsidR="00A063EC">
        <w:t>2</w:t>
      </w:r>
      <w:r w:rsidR="00875185">
        <w:fldChar w:fldCharType="end"/>
      </w:r>
      <w:bookmarkEnd w:id="484"/>
      <w:r>
        <w:t xml:space="preserve">: Representative </w:t>
      </w:r>
      <w:r w:rsidR="00C80566">
        <w:t xml:space="preserve">LFF </w:t>
      </w:r>
      <w:r>
        <w:t>OCP</w:t>
      </w:r>
      <w:r w:rsidR="000D05B4" w:rsidRPr="000D05B4">
        <w:t xml:space="preserve"> </w:t>
      </w:r>
      <w:r w:rsidR="000D05B4">
        <w:t>NIC</w:t>
      </w:r>
      <w:r>
        <w:t xml:space="preserve"> 3.0 Card with Dual QSFP Ports and on-board DRAM</w:t>
      </w:r>
      <w:bookmarkEnd w:id="485"/>
      <w:bookmarkEnd w:id="486"/>
    </w:p>
    <w:p w14:paraId="060C958E" w14:textId="210FAAB9" w:rsidR="00284F47" w:rsidRDefault="006B5990" w:rsidP="00284F47">
      <w:pPr>
        <w:spacing w:after="200" w:line="276" w:lineRule="auto"/>
        <w:ind w:left="0"/>
        <w:jc w:val="center"/>
      </w:pPr>
      <w:r w:rsidRPr="006B5990">
        <w:rPr>
          <w:noProof/>
          <w:lang w:eastAsia="en-US"/>
        </w:rPr>
        <w:lastRenderedPageBreak/>
        <w:drawing>
          <wp:inline distT="0" distB="0" distL="0" distR="0" wp14:anchorId="71993DCE" wp14:editId="15D2C663">
            <wp:extent cx="5943600" cy="3477646"/>
            <wp:effectExtent l="0" t="0" r="0" b="8890"/>
            <wp:docPr id="16" name="Picture 16" descr="C:\Users\ngthomas\Desktop\OCP LOCAL\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 LOCAL\NIC_v3_Images_20180508\NIC_V3_CHAS_LFF_RA.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3477646"/>
                    </a:xfrm>
                    <a:prstGeom prst="rect">
                      <a:avLst/>
                    </a:prstGeom>
                    <a:noFill/>
                    <a:ln>
                      <a:noFill/>
                    </a:ln>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9C4453" w:rsidP="00284F47">
      <w:pPr>
        <w:spacing w:after="200" w:line="276" w:lineRule="auto"/>
        <w:ind w:left="0" w:firstLine="720"/>
        <w:rPr>
          <w:rStyle w:val="Hyperlink"/>
        </w:rPr>
      </w:pPr>
      <w:hyperlink r:id="rId12" w:anchor="Specifications_and_Designs" w:history="1">
        <w:r w:rsidR="00284F47" w:rsidRPr="00F746B7">
          <w:rPr>
            <w:rStyle w:val="Hyperlink"/>
          </w:rPr>
          <w:t>http://www.opencompute.org/wiki/Server/Mezz#Specifications_and_Designs</w:t>
        </w:r>
      </w:hyperlink>
    </w:p>
    <w:p w14:paraId="0A5978A2" w14:textId="5CB885D6" w:rsidR="00631BA1" w:rsidRDefault="009C4453" w:rsidP="00284F47">
      <w:pPr>
        <w:spacing w:after="200" w:line="276" w:lineRule="auto"/>
        <w:ind w:left="0" w:firstLine="720"/>
      </w:pPr>
      <w:hyperlink r:id="rId13"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487" w:name="_Toc495250774"/>
      <w:bookmarkStart w:id="488" w:name="_Toc495250775"/>
      <w:bookmarkStart w:id="489" w:name="_Toc495250776"/>
      <w:bookmarkStart w:id="490" w:name="_Toc495250777"/>
      <w:bookmarkStart w:id="491" w:name="_Toc495250778"/>
      <w:bookmarkStart w:id="492" w:name="_Toc495250779"/>
      <w:bookmarkStart w:id="493" w:name="_Toc495250780"/>
      <w:bookmarkStart w:id="494" w:name="_Toc495250781"/>
      <w:bookmarkStart w:id="495" w:name="_Toc495250782"/>
      <w:bookmarkStart w:id="496" w:name="_Toc495250783"/>
      <w:bookmarkStart w:id="497" w:name="_Toc495250784"/>
      <w:bookmarkStart w:id="498" w:name="_Toc495250785"/>
      <w:bookmarkStart w:id="499" w:name="_Toc495250786"/>
      <w:bookmarkStart w:id="500" w:name="_Toc495250787"/>
      <w:bookmarkStart w:id="501" w:name="_Toc495250788"/>
      <w:bookmarkStart w:id="502" w:name="_Toc495250789"/>
      <w:bookmarkStart w:id="503" w:name="_Toc495250790"/>
      <w:bookmarkStart w:id="504" w:name="_Toc495250791"/>
      <w:bookmarkStart w:id="505" w:name="_Toc495250792"/>
      <w:bookmarkStart w:id="506" w:name="_Toc495250793"/>
      <w:bookmarkStart w:id="507" w:name="_Toc495250794"/>
      <w:bookmarkStart w:id="508" w:name="_Toc495250795"/>
      <w:bookmarkStart w:id="509" w:name="_Toc495250796"/>
      <w:bookmarkStart w:id="510" w:name="_Toc495250797"/>
      <w:bookmarkStart w:id="511" w:name="_Toc495250798"/>
      <w:bookmarkStart w:id="512" w:name="_Toc495250799"/>
      <w:bookmarkStart w:id="513" w:name="_Toc495250800"/>
      <w:bookmarkStart w:id="514" w:name="_Toc495250801"/>
      <w:bookmarkStart w:id="515" w:name="_Toc495250802"/>
      <w:bookmarkStart w:id="516" w:name="_Toc495250803"/>
      <w:bookmarkStart w:id="517" w:name="_Toc495250804"/>
      <w:bookmarkStart w:id="518" w:name="_Toc495250805"/>
      <w:bookmarkStart w:id="519" w:name="_Toc495250806"/>
      <w:bookmarkStart w:id="520" w:name="_Toc495250807"/>
      <w:bookmarkStart w:id="521" w:name="_Toc434099816"/>
      <w:bookmarkStart w:id="522" w:name="_Toc434099817"/>
      <w:bookmarkStart w:id="523" w:name="_Toc387835726"/>
      <w:bookmarkStart w:id="524" w:name="_Toc387931814"/>
      <w:bookmarkStart w:id="525" w:name="_Toc388017407"/>
      <w:bookmarkStart w:id="526" w:name="_Toc388021778"/>
      <w:bookmarkStart w:id="527" w:name="_Toc388030292"/>
      <w:bookmarkStart w:id="528" w:name="_Toc388032290"/>
      <w:bookmarkStart w:id="529" w:name="_Toc388042449"/>
      <w:bookmarkStart w:id="530" w:name="_Toc388044447"/>
      <w:bookmarkStart w:id="531" w:name="_Toc388046442"/>
      <w:bookmarkStart w:id="532" w:name="_Toc388172718"/>
      <w:bookmarkStart w:id="533" w:name="_Toc388193002"/>
      <w:bookmarkStart w:id="534" w:name="_Toc388194999"/>
      <w:bookmarkStart w:id="535" w:name="_Toc388196997"/>
      <w:bookmarkStart w:id="536" w:name="_Toc388198994"/>
      <w:bookmarkStart w:id="537" w:name="_Toc388194992"/>
      <w:bookmarkStart w:id="538" w:name="_Toc388202922"/>
      <w:bookmarkStart w:id="539" w:name="_Toc388204925"/>
      <w:bookmarkStart w:id="540" w:name="_Toc388206930"/>
      <w:bookmarkStart w:id="541" w:name="_Toc388208939"/>
      <w:bookmarkStart w:id="542" w:name="_Toc388213501"/>
      <w:bookmarkStart w:id="543" w:name="_Toc388217953"/>
      <w:bookmarkStart w:id="544" w:name="_Toc388219962"/>
      <w:bookmarkStart w:id="545" w:name="_Toc388221972"/>
      <w:bookmarkStart w:id="546" w:name="_Ref388044441"/>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r>
        <w:br w:type="page"/>
      </w:r>
    </w:p>
    <w:p w14:paraId="4062B8EA" w14:textId="1AB5E41C" w:rsidR="009C752D" w:rsidRDefault="00C81EB3" w:rsidP="003244C7">
      <w:pPr>
        <w:pStyle w:val="Heading2"/>
      </w:pPr>
      <w:bookmarkStart w:id="547" w:name="_Toc526747166"/>
      <w:r>
        <w:lastRenderedPageBreak/>
        <w:t>Overview</w:t>
      </w:r>
      <w:bookmarkEnd w:id="547"/>
    </w:p>
    <w:p w14:paraId="4792564F" w14:textId="141E0945" w:rsidR="004F6E80" w:rsidRDefault="0065572F" w:rsidP="005E2C07">
      <w:pPr>
        <w:pStyle w:val="Heading3"/>
      </w:pPr>
      <w:bookmarkStart w:id="548" w:name="_Toc499633605"/>
      <w:bookmarkStart w:id="549" w:name="_Toc526747167"/>
      <w:bookmarkEnd w:id="548"/>
      <w:r>
        <w:t xml:space="preserve">Mechanical </w:t>
      </w:r>
      <w:r w:rsidR="004F6E80">
        <w:t xml:space="preserve">Form </w:t>
      </w:r>
      <w:del w:id="550" w:author="Ng, Thomas1 [2]" w:date="2018-09-10T13:15:00Z">
        <w:r w:rsidR="004F6E80" w:rsidDel="009666FE">
          <w:delText xml:space="preserve">factor </w:delText>
        </w:r>
      </w:del>
      <w:ins w:id="551" w:author="Ng, Thomas1 [2]" w:date="2018-09-10T13:15:00Z">
        <w:r w:rsidR="009666FE">
          <w:t xml:space="preserve">Factor </w:t>
        </w:r>
      </w:ins>
      <w:del w:id="552" w:author="Ng, Thomas1 [2]" w:date="2018-09-10T13:15:00Z">
        <w:r w:rsidR="004F6E80" w:rsidDel="009666FE">
          <w:delText>overview</w:delText>
        </w:r>
      </w:del>
      <w:ins w:id="553" w:author="Ng, Thomas1 [2]" w:date="2018-09-10T13:15:00Z">
        <w:r w:rsidR="009666FE">
          <w:t>Overview</w:t>
        </w:r>
      </w:ins>
      <w:bookmarkEnd w:id="549"/>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50B56973" w:rsidR="00D07B11" w:rsidRDefault="0065572F" w:rsidP="00DB15DE">
      <w:pPr>
        <w:ind w:left="0"/>
      </w:pPr>
      <w:r>
        <w:t xml:space="preserve">OCP NIC 3.0 </w:t>
      </w:r>
      <w:r w:rsidR="001A029D">
        <w:t xml:space="preserve">cards have </w:t>
      </w:r>
      <w:r>
        <w:t>two form factors</w:t>
      </w:r>
      <w:r w:rsidR="00B51E2E">
        <w:t xml:space="preserve"> – </w:t>
      </w:r>
      <w:r w:rsidR="00C80566">
        <w:t xml:space="preserve">SFF </w:t>
      </w:r>
      <w:r>
        <w:t xml:space="preserve">and </w:t>
      </w:r>
      <w:r w:rsidR="00C80566">
        <w:t>LFF</w:t>
      </w:r>
      <w:r w:rsidR="00B51E2E">
        <w:t xml:space="preserve">. These cards are shown in </w:t>
      </w:r>
      <w:r w:rsidR="00B51E2E">
        <w:fldChar w:fldCharType="begin"/>
      </w:r>
      <w:r w:rsidR="00B51E2E">
        <w:instrText xml:space="preserve"> REF _Ref499551259 \h </w:instrText>
      </w:r>
      <w:r w:rsidR="00B51E2E">
        <w:fldChar w:fldCharType="separate"/>
      </w:r>
      <w:r w:rsidR="00A063EC">
        <w:t xml:space="preserve">Figure </w:t>
      </w:r>
      <w:r w:rsidR="00A063EC">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rsidR="00C80566">
        <w:t>SFF</w:t>
      </w:r>
      <w:r>
        <w:t xml:space="preserve"> </w:t>
      </w:r>
      <w:del w:id="554" w:author="Ng, Thomas1 [2]" w:date="2018-09-10T13:14:00Z">
        <w:r w:rsidR="00DD780B" w:rsidDel="002B7184">
          <w:delText xml:space="preserve">card </w:delText>
        </w:r>
        <w:r w:rsidDel="002B7184">
          <w:delText>has</w:delText>
        </w:r>
      </w:del>
      <w:ins w:id="555" w:author="Ng, Thomas1 [2]" w:date="2018-09-10T13:14:00Z">
        <w:r w:rsidR="002B7184">
          <w:t>uses</w:t>
        </w:r>
      </w:ins>
      <w:r>
        <w:t xml:space="preserve"> one connector (</w:t>
      </w:r>
      <w:r w:rsidR="00BC0FF7">
        <w:t>Primary Connector</w:t>
      </w:r>
      <w:r>
        <w:t xml:space="preserve">) on </w:t>
      </w:r>
      <w:r w:rsidR="009D4F28">
        <w:t xml:space="preserve">the </w:t>
      </w:r>
      <w:r>
        <w:t>baseboard</w:t>
      </w:r>
      <w:r w:rsidR="00B51E2E">
        <w:t xml:space="preserve">. The </w:t>
      </w:r>
      <w:r w:rsidR="00C80566">
        <w:t>LFF</w:t>
      </w:r>
      <w:r>
        <w:t xml:space="preserve"> </w:t>
      </w:r>
      <w:del w:id="556" w:author="Ng, Thomas1 [2]" w:date="2018-09-10T13:14:00Z">
        <w:r w:rsidR="00DD780B" w:rsidDel="002B7184">
          <w:delText>card has</w:delText>
        </w:r>
      </w:del>
      <w:ins w:id="557" w:author="Ng, Thomas1 [2]" w:date="2018-09-10T13:14:00Z">
        <w:r w:rsidR="002B7184">
          <w:t>uses</w:t>
        </w:r>
      </w:ins>
      <w:r w:rsidR="00DD780B">
        <w:t xml:space="preserve">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6553F355"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1809DC">
        <w:t>S</w:t>
      </w:r>
      <w:r w:rsidR="00AA20DF">
        <w:t>FF</w:t>
      </w:r>
      <w:r w:rsidR="00D07B11">
        <w:t xml:space="preserve"> gold finger area only occupies the Primary Connector area for up to 16 PCIe lanes. The </w:t>
      </w:r>
      <w:r w:rsidR="00AA20DF">
        <w:t>LFF</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1BF3AF69" w:rsidR="00B51E2E" w:rsidRDefault="00B51E2E" w:rsidP="00630083">
      <w:pPr>
        <w:pStyle w:val="Caption"/>
      </w:pPr>
      <w:bookmarkStart w:id="558" w:name="_Ref499551259"/>
      <w:bookmarkStart w:id="559" w:name="_Toc500230242"/>
      <w:bookmarkStart w:id="560" w:name="_Toc526748193"/>
      <w:r>
        <w:t xml:space="preserve">Figure </w:t>
      </w:r>
      <w:r>
        <w:fldChar w:fldCharType="begin"/>
      </w:r>
      <w:r>
        <w:instrText xml:space="preserve"> SEQ Figure \* ARABIC </w:instrText>
      </w:r>
      <w:r>
        <w:fldChar w:fldCharType="separate"/>
      </w:r>
      <w:r w:rsidR="00A063EC">
        <w:t>3</w:t>
      </w:r>
      <w:r>
        <w:fldChar w:fldCharType="end"/>
      </w:r>
      <w:bookmarkEnd w:id="558"/>
      <w:r>
        <w:t xml:space="preserve">: </w:t>
      </w:r>
      <w:del w:id="561" w:author="Ng, Thomas1 [2]" w:date="2018-09-11T13:20:00Z">
        <w:r w:rsidDel="007074EA">
          <w:delText>Small and Large Form-</w:delText>
        </w:r>
      </w:del>
      <w:ins w:id="562" w:author="Ng, Thomas1" w:date="2018-09-10T10:44:00Z">
        <w:del w:id="563" w:author="Ng, Thomas1 [2]" w:date="2018-09-11T13:20:00Z">
          <w:r w:rsidR="00CC589E" w:rsidDel="007074EA">
            <w:delText xml:space="preserve"> </w:delText>
          </w:r>
        </w:del>
      </w:ins>
      <w:del w:id="564" w:author="Ng, Thomas1 [2]" w:date="2018-09-11T13:20:00Z">
        <w:r w:rsidDel="007074EA">
          <w:delText>Factor</w:delText>
        </w:r>
      </w:del>
      <w:ins w:id="565" w:author="Ng, Thomas1 [2]" w:date="2018-09-11T13:20:00Z">
        <w:r w:rsidR="007074EA">
          <w:t>SFF and LFF</w:t>
        </w:r>
      </w:ins>
      <w:ins w:id="566" w:author="Ng, Thomas1 [2]" w:date="2018-09-10T13:13:00Z">
        <w:r w:rsidR="002B7184">
          <w:t xml:space="preserve"> Block Diagram</w:t>
        </w:r>
      </w:ins>
      <w:r>
        <w:t>s (not to scale)</w:t>
      </w:r>
      <w:bookmarkEnd w:id="559"/>
      <w:bookmarkEnd w:id="560"/>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39A8D844"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ins w:id="567" w:author="Ng, Thomas1 [2]" w:date="2018-09-11T15:25:00Z">
        <w:r w:rsidR="00A063EC">
          <w:t xml:space="preserve">Table </w:t>
        </w:r>
        <w:r w:rsidR="00A063EC">
          <w:rPr>
            <w:noProof/>
          </w:rPr>
          <w:t>3</w:t>
        </w:r>
      </w:ins>
      <w:del w:id="568" w:author="Ng, Thomas1 [2]" w:date="2018-09-11T10:41:00Z">
        <w:r w:rsidR="0070233A" w:rsidDel="00E9421E">
          <w:delText xml:space="preserve">Table </w:delText>
        </w:r>
        <w:r w:rsidR="0070233A" w:rsidDel="00E9421E">
          <w:rPr>
            <w:noProof/>
          </w:rPr>
          <w:delText>2</w:delText>
        </w:r>
      </w:del>
      <w:r w:rsidR="00855F5C">
        <w:fldChar w:fldCharType="end"/>
      </w:r>
      <w:r w:rsidR="00855F5C">
        <w:t>.</w:t>
      </w:r>
      <w:bookmarkStart w:id="569" w:name="_Ref498460740"/>
    </w:p>
    <w:p w14:paraId="3A5B5CD0" w14:textId="1D7D6B77" w:rsidR="0065572F" w:rsidRDefault="0065572F" w:rsidP="00630083">
      <w:pPr>
        <w:pStyle w:val="Caption"/>
      </w:pPr>
      <w:bookmarkStart w:id="570" w:name="_Ref499636421"/>
      <w:bookmarkStart w:id="571" w:name="_Toc526747458"/>
      <w:r>
        <w:t xml:space="preserve">Table </w:t>
      </w:r>
      <w:r>
        <w:fldChar w:fldCharType="begin"/>
      </w:r>
      <w:r>
        <w:instrText xml:space="preserve"> SEQ Table \* ARABIC </w:instrText>
      </w:r>
      <w:r>
        <w:fldChar w:fldCharType="separate"/>
      </w:r>
      <w:ins w:id="572" w:author="Ng, Thomas1 [2]" w:date="2018-09-11T15:25:00Z">
        <w:r w:rsidR="00A063EC">
          <w:t>3</w:t>
        </w:r>
      </w:ins>
      <w:del w:id="573" w:author="Ng, Thomas1 [2]" w:date="2018-09-11T10:41:00Z">
        <w:r w:rsidR="0070233A" w:rsidDel="00E9421E">
          <w:delText>2</w:delText>
        </w:r>
      </w:del>
      <w:r>
        <w:fldChar w:fldCharType="end"/>
      </w:r>
      <w:bookmarkEnd w:id="569"/>
      <w:bookmarkEnd w:id="570"/>
      <w:r>
        <w:t xml:space="preserve">: </w:t>
      </w:r>
      <w:r w:rsidR="00DD780B">
        <w:t xml:space="preserve">OCP 3.0 </w:t>
      </w:r>
      <w:r>
        <w:t>Form F</w:t>
      </w:r>
      <w:r w:rsidR="00DD780B">
        <w:t>actor Dimensions</w:t>
      </w:r>
      <w:bookmarkEnd w:id="571"/>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1775BD18" w:rsidR="0065572F" w:rsidRDefault="00AA20DF">
            <w:pPr>
              <w:ind w:left="0"/>
            </w:pPr>
            <w:r>
              <w:t xml:space="preserve">SFF </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1AE40276" w:rsidR="0065572F" w:rsidRDefault="00AA20DF">
            <w:pPr>
              <w:ind w:left="0"/>
            </w:pPr>
            <w:r>
              <w:t>LFF</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52E70B16"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ins w:id="574" w:author="Ng, Thomas1 [2]" w:date="2018-09-11T15:25:00Z">
        <w:r w:rsidR="00A063EC">
          <w:t xml:space="preserve">Table </w:t>
        </w:r>
        <w:r w:rsidR="00A063EC">
          <w:rPr>
            <w:noProof/>
          </w:rPr>
          <w:t>4</w:t>
        </w:r>
      </w:ins>
      <w:del w:id="575" w:author="Ng, Thomas1 [2]" w:date="2018-09-11T10:41:00Z">
        <w:r w:rsidR="0070233A" w:rsidDel="00E9421E">
          <w:delText xml:space="preserve">Table </w:delText>
        </w:r>
        <w:r w:rsidR="0070233A" w:rsidDel="00E9421E">
          <w:rPr>
            <w:noProof/>
          </w:rPr>
          <w:delText>3</w:delText>
        </w:r>
      </w:del>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AA20DF">
        <w:t xml:space="preserve">SFF </w:t>
      </w:r>
      <w:r w:rsidR="000D05B4">
        <w:t xml:space="preserve">baseboard slot may only accept a </w:t>
      </w:r>
      <w:r w:rsidR="00AA20DF">
        <w:t xml:space="preserve">SFF </w:t>
      </w:r>
      <w:r w:rsidR="000D05B4">
        <w:t xml:space="preserve">sized NIC. </w:t>
      </w:r>
      <w:r w:rsidR="00A40A0B">
        <w:t xml:space="preserve">A </w:t>
      </w:r>
      <w:r w:rsidR="00AA20DF">
        <w:t xml:space="preserve">LFF </w:t>
      </w:r>
      <w:r w:rsidR="00A40A0B">
        <w:t xml:space="preserve">baseboard slot may accept a </w:t>
      </w:r>
      <w:r w:rsidR="00AA20DF">
        <w:t xml:space="preserve">SFF </w:t>
      </w:r>
      <w:r w:rsidR="00A40A0B">
        <w:t xml:space="preserve">or </w:t>
      </w:r>
      <w:r w:rsidR="00AA20DF">
        <w:t xml:space="preserve">LFF </w:t>
      </w:r>
      <w:r w:rsidR="00A40A0B">
        <w:t xml:space="preserve">NIC. </w:t>
      </w:r>
    </w:p>
    <w:p w14:paraId="067B701B" w14:textId="77777777" w:rsidR="00E55861" w:rsidRDefault="00E55861" w:rsidP="0065572F">
      <w:pPr>
        <w:ind w:left="0"/>
      </w:pPr>
    </w:p>
    <w:p w14:paraId="4DD8D5F0" w14:textId="31A5035C" w:rsidR="0065572F" w:rsidRDefault="0065572F" w:rsidP="00630083">
      <w:pPr>
        <w:pStyle w:val="Caption"/>
      </w:pPr>
      <w:bookmarkStart w:id="576" w:name="_Ref498461357"/>
      <w:bookmarkStart w:id="577" w:name="_Toc526747459"/>
      <w:r>
        <w:t xml:space="preserve">Table </w:t>
      </w:r>
      <w:r>
        <w:fldChar w:fldCharType="begin"/>
      </w:r>
      <w:r>
        <w:instrText xml:space="preserve"> SEQ Table \* ARABIC </w:instrText>
      </w:r>
      <w:r>
        <w:fldChar w:fldCharType="separate"/>
      </w:r>
      <w:ins w:id="578" w:author="Ng, Thomas1 [2]" w:date="2018-09-11T15:25:00Z">
        <w:r w:rsidR="00A063EC">
          <w:t>4</w:t>
        </w:r>
      </w:ins>
      <w:del w:id="579" w:author="Ng, Thomas1 [2]" w:date="2018-09-11T10:41:00Z">
        <w:r w:rsidR="0070233A" w:rsidDel="00E9421E">
          <w:delText>3</w:delText>
        </w:r>
      </w:del>
      <w:r>
        <w:fldChar w:fldCharType="end"/>
      </w:r>
      <w:bookmarkEnd w:id="576"/>
      <w:r>
        <w:t xml:space="preserve">: Baseboard to OCP NIC Form </w:t>
      </w:r>
      <w:del w:id="580" w:author="Ng, Thomas1" w:date="2018-09-10T10:44:00Z">
        <w:r w:rsidDel="00CC589E">
          <w:delText xml:space="preserve">factor </w:delText>
        </w:r>
      </w:del>
      <w:ins w:id="581" w:author="Ng, Thomas1" w:date="2018-09-10T10:44:00Z">
        <w:r w:rsidR="00CC589E">
          <w:t xml:space="preserve">Factor </w:t>
        </w:r>
      </w:ins>
      <w:r>
        <w:t>Compatibility Chart</w:t>
      </w:r>
      <w:bookmarkEnd w:id="577"/>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04A11E3E" w:rsidR="00DD780B" w:rsidRPr="003A71FC" w:rsidRDefault="00AA20DF" w:rsidP="003A71FC">
            <w:pPr>
              <w:ind w:left="0"/>
              <w:jc w:val="center"/>
              <w:rPr>
                <w:b/>
              </w:rPr>
            </w:pPr>
            <w:r>
              <w:rPr>
                <w:b/>
              </w:rP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3411DC6F" w:rsidR="00DD780B" w:rsidRPr="003A71FC" w:rsidRDefault="00AA20DF" w:rsidP="003A71FC">
            <w:pPr>
              <w:ind w:left="0"/>
              <w:jc w:val="center"/>
              <w:rPr>
                <w:b/>
              </w:rPr>
            </w:pPr>
            <w:r>
              <w:rPr>
                <w:b/>
              </w:rPr>
              <w:t>LFF</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C4252BC" w:rsidR="0065572F" w:rsidRDefault="00AA20DF">
            <w:pPr>
              <w:ind w:left="0"/>
            </w:pPr>
            <w: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076CC9EC" w:rsidR="0065572F" w:rsidRDefault="00AA20DF">
            <w:pPr>
              <w:ind w:left="0"/>
            </w:pPr>
            <w:r>
              <w:t>LFF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111EDD78"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w:t>
      </w:r>
      <w:r w:rsidR="00133270">
        <w:t xml:space="preserve"> </w:t>
      </w:r>
      <w:r w:rsidR="00133270">
        <w:fldChar w:fldCharType="begin"/>
      </w:r>
      <w:r w:rsidR="00133270">
        <w:instrText xml:space="preserve"> REF _Ref518546850 \r \h </w:instrText>
      </w:r>
      <w:r w:rsidR="00133270">
        <w:fldChar w:fldCharType="separate"/>
      </w:r>
      <w:r w:rsidR="00A063EC">
        <w:t>3.2</w:t>
      </w:r>
      <w:r w:rsidR="00133270">
        <w:fldChar w:fldCharType="end"/>
      </w:r>
      <w:r w:rsidR="00A95B0B">
        <w:t>.</w:t>
      </w:r>
    </w:p>
    <w:p w14:paraId="7CB3D64A" w14:textId="77777777" w:rsidR="0065572F" w:rsidRDefault="0065572F" w:rsidP="0065572F">
      <w:pPr>
        <w:ind w:left="0"/>
      </w:pPr>
    </w:p>
    <w:p w14:paraId="17E6DFB8" w14:textId="252A9085"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A063EC">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6C35368E"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ins w:id="582" w:author="Ng, Thomas1 [2]" w:date="2018-09-11T15:25:00Z">
        <w:r w:rsidR="00A063EC">
          <w:t xml:space="preserve">Table </w:t>
        </w:r>
        <w:r w:rsidR="00A063EC">
          <w:rPr>
            <w:noProof/>
          </w:rPr>
          <w:t>4</w:t>
        </w:r>
      </w:ins>
      <w:del w:id="583" w:author="Ng, Thomas1 [2]" w:date="2018-09-11T10:41:00Z">
        <w:r w:rsidR="0070233A" w:rsidDel="00E9421E">
          <w:delText xml:space="preserve">Table </w:delText>
        </w:r>
        <w:r w:rsidR="0070233A" w:rsidDel="00E9421E">
          <w:rPr>
            <w:noProof/>
          </w:rPr>
          <w:delText>3</w:delText>
        </w:r>
      </w:del>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160BF050" w:rsidR="0065572F" w:rsidRDefault="00C562FD" w:rsidP="0065572F">
      <w:pPr>
        <w:ind w:left="0"/>
      </w:pPr>
      <w:r>
        <w:t>More details about the card form</w:t>
      </w:r>
      <w:del w:id="584" w:author="Ng, Thomas1 [2]" w:date="2018-09-10T13:16:00Z">
        <w:r w:rsidDel="009666FE">
          <w:delText>-</w:delText>
        </w:r>
      </w:del>
      <w:ins w:id="585" w:author="Ng, Thomas1 [2]" w:date="2018-09-10T13:16:00Z">
        <w:r w:rsidR="009666FE">
          <w:t xml:space="preserve"> </w:t>
        </w:r>
      </w:ins>
      <w:r>
        <w:t xml:space="preserve">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A063EC">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586" w:name="_Toc499633607"/>
      <w:bookmarkStart w:id="587" w:name="_Toc500769835"/>
      <w:bookmarkEnd w:id="586"/>
      <w:r>
        <w:br w:type="page"/>
      </w:r>
    </w:p>
    <w:p w14:paraId="3A5DED17" w14:textId="7B783899" w:rsidR="00014646" w:rsidRDefault="00014646" w:rsidP="005E2C07">
      <w:pPr>
        <w:pStyle w:val="Heading3"/>
      </w:pPr>
      <w:bookmarkStart w:id="588" w:name="_Toc526747168"/>
      <w:r>
        <w:lastRenderedPageBreak/>
        <w:t xml:space="preserve">Electrical </w:t>
      </w:r>
      <w:del w:id="589" w:author="Ng, Thomas1 [2]" w:date="2018-09-10T13:36:00Z">
        <w:r w:rsidDel="00BC6509">
          <w:delText>overview</w:delText>
        </w:r>
      </w:del>
      <w:bookmarkEnd w:id="587"/>
      <w:ins w:id="590" w:author="Ng, Thomas1 [2]" w:date="2018-09-10T13:36:00Z">
        <w:r w:rsidR="00BC6509">
          <w:t>Overview</w:t>
        </w:r>
      </w:ins>
      <w:bookmarkEnd w:id="588"/>
    </w:p>
    <w:p w14:paraId="2B325BA2" w14:textId="62C7020A"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w:t>
      </w:r>
      <w:del w:id="591" w:author="Ng, Thomas1 [2]" w:date="2018-09-10T13:15:00Z">
        <w:r w:rsidR="0057155E" w:rsidDel="009666FE">
          <w:delText xml:space="preserve">Small </w:delText>
        </w:r>
      </w:del>
      <w:ins w:id="592" w:author="Ng, Thomas1 [2]" w:date="2018-09-10T13:15:00Z">
        <w:r w:rsidR="009666FE">
          <w:t xml:space="preserve">SFF </w:t>
        </w:r>
      </w:ins>
      <w:r w:rsidR="0057155E">
        <w:t xml:space="preserve">and </w:t>
      </w:r>
      <w:del w:id="593" w:author="Ng, Thomas1 [2]" w:date="2018-09-10T13:15:00Z">
        <w:r w:rsidR="0057155E" w:rsidDel="009666FE">
          <w:delText xml:space="preserve">Large form-factors </w:delText>
        </w:r>
      </w:del>
      <w:ins w:id="594" w:author="Ng, Thomas1 [2]" w:date="2018-09-10T13:15:00Z">
        <w:r w:rsidR="009666FE">
          <w:t xml:space="preserve">LFF </w:t>
        </w:r>
      </w:ins>
      <w:r w:rsidR="0057155E">
        <w:t xml:space="preserve">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w:t>
      </w:r>
      <w:del w:id="595" w:author="Ng, Thomas1" w:date="2018-09-10T10:46:00Z">
        <w:r w:rsidR="0057155E" w:rsidDel="00CC589E">
          <w:delText>Large form-factor</w:delText>
        </w:r>
      </w:del>
      <w:ins w:id="596" w:author="Ng, Thomas1" w:date="2018-09-10T10:46:00Z">
        <w:r w:rsidR="00CC589E">
          <w:t>LFF</w:t>
        </w:r>
      </w:ins>
      <w:r w:rsidR="0057155E">
        <w:t xml:space="preserve"> implementations and may support up to 32 lanes of PCIe. </w:t>
      </w:r>
    </w:p>
    <w:p w14:paraId="135A5B40" w14:textId="77777777" w:rsidR="00014646" w:rsidRDefault="00014646" w:rsidP="00E7671B">
      <w:pPr>
        <w:pStyle w:val="Heading4"/>
        <w:numPr>
          <w:ilvl w:val="3"/>
          <w:numId w:val="6"/>
        </w:numPr>
      </w:pPr>
      <w:bookmarkStart w:id="597" w:name="_Toc526747169"/>
      <w:r>
        <w:t>Primary Connector</w:t>
      </w:r>
      <w:bookmarkEnd w:id="597"/>
    </w:p>
    <w:p w14:paraId="533F23DB" w14:textId="07479DFF"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2FC2A770" w:rsidR="00014646" w:rsidRDefault="009A68B5" w:rsidP="007B6BC2">
      <w:pPr>
        <w:pStyle w:val="ListParagraph"/>
        <w:numPr>
          <w:ilvl w:val="0"/>
          <w:numId w:val="9"/>
        </w:numPr>
      </w:pPr>
      <w:r>
        <w:t xml:space="preserve">DMTF </w:t>
      </w:r>
      <w:r w:rsidR="00AF1419">
        <w:t xml:space="preserve">DSP0222 </w:t>
      </w:r>
      <w:del w:id="598" w:author="Ng, Thomas1" w:date="2018-09-10T10:46:00Z">
        <w:r w:rsidR="00AF1419" w:rsidDel="00CC589E">
          <w:delText xml:space="preserve">1.1 </w:delText>
        </w:r>
      </w:del>
      <w:r w:rsidR="00AF1419">
        <w:t>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7B6BC2">
      <w:pPr>
        <w:pStyle w:val="ListParagraph"/>
        <w:numPr>
          <w:ilvl w:val="0"/>
          <w:numId w:val="9"/>
        </w:numPr>
      </w:pPr>
      <w:r>
        <w:t xml:space="preserve">Power management and status reporting </w:t>
      </w:r>
    </w:p>
    <w:p w14:paraId="74DC129D" w14:textId="1E7A99A4" w:rsidR="00014646" w:rsidRDefault="00014646" w:rsidP="007B6BC2">
      <w:pPr>
        <w:pStyle w:val="ListParagraph"/>
        <w:numPr>
          <w:ilvl w:val="1"/>
          <w:numId w:val="9"/>
        </w:numPr>
      </w:pPr>
      <w:r>
        <w:t xml:space="preserve">Power </w:t>
      </w:r>
      <w:r w:rsidR="007D0F91">
        <w:t>break for emergency power reduction</w:t>
      </w:r>
    </w:p>
    <w:p w14:paraId="39C2FEF5" w14:textId="37BB53CF" w:rsidR="00014646" w:rsidRDefault="00014646" w:rsidP="007B6BC2">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7B6BC2">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7B6BC2">
      <w:pPr>
        <w:pStyle w:val="ListParagraph"/>
        <w:numPr>
          <w:ilvl w:val="1"/>
          <w:numId w:val="9"/>
        </w:numPr>
      </w:pPr>
      <w:r>
        <w:t>NIC-to-Host s</w:t>
      </w:r>
      <w:r w:rsidR="00014646">
        <w:t>tatus</w:t>
      </w:r>
    </w:p>
    <w:p w14:paraId="74A3F6AA" w14:textId="77777777" w:rsidR="00014646" w:rsidRDefault="00014646" w:rsidP="007B6BC2">
      <w:pPr>
        <w:pStyle w:val="ListParagraph"/>
        <w:numPr>
          <w:ilvl w:val="2"/>
          <w:numId w:val="9"/>
        </w:numPr>
      </w:pPr>
      <w:r>
        <w:t xml:space="preserve">Port LED Link/Activity </w:t>
      </w:r>
    </w:p>
    <w:p w14:paraId="513AC8AD" w14:textId="77777777" w:rsidR="00014646" w:rsidRDefault="00014646" w:rsidP="007B6BC2">
      <w:pPr>
        <w:pStyle w:val="ListParagraph"/>
        <w:numPr>
          <w:ilvl w:val="2"/>
          <w:numId w:val="9"/>
        </w:numPr>
      </w:pPr>
      <w:r>
        <w:t xml:space="preserve">Environmental Indicators </w:t>
      </w:r>
    </w:p>
    <w:p w14:paraId="1CE93933" w14:textId="2F5ECFDD" w:rsidR="00014646" w:rsidRDefault="00A50CA5" w:rsidP="007B6BC2">
      <w:pPr>
        <w:pStyle w:val="ListParagraph"/>
        <w:numPr>
          <w:ilvl w:val="1"/>
          <w:numId w:val="9"/>
        </w:numPr>
      </w:pPr>
      <w:r>
        <w:t>Host-to-</w:t>
      </w:r>
      <w:r w:rsidR="00014646">
        <w:t>NIC configuration Information</w:t>
      </w:r>
    </w:p>
    <w:p w14:paraId="0F785148" w14:textId="11BC6F50" w:rsidR="00AF1419" w:rsidRDefault="00014646" w:rsidP="007B6BC2">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7B6BC2">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7B6BC2">
      <w:pPr>
        <w:pStyle w:val="ListParagraph"/>
        <w:numPr>
          <w:ilvl w:val="0"/>
          <w:numId w:val="9"/>
        </w:numPr>
      </w:pPr>
      <w:r>
        <w:t xml:space="preserve">PCIe Wake </w:t>
      </w:r>
      <w:r w:rsidR="00A50CA5">
        <w:t>s</w:t>
      </w:r>
      <w:r>
        <w:t xml:space="preserve">ignal </w:t>
      </w:r>
    </w:p>
    <w:p w14:paraId="5BC61233" w14:textId="379C8E14" w:rsidR="00014646" w:rsidRDefault="00ED1FF4" w:rsidP="00014646">
      <w:pPr>
        <w:ind w:left="0"/>
      </w:pPr>
      <w:r>
        <w:t xml:space="preserve">See Section </w:t>
      </w:r>
      <w:r>
        <w:fldChar w:fldCharType="begin"/>
      </w:r>
      <w:r>
        <w:instrText xml:space="preserve"> REF _Ref496268049 \r \h </w:instrText>
      </w:r>
      <w:r>
        <w:fldChar w:fldCharType="separate"/>
      </w:r>
      <w:r w:rsidR="00A063EC">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2DF34F51" w:rsidR="00014646" w:rsidRPr="001427C7" w:rsidRDefault="00014646" w:rsidP="00014646">
      <w:pPr>
        <w:ind w:left="0"/>
        <w:rPr>
          <w:b/>
        </w:rPr>
      </w:pPr>
      <w:r w:rsidRPr="001427C7">
        <w:rPr>
          <w:b/>
        </w:rPr>
        <w:t>Interface Overview (4C Connector):</w:t>
      </w:r>
    </w:p>
    <w:p w14:paraId="69D2B44D" w14:textId="2E3457B8" w:rsidR="00014646" w:rsidRDefault="00014646" w:rsidP="007B6BC2">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7B6BC2">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7B6BC2">
      <w:pPr>
        <w:pStyle w:val="ListParagraph"/>
        <w:numPr>
          <w:ilvl w:val="2"/>
          <w:numId w:val="10"/>
        </w:numPr>
      </w:pPr>
      <w:r>
        <w:t>Connector is electrically compatible with PCIe Gen 5 (32 GT/s)</w:t>
      </w:r>
    </w:p>
    <w:p w14:paraId="03C53FF6" w14:textId="682D9C4A" w:rsidR="00014646" w:rsidRDefault="00014646" w:rsidP="007B6BC2">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7B6BC2">
      <w:pPr>
        <w:pStyle w:val="ListParagraph"/>
        <w:numPr>
          <w:ilvl w:val="0"/>
          <w:numId w:val="10"/>
        </w:numPr>
      </w:pPr>
      <w:r>
        <w:t xml:space="preserve">Control </w:t>
      </w:r>
      <w:r w:rsidR="00A50CA5">
        <w:t>s</w:t>
      </w:r>
      <w:r>
        <w:t xml:space="preserve">ignals </w:t>
      </w:r>
    </w:p>
    <w:p w14:paraId="6E96AFA3" w14:textId="77777777" w:rsidR="00014646" w:rsidRDefault="00014646" w:rsidP="007B6BC2">
      <w:pPr>
        <w:pStyle w:val="ListParagraph"/>
        <w:numPr>
          <w:ilvl w:val="1"/>
          <w:numId w:val="10"/>
        </w:numPr>
      </w:pPr>
      <w:r>
        <w:t xml:space="preserve">2x PCIe Resets </w:t>
      </w:r>
    </w:p>
    <w:p w14:paraId="25DCF721" w14:textId="77777777" w:rsidR="00014646" w:rsidRDefault="00014646" w:rsidP="007B6BC2">
      <w:pPr>
        <w:pStyle w:val="ListParagraph"/>
        <w:numPr>
          <w:ilvl w:val="1"/>
          <w:numId w:val="10"/>
        </w:numPr>
      </w:pPr>
      <w:r>
        <w:t xml:space="preserve">Link Bifurcation Control </w:t>
      </w:r>
    </w:p>
    <w:p w14:paraId="29016AA8" w14:textId="098FE6D5" w:rsidR="00014646" w:rsidRDefault="00014646" w:rsidP="007B6BC2">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7B6BC2">
      <w:pPr>
        <w:pStyle w:val="ListParagraph"/>
        <w:numPr>
          <w:ilvl w:val="0"/>
          <w:numId w:val="10"/>
        </w:numPr>
      </w:pPr>
      <w:r>
        <w:t>SMBus 2.0</w:t>
      </w:r>
    </w:p>
    <w:p w14:paraId="073E1A55" w14:textId="5F976E71" w:rsidR="00E87F8E" w:rsidRDefault="00E87F8E" w:rsidP="007B6BC2">
      <w:pPr>
        <w:pStyle w:val="ListParagraph"/>
        <w:numPr>
          <w:ilvl w:val="0"/>
          <w:numId w:val="10"/>
        </w:numPr>
      </w:pPr>
      <w:r>
        <w:t>USB 2.0 interface</w:t>
      </w:r>
    </w:p>
    <w:p w14:paraId="36657551" w14:textId="77777777" w:rsidR="00014646" w:rsidRDefault="00014646" w:rsidP="007B6BC2">
      <w:pPr>
        <w:pStyle w:val="ListParagraph"/>
        <w:numPr>
          <w:ilvl w:val="0"/>
          <w:numId w:val="10"/>
        </w:numPr>
      </w:pPr>
      <w:r>
        <w:lastRenderedPageBreak/>
        <w:t xml:space="preserve">Power </w:t>
      </w:r>
    </w:p>
    <w:p w14:paraId="6D52666F" w14:textId="6C165C28" w:rsidR="00014646" w:rsidRDefault="00B307CC" w:rsidP="007B6BC2">
      <w:pPr>
        <w:pStyle w:val="ListParagraph"/>
        <w:numPr>
          <w:ilvl w:val="1"/>
          <w:numId w:val="10"/>
        </w:numPr>
      </w:pPr>
      <w:r>
        <w:t>+</w:t>
      </w:r>
      <w:r w:rsidR="00014646">
        <w:t>12V</w:t>
      </w:r>
      <w:r w:rsidR="004C7F22">
        <w:t>_EDGE</w:t>
      </w:r>
    </w:p>
    <w:p w14:paraId="0D30B181" w14:textId="435DA127" w:rsidR="00014646" w:rsidRDefault="00B307CC" w:rsidP="007B6BC2">
      <w:pPr>
        <w:pStyle w:val="ListParagraph"/>
        <w:numPr>
          <w:ilvl w:val="1"/>
          <w:numId w:val="10"/>
        </w:numPr>
      </w:pPr>
      <w:r>
        <w:t>+</w:t>
      </w:r>
      <w:r w:rsidR="00014646">
        <w:t>3.3V</w:t>
      </w:r>
      <w:r w:rsidR="004C7F22">
        <w:t>_EDGE</w:t>
      </w:r>
      <w:r w:rsidR="00014646">
        <w:t xml:space="preserve"> </w:t>
      </w:r>
    </w:p>
    <w:p w14:paraId="7DBD2095" w14:textId="321F11F5" w:rsidR="004C7F22" w:rsidRDefault="004C7F22" w:rsidP="007B6BC2">
      <w:pPr>
        <w:pStyle w:val="ListParagraph"/>
        <w:numPr>
          <w:ilvl w:val="1"/>
          <w:numId w:val="10"/>
        </w:numPr>
      </w:pPr>
      <w:r>
        <w:t>Power distribution between the aux and main power domains is up to the baseboard vendor</w:t>
      </w:r>
    </w:p>
    <w:p w14:paraId="2684E217" w14:textId="6034BE10" w:rsidR="0065572F" w:rsidRDefault="00014646" w:rsidP="00014646">
      <w:pPr>
        <w:ind w:left="0"/>
      </w:pPr>
      <w:r>
        <w:t xml:space="preserve">See Section </w:t>
      </w:r>
      <w:r>
        <w:fldChar w:fldCharType="begin"/>
      </w:r>
      <w:r>
        <w:instrText xml:space="preserve"> REF _Ref496268049 \r \h </w:instrText>
      </w:r>
      <w:r>
        <w:fldChar w:fldCharType="separate"/>
      </w:r>
      <w:r w:rsidR="00A063EC">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E7671B">
      <w:pPr>
        <w:pStyle w:val="Heading4"/>
        <w:numPr>
          <w:ilvl w:val="3"/>
          <w:numId w:val="6"/>
        </w:numPr>
      </w:pPr>
      <w:bookmarkStart w:id="599" w:name="_Toc526747170"/>
      <w:r>
        <w:t xml:space="preserve">Secondary </w:t>
      </w:r>
      <w:r w:rsidR="00976066">
        <w:t>Connector</w:t>
      </w:r>
      <w:bookmarkEnd w:id="599"/>
    </w:p>
    <w:p w14:paraId="13AA3179" w14:textId="2C8CED46" w:rsidR="00014646" w:rsidRDefault="00014646" w:rsidP="00014646">
      <w:pPr>
        <w:ind w:left="0"/>
      </w:pPr>
      <w:r>
        <w:t xml:space="preserve">The </w:t>
      </w:r>
      <w:r w:rsidR="00BC0FF7">
        <w:t>Secondary Connector</w:t>
      </w:r>
      <w:r>
        <w:t xml:space="preserve"> provides an additional 16 lanes of PCIe and their respective control signals.</w:t>
      </w:r>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7B6BC2">
      <w:pPr>
        <w:pStyle w:val="ListParagraph"/>
        <w:numPr>
          <w:ilvl w:val="0"/>
          <w:numId w:val="11"/>
        </w:numPr>
      </w:pPr>
      <w:r>
        <w:t xml:space="preserve">16x differential transmit/receive pairs </w:t>
      </w:r>
    </w:p>
    <w:p w14:paraId="6687AE94" w14:textId="19EFF3C1" w:rsidR="00A50CA5" w:rsidRDefault="00A50CA5" w:rsidP="007B6BC2">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7B6BC2">
      <w:pPr>
        <w:pStyle w:val="ListParagraph"/>
        <w:numPr>
          <w:ilvl w:val="2"/>
          <w:numId w:val="11"/>
        </w:numPr>
      </w:pPr>
      <w:r>
        <w:t>Connector is electrically compatible with PCIe Gen 5 (32 GT/s)</w:t>
      </w:r>
    </w:p>
    <w:p w14:paraId="7E414B50" w14:textId="77777777" w:rsidR="00A50CA5" w:rsidRDefault="00A50CA5" w:rsidP="007B6BC2">
      <w:pPr>
        <w:pStyle w:val="ListParagraph"/>
        <w:numPr>
          <w:ilvl w:val="0"/>
          <w:numId w:val="11"/>
        </w:numPr>
      </w:pPr>
      <w:r>
        <w:t>2x 100 MHz differential reference clocks</w:t>
      </w:r>
    </w:p>
    <w:p w14:paraId="29F33D51" w14:textId="77777777" w:rsidR="00A50CA5" w:rsidRDefault="00A50CA5" w:rsidP="007B6BC2">
      <w:pPr>
        <w:pStyle w:val="ListParagraph"/>
        <w:numPr>
          <w:ilvl w:val="0"/>
          <w:numId w:val="11"/>
        </w:numPr>
      </w:pPr>
      <w:r>
        <w:t xml:space="preserve">Control signals </w:t>
      </w:r>
    </w:p>
    <w:p w14:paraId="73840CA3" w14:textId="77777777" w:rsidR="00A50CA5" w:rsidRDefault="00A50CA5" w:rsidP="007B6BC2">
      <w:pPr>
        <w:pStyle w:val="ListParagraph"/>
        <w:numPr>
          <w:ilvl w:val="1"/>
          <w:numId w:val="11"/>
        </w:numPr>
      </w:pPr>
      <w:r>
        <w:t xml:space="preserve">2x PCIe Resets </w:t>
      </w:r>
    </w:p>
    <w:p w14:paraId="2BE5BC9B" w14:textId="77777777" w:rsidR="00A50CA5" w:rsidRDefault="00A50CA5" w:rsidP="007B6BC2">
      <w:pPr>
        <w:pStyle w:val="ListParagraph"/>
        <w:numPr>
          <w:ilvl w:val="1"/>
          <w:numId w:val="11"/>
        </w:numPr>
      </w:pPr>
      <w:r>
        <w:t xml:space="preserve">Link Bifurcation Control </w:t>
      </w:r>
    </w:p>
    <w:p w14:paraId="278155A9" w14:textId="77777777" w:rsidR="00A50CA5" w:rsidRDefault="00A50CA5" w:rsidP="007B6BC2">
      <w:pPr>
        <w:pStyle w:val="ListParagraph"/>
        <w:numPr>
          <w:ilvl w:val="1"/>
          <w:numId w:val="11"/>
        </w:numPr>
      </w:pPr>
      <w:r>
        <w:t>Card power disable/enable</w:t>
      </w:r>
    </w:p>
    <w:p w14:paraId="7FBA4555" w14:textId="717263D9" w:rsidR="00E304DB" w:rsidRDefault="00E304DB" w:rsidP="007B6BC2">
      <w:pPr>
        <w:pStyle w:val="ListParagraph"/>
        <w:numPr>
          <w:ilvl w:val="0"/>
          <w:numId w:val="11"/>
        </w:numPr>
      </w:pPr>
      <w:r>
        <w:t>SMBus 2.0</w:t>
      </w:r>
    </w:p>
    <w:p w14:paraId="4F74BC31" w14:textId="5CFC669F" w:rsidR="00E87F8E" w:rsidRDefault="00E87F8E" w:rsidP="007B6BC2">
      <w:pPr>
        <w:pStyle w:val="ListParagraph"/>
        <w:numPr>
          <w:ilvl w:val="0"/>
          <w:numId w:val="11"/>
        </w:numPr>
      </w:pPr>
      <w:r>
        <w:t>UART (transmit and receive)</w:t>
      </w:r>
    </w:p>
    <w:p w14:paraId="27BFF595" w14:textId="77777777" w:rsidR="00A50CA5" w:rsidRDefault="00A50CA5" w:rsidP="007B6BC2">
      <w:pPr>
        <w:pStyle w:val="ListParagraph"/>
        <w:numPr>
          <w:ilvl w:val="0"/>
          <w:numId w:val="11"/>
        </w:numPr>
      </w:pPr>
      <w:r>
        <w:t xml:space="preserve">Power </w:t>
      </w:r>
    </w:p>
    <w:p w14:paraId="0A3D3005" w14:textId="1B8C0800" w:rsidR="00A50CA5" w:rsidRDefault="00B307CC" w:rsidP="007B6BC2">
      <w:pPr>
        <w:pStyle w:val="ListParagraph"/>
        <w:numPr>
          <w:ilvl w:val="1"/>
          <w:numId w:val="11"/>
        </w:numPr>
      </w:pPr>
      <w:r>
        <w:t>+</w:t>
      </w:r>
      <w:r w:rsidR="004C7F22">
        <w:t>12V_EDGE</w:t>
      </w:r>
    </w:p>
    <w:p w14:paraId="37ECCDF1" w14:textId="2B7F16DF" w:rsidR="00014646" w:rsidRDefault="00B307CC" w:rsidP="007B6BC2">
      <w:pPr>
        <w:pStyle w:val="ListParagraph"/>
        <w:numPr>
          <w:ilvl w:val="1"/>
          <w:numId w:val="11"/>
        </w:numPr>
      </w:pPr>
      <w:r>
        <w:t>+</w:t>
      </w:r>
      <w:r w:rsidR="004C7F22">
        <w:t>3.3V_EDGE</w:t>
      </w:r>
      <w:r w:rsidR="00014646">
        <w:t xml:space="preserve"> </w:t>
      </w:r>
    </w:p>
    <w:p w14:paraId="5B93449C" w14:textId="3BBBF794" w:rsidR="004C7F22" w:rsidRDefault="004C7F22" w:rsidP="007B6BC2">
      <w:pPr>
        <w:pStyle w:val="ListParagraph"/>
        <w:numPr>
          <w:ilvl w:val="1"/>
          <w:numId w:val="11"/>
        </w:numPr>
      </w:pPr>
      <w:r>
        <w:t>Power distribution between the aux and main power domains is up to the baseboard vendor</w:t>
      </w:r>
    </w:p>
    <w:p w14:paraId="6AF7E11F" w14:textId="3012D02C" w:rsidR="00014646" w:rsidRDefault="00014646" w:rsidP="00014646">
      <w:pPr>
        <w:ind w:left="0"/>
      </w:pPr>
      <w:r>
        <w:t xml:space="preserve">See Section </w:t>
      </w:r>
      <w:r>
        <w:fldChar w:fldCharType="begin"/>
      </w:r>
      <w:r>
        <w:instrText xml:space="preserve"> REF _Ref496268049 \r \h </w:instrText>
      </w:r>
      <w:r>
        <w:fldChar w:fldCharType="separate"/>
      </w:r>
      <w:r w:rsidR="00A063EC">
        <w:t>3.4</w:t>
      </w:r>
      <w:r>
        <w:fldChar w:fldCharType="end"/>
      </w:r>
      <w:r>
        <w:t xml:space="preserve"> for a complete list of pin and function descriptions for the 4C connector.</w:t>
      </w:r>
    </w:p>
    <w:p w14:paraId="077B13E0" w14:textId="77777777" w:rsidR="00E93C91" w:rsidRPr="00E45B3F" w:rsidRDefault="00E93C91" w:rsidP="00E93C91">
      <w:pPr>
        <w:pStyle w:val="Heading2"/>
      </w:pPr>
      <w:bookmarkStart w:id="600" w:name="_Toc526747171"/>
      <w:r w:rsidRPr="00E45B3F">
        <w:t>Non-NIC Use Cases</w:t>
      </w:r>
      <w:bookmarkEnd w:id="600"/>
    </w:p>
    <w:p w14:paraId="17B62F4D" w14:textId="55C7A9DE" w:rsidR="00E93C91" w:rsidRDefault="00E93C91" w:rsidP="00E93C91">
      <w:pPr>
        <w:ind w:left="0"/>
      </w:pPr>
      <w:r w:rsidRPr="00702A30">
        <w:t>T</w:t>
      </w:r>
      <w:r>
        <w:t>he OCP NIC 3.0 specification is mainly targeted for Network Interface Card applications. It is possible to use the same OCP NIC 3.0 card form</w:t>
      </w:r>
      <w:del w:id="601" w:author="Ng, Thomas1 [2]" w:date="2018-09-10T13:16:00Z">
        <w:r w:rsidDel="009666FE">
          <w:delText>-</w:delText>
        </w:r>
      </w:del>
      <w:ins w:id="602" w:author="Ng, Thomas1 [2]" w:date="2018-09-10T13:16:00Z">
        <w:r w:rsidR="009666FE">
          <w:t xml:space="preserve"> </w:t>
        </w:r>
      </w:ins>
      <w:r>
        <w:t xml:space="preserve">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A063EC">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ins w:id="603" w:author="Ng, Thomas1 [2]" w:date="2018-09-11T15:25:00Z">
        <w:r w:rsidR="00A063EC">
          <w:t xml:space="preserve">Table </w:t>
        </w:r>
        <w:r w:rsidR="00A063EC">
          <w:rPr>
            <w:noProof/>
          </w:rPr>
          <w:t>5</w:t>
        </w:r>
      </w:ins>
      <w:del w:id="604" w:author="Ng, Thomas1 [2]" w:date="2018-09-11T10:41:00Z">
        <w:r w:rsidR="0070233A" w:rsidDel="00E9421E">
          <w:delText xml:space="preserve">Table </w:delText>
        </w:r>
        <w:r w:rsidR="0070233A" w:rsidDel="00E9421E">
          <w:rPr>
            <w:noProof/>
          </w:rPr>
          <w:delText>4</w:delText>
        </w:r>
      </w:del>
      <w:r w:rsidR="00445A8F">
        <w:rPr>
          <w:b/>
          <w:bCs/>
        </w:rPr>
        <w:fldChar w:fldCharType="end"/>
      </w:r>
      <w:r>
        <w:t>.</w:t>
      </w:r>
    </w:p>
    <w:p w14:paraId="434155EB" w14:textId="77777777" w:rsidR="00E93C91" w:rsidRDefault="00E93C91" w:rsidP="00E93C91">
      <w:pPr>
        <w:ind w:left="0"/>
      </w:pPr>
    </w:p>
    <w:p w14:paraId="3C89F402" w14:textId="77777777" w:rsidR="00E93C91" w:rsidRDefault="00E93C91" w:rsidP="00E93C91">
      <w:pPr>
        <w:pStyle w:val="Caption"/>
      </w:pPr>
      <w:bookmarkStart w:id="605" w:name="_Ref515020616"/>
      <w:bookmarkStart w:id="606" w:name="_Toc526747460"/>
      <w:r>
        <w:t xml:space="preserve">Table </w:t>
      </w:r>
      <w:r>
        <w:fldChar w:fldCharType="begin"/>
      </w:r>
      <w:r>
        <w:instrText xml:space="preserve"> SEQ Table \* ARABIC </w:instrText>
      </w:r>
      <w:r>
        <w:fldChar w:fldCharType="separate"/>
      </w:r>
      <w:ins w:id="607" w:author="Ng, Thomas1 [2]" w:date="2018-09-11T15:25:00Z">
        <w:r w:rsidR="00A063EC">
          <w:t>5</w:t>
        </w:r>
      </w:ins>
      <w:del w:id="608" w:author="Ng, Thomas1 [2]" w:date="2018-09-11T10:41:00Z">
        <w:r w:rsidR="0070233A" w:rsidDel="00E9421E">
          <w:delText>4</w:delText>
        </w:r>
      </w:del>
      <w:r>
        <w:fldChar w:fldCharType="end"/>
      </w:r>
      <w:bookmarkEnd w:id="605"/>
      <w:r>
        <w:t>: Example Non-NIC Use Cases</w:t>
      </w:r>
      <w:bookmarkEnd w:id="606"/>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PCIe Retimer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r>
              <w:t>NVMe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77777777" w:rsidR="00E93C91" w:rsidRPr="00702A30" w:rsidRDefault="00E93C91" w:rsidP="004F4DC1">
            <w:pPr>
              <w:ind w:left="0"/>
            </w:pPr>
            <w:r w:rsidRPr="0028754C">
              <w:rPr>
                <w:highlight w:val="yellow"/>
              </w:rPr>
              <w:t>TBD</w:t>
            </w:r>
          </w:p>
        </w:tc>
      </w:tr>
    </w:tbl>
    <w:p w14:paraId="42EAD9D9" w14:textId="77777777" w:rsidR="00014646" w:rsidRDefault="00014646" w:rsidP="00014646">
      <w:pPr>
        <w:ind w:left="0"/>
      </w:pPr>
    </w:p>
    <w:p w14:paraId="5CC8F755" w14:textId="2DE0204E" w:rsidR="00014646" w:rsidDel="00B66838" w:rsidRDefault="00014646">
      <w:pPr>
        <w:spacing w:after="200" w:line="276" w:lineRule="auto"/>
        <w:ind w:left="0"/>
        <w:rPr>
          <w:del w:id="609" w:author="Ng, Thomas1 [2]" w:date="2018-09-21T13:29:00Z"/>
        </w:rPr>
      </w:pPr>
      <w:del w:id="610" w:author="Ng, Thomas1 [2]" w:date="2018-09-21T13:29:00Z">
        <w:r w:rsidDel="00B66838">
          <w:br w:type="page"/>
        </w:r>
      </w:del>
    </w:p>
    <w:p w14:paraId="6CDEE61F" w14:textId="6A34F17A" w:rsidR="004F6E80" w:rsidDel="00CC589E" w:rsidRDefault="00CB29CD" w:rsidP="003244C7">
      <w:pPr>
        <w:pStyle w:val="Heading2"/>
        <w:rPr>
          <w:moveFrom w:id="611" w:author="Ng, Thomas1" w:date="2018-09-10T10:47:00Z"/>
        </w:rPr>
      </w:pPr>
      <w:bookmarkStart w:id="612" w:name="_Toc501444670"/>
      <w:bookmarkStart w:id="613" w:name="_Toc524349993"/>
      <w:bookmarkStart w:id="614" w:name="_Toc524425521"/>
      <w:bookmarkStart w:id="615" w:name="_Toc524425891"/>
      <w:bookmarkStart w:id="616" w:name="_Toc524435417"/>
      <w:bookmarkStart w:id="617" w:name="_Toc524435600"/>
      <w:bookmarkStart w:id="618" w:name="_Toc524440977"/>
      <w:bookmarkStart w:id="619" w:name="_Toc526747172"/>
      <w:bookmarkEnd w:id="612"/>
      <w:moveFromRangeStart w:id="620" w:author="Ng, Thomas1" w:date="2018-09-10T10:47:00Z" w:name="move524339799"/>
      <w:moveFrom w:id="621" w:author="Ng, Thomas1" w:date="2018-09-10T10:47:00Z">
        <w:r w:rsidDel="00CC589E">
          <w:lastRenderedPageBreak/>
          <w:t>References</w:t>
        </w:r>
        <w:bookmarkEnd w:id="613"/>
        <w:bookmarkEnd w:id="614"/>
        <w:bookmarkEnd w:id="615"/>
        <w:bookmarkEnd w:id="616"/>
        <w:bookmarkEnd w:id="617"/>
        <w:bookmarkEnd w:id="618"/>
        <w:bookmarkEnd w:id="619"/>
      </w:moveFrom>
    </w:p>
    <w:p w14:paraId="06A59851" w14:textId="482AD648" w:rsidR="00F15DBF" w:rsidDel="00CC589E" w:rsidRDefault="00966D50" w:rsidP="007B6BC2">
      <w:pPr>
        <w:pStyle w:val="ListParagraph"/>
        <w:numPr>
          <w:ilvl w:val="0"/>
          <w:numId w:val="8"/>
        </w:numPr>
        <w:rPr>
          <w:moveFrom w:id="622" w:author="Ng, Thomas1" w:date="2018-09-10T10:47:00Z"/>
        </w:rPr>
      </w:pPr>
      <w:moveFrom w:id="623" w:author="Ng, Thomas1" w:date="2018-09-10T10:47:00Z">
        <w:r w:rsidRPr="0065572F" w:rsidDel="00CC589E">
          <w:t xml:space="preserve">DMTF Standard. </w:t>
        </w:r>
        <w:r w:rsidRPr="00D955CD" w:rsidDel="00CC589E">
          <w:rPr>
            <w:i/>
          </w:rPr>
          <w:t>DSP0222, Network Controller Sideband Interface (NC-SI) Specification.</w:t>
        </w:r>
        <w:r w:rsidRPr="0065572F" w:rsidDel="00CC589E">
          <w:t xml:space="preserve"> Distributed Management Task Force</w:t>
        </w:r>
        <w:r w:rsidR="000A08ED" w:rsidDel="00CC589E">
          <w:t xml:space="preserve"> (DMTF)</w:t>
        </w:r>
        <w:r w:rsidRPr="0065572F" w:rsidDel="00CC589E">
          <w:t>, Rev 1.</w:t>
        </w:r>
        <w:r w:rsidR="00885CDE" w:rsidDel="00CC589E">
          <w:t>1.</w:t>
        </w:r>
        <w:r w:rsidRPr="0065572F" w:rsidDel="00CC589E">
          <w:t xml:space="preserve">0, </w:t>
        </w:r>
        <w:r w:rsidR="00B37AA0" w:rsidDel="00CC589E">
          <w:t>September</w:t>
        </w:r>
        <w:r w:rsidR="00B37AA0" w:rsidRPr="0065572F" w:rsidDel="00CC589E">
          <w:t xml:space="preserve"> 2</w:t>
        </w:r>
        <w:r w:rsidR="00B37AA0" w:rsidDel="00CC589E">
          <w:t>3</w:t>
        </w:r>
        <w:r w:rsidR="00B37AA0" w:rsidRPr="00B37AA0" w:rsidDel="00CC589E">
          <w:rPr>
            <w:vertAlign w:val="superscript"/>
          </w:rPr>
          <w:t>rd</w:t>
        </w:r>
        <w:r w:rsidRPr="0065572F" w:rsidDel="00CC589E">
          <w:t xml:space="preserve">, </w:t>
        </w:r>
        <w:r w:rsidR="00B37AA0" w:rsidRPr="0065572F" w:rsidDel="00CC589E">
          <w:t>201</w:t>
        </w:r>
        <w:r w:rsidR="00B37AA0" w:rsidDel="00CC589E">
          <w:t>5</w:t>
        </w:r>
        <w:r w:rsidRPr="0065572F" w:rsidDel="00CC589E">
          <w:t>.</w:t>
        </w:r>
      </w:moveFrom>
    </w:p>
    <w:p w14:paraId="0551B368" w14:textId="0CC0AEFA" w:rsidR="00966D50" w:rsidDel="00CC589E" w:rsidRDefault="00F15DBF" w:rsidP="007B6BC2">
      <w:pPr>
        <w:pStyle w:val="ListParagraph"/>
        <w:numPr>
          <w:ilvl w:val="0"/>
          <w:numId w:val="8"/>
        </w:numPr>
        <w:rPr>
          <w:moveFrom w:id="624" w:author="Ng, Thomas1" w:date="2018-09-10T10:47:00Z"/>
        </w:rPr>
      </w:pPr>
      <w:moveFrom w:id="625" w:author="Ng, Thomas1" w:date="2018-09-10T10:47:00Z">
        <w:r w:rsidRPr="0065572F" w:rsidDel="00CC589E">
          <w:t xml:space="preserve">DMTF Standard. </w:t>
        </w:r>
        <w:r w:rsidRPr="00D955CD" w:rsidDel="00CC589E">
          <w:rPr>
            <w:i/>
          </w:rPr>
          <w:t>DSP0222, Network Controller Sideband Interface (NC-SI) Specification.</w:t>
        </w:r>
        <w:r w:rsidRPr="0065572F" w:rsidDel="00CC589E">
          <w:t xml:space="preserve"> Distributed Management Task Force</w:t>
        </w:r>
        <w:r w:rsidR="000A08ED" w:rsidDel="00CC589E">
          <w:t xml:space="preserve"> (DMTF)</w:t>
        </w:r>
        <w:r w:rsidRPr="0065572F" w:rsidDel="00CC589E">
          <w:t>, Rev 1.</w:t>
        </w:r>
        <w:r w:rsidDel="00CC589E">
          <w:t>2.</w:t>
        </w:r>
        <w:r w:rsidRPr="0065572F" w:rsidDel="00CC589E">
          <w:t xml:space="preserve">0, </w:t>
        </w:r>
        <w:r w:rsidDel="00CC589E">
          <w:t>Work</w:t>
        </w:r>
        <w:r w:rsidR="00B55D11" w:rsidDel="00CC589E">
          <w:t>-</w:t>
        </w:r>
        <w:r w:rsidR="000A08ED" w:rsidDel="00CC589E">
          <w:t>I</w:t>
        </w:r>
        <w:r w:rsidR="00B55D11" w:rsidDel="00CC589E">
          <w:t>n-</w:t>
        </w:r>
        <w:r w:rsidR="000A08ED" w:rsidDel="00CC589E">
          <w:t>P</w:t>
        </w:r>
        <w:r w:rsidDel="00CC589E">
          <w:t>rogress.</w:t>
        </w:r>
        <w:r w:rsidR="00966D50" w:rsidRPr="0065572F" w:rsidDel="00CC589E">
          <w:t xml:space="preserve"> </w:t>
        </w:r>
      </w:moveFrom>
    </w:p>
    <w:p w14:paraId="2886EFEF" w14:textId="0D85C110" w:rsidR="000A08ED" w:rsidDel="00CC589E" w:rsidRDefault="000A08ED" w:rsidP="007B6BC2">
      <w:pPr>
        <w:pStyle w:val="ListParagraph"/>
        <w:numPr>
          <w:ilvl w:val="0"/>
          <w:numId w:val="8"/>
        </w:numPr>
        <w:rPr>
          <w:moveFrom w:id="626" w:author="Ng, Thomas1" w:date="2018-09-10T10:47:00Z"/>
        </w:rPr>
      </w:pPr>
      <w:moveFrom w:id="627" w:author="Ng, Thomas1" w:date="2018-09-10T10:47:00Z">
        <w:r w:rsidDel="00CC589E">
          <w:t>DMTF Standard. DSP0236, Management Component Transport Protocol (MCTP) Base Specification. Distributed Management Task Force (DMTF), Rev 1.3.0, November 24th, 2016.</w:t>
        </w:r>
      </w:moveFrom>
    </w:p>
    <w:p w14:paraId="5BAF7738" w14:textId="0C832743" w:rsidR="000A08ED" w:rsidDel="00CC589E" w:rsidRDefault="000A08ED" w:rsidP="007B6BC2">
      <w:pPr>
        <w:pStyle w:val="ListParagraph"/>
        <w:numPr>
          <w:ilvl w:val="0"/>
          <w:numId w:val="8"/>
        </w:numPr>
        <w:rPr>
          <w:moveFrom w:id="628" w:author="Ng, Thomas1" w:date="2018-09-10T10:47:00Z"/>
        </w:rPr>
      </w:pPr>
      <w:moveFrom w:id="629" w:author="Ng, Thomas1" w:date="2018-09-10T10:47:00Z">
        <w:r w:rsidDel="00CC589E">
          <w:t>DMTF Standard. DSP0237, Management Component Transport Protocol (MCTP) SMBus/I2C Transport Binding Specification. Distributed Management Task Force (DMTF), Rev 1.1.0, May 21st, 2017.</w:t>
        </w:r>
      </w:moveFrom>
    </w:p>
    <w:p w14:paraId="757D7F8C" w14:textId="39AFFE69" w:rsidR="000A08ED" w:rsidDel="00CC589E" w:rsidRDefault="000A08ED" w:rsidP="007B6BC2">
      <w:pPr>
        <w:pStyle w:val="ListParagraph"/>
        <w:numPr>
          <w:ilvl w:val="0"/>
          <w:numId w:val="8"/>
        </w:numPr>
        <w:rPr>
          <w:moveFrom w:id="630" w:author="Ng, Thomas1" w:date="2018-09-10T10:47:00Z"/>
        </w:rPr>
      </w:pPr>
      <w:moveFrom w:id="631" w:author="Ng, Thomas1" w:date="2018-09-10T10:47:00Z">
        <w:r w:rsidDel="00CC589E">
          <w:t>DMTF Standard. DSP0238, Management Component Transport Protocol (MCTP) PCIe VDM Transport Binding Specification. Distributed Management Task Force (DMTF), Rev 1.0.2, December 7th, 2014.</w:t>
        </w:r>
      </w:moveFrom>
    </w:p>
    <w:p w14:paraId="6A9326C0" w14:textId="23C2EEDF" w:rsidR="000A08ED" w:rsidDel="00CC589E" w:rsidRDefault="000A08ED" w:rsidP="007B6BC2">
      <w:pPr>
        <w:pStyle w:val="ListParagraph"/>
        <w:numPr>
          <w:ilvl w:val="0"/>
          <w:numId w:val="8"/>
        </w:numPr>
        <w:rPr>
          <w:moveFrom w:id="632" w:author="Ng, Thomas1" w:date="2018-09-10T10:47:00Z"/>
        </w:rPr>
      </w:pPr>
      <w:moveFrom w:id="633" w:author="Ng, Thomas1" w:date="2018-09-10T10:47:00Z">
        <w:r w:rsidDel="00CC589E">
          <w:t>DMTF Standard. DSP0239, MCTP IDs and Codes Specification. Distributed Management Task Force (DMTF), Rev 1.5.0, December 17th, 2017.</w:t>
        </w:r>
      </w:moveFrom>
    </w:p>
    <w:p w14:paraId="2A428E8F" w14:textId="630BD199" w:rsidR="000A08ED" w:rsidDel="00CC589E" w:rsidRDefault="000A08ED" w:rsidP="007B6BC2">
      <w:pPr>
        <w:pStyle w:val="ListParagraph"/>
        <w:numPr>
          <w:ilvl w:val="0"/>
          <w:numId w:val="8"/>
        </w:numPr>
        <w:rPr>
          <w:moveFrom w:id="634" w:author="Ng, Thomas1" w:date="2018-09-10T10:47:00Z"/>
        </w:rPr>
      </w:pPr>
      <w:moveFrom w:id="635" w:author="Ng, Thomas1" w:date="2018-09-10T10:47:00Z">
        <w:r w:rsidDel="00CC589E">
          <w:t>DMTF Standard. DSP0240, Platform Level Data Model (PLDM) Base Specification. Distributed Management Task Force (DMTF), Rev 1.0.0, April 23rd, 2009.</w:t>
        </w:r>
      </w:moveFrom>
    </w:p>
    <w:p w14:paraId="5663D29F" w14:textId="111A7647" w:rsidR="000A08ED" w:rsidDel="00CC589E" w:rsidRDefault="000A08ED" w:rsidP="007B6BC2">
      <w:pPr>
        <w:pStyle w:val="ListParagraph"/>
        <w:numPr>
          <w:ilvl w:val="0"/>
          <w:numId w:val="8"/>
        </w:numPr>
        <w:rPr>
          <w:moveFrom w:id="636" w:author="Ng, Thomas1" w:date="2018-09-10T10:47:00Z"/>
        </w:rPr>
      </w:pPr>
      <w:moveFrom w:id="637" w:author="Ng, Thomas1" w:date="2018-09-10T10:47:00Z">
        <w:r w:rsidDel="00CC589E">
          <w:t>DMTF Standard. DSP0240, Platform Level Data Model (PLDM) over MCTP Binding Specification. Distributed Management Task Force (DMTF), Rev 1.0.0, April 23rd, 2009.</w:t>
        </w:r>
      </w:moveFrom>
    </w:p>
    <w:p w14:paraId="4E941353" w14:textId="692717D5" w:rsidR="000A08ED" w:rsidDel="00CC589E" w:rsidRDefault="000A08ED" w:rsidP="007B6BC2">
      <w:pPr>
        <w:pStyle w:val="ListParagraph"/>
        <w:numPr>
          <w:ilvl w:val="0"/>
          <w:numId w:val="8"/>
        </w:numPr>
        <w:rPr>
          <w:moveFrom w:id="638" w:author="Ng, Thomas1" w:date="2018-09-10T10:47:00Z"/>
        </w:rPr>
      </w:pPr>
      <w:moveFrom w:id="639" w:author="Ng, Thomas1" w:date="2018-09-10T10:47:00Z">
        <w:r w:rsidDel="00CC589E">
          <w:t>DMTF Standard. DSP0245, Platform Level Data Model (PLDM) IDs and Codes Specification. Distributed Management Task Force (DMTF), Rev 1.2.0, November 24th, 2016.</w:t>
        </w:r>
      </w:moveFrom>
    </w:p>
    <w:p w14:paraId="21B630C5" w14:textId="4B4ADBCF" w:rsidR="000A08ED" w:rsidDel="00CC589E" w:rsidRDefault="000A08ED" w:rsidP="007B6BC2">
      <w:pPr>
        <w:pStyle w:val="ListParagraph"/>
        <w:numPr>
          <w:ilvl w:val="0"/>
          <w:numId w:val="8"/>
        </w:numPr>
        <w:rPr>
          <w:moveFrom w:id="640" w:author="Ng, Thomas1" w:date="2018-09-10T10:47:00Z"/>
        </w:rPr>
      </w:pPr>
      <w:moveFrom w:id="641" w:author="Ng, Thomas1" w:date="2018-09-10T10:47:00Z">
        <w:r w:rsidDel="00CC589E">
          <w:t>DMTF Standard. DSP0248, Platform Level Data Model (PLDM) for Platform Monitoring and Control Specification. Distributed Management Task Force (DMTF), Rev 1.1.1, January 10th, 2017.</w:t>
        </w:r>
      </w:moveFrom>
    </w:p>
    <w:p w14:paraId="6579B255" w14:textId="42523F8C" w:rsidR="000A08ED" w:rsidDel="00CC589E" w:rsidRDefault="000A08ED" w:rsidP="007B6BC2">
      <w:pPr>
        <w:pStyle w:val="ListParagraph"/>
        <w:numPr>
          <w:ilvl w:val="0"/>
          <w:numId w:val="8"/>
        </w:numPr>
        <w:rPr>
          <w:moveFrom w:id="642" w:author="Ng, Thomas1" w:date="2018-09-10T10:47:00Z"/>
        </w:rPr>
      </w:pPr>
      <w:moveFrom w:id="643" w:author="Ng, Thomas1" w:date="2018-09-10T10:47:00Z">
        <w:r w:rsidDel="00CC589E">
          <w:t xml:space="preserve">DMTF Standard. </w:t>
        </w:r>
        <w:r w:rsidR="00465C69" w:rsidDel="00CC589E">
          <w:t>DSP0249</w:t>
        </w:r>
        <w:r w:rsidDel="00CC589E">
          <w:t>, Platform Level Data Model (PLDM) State Sets Specification. Distributed Management Task Force (DMTF), Rev 1.0.0, March 16th, 2009.</w:t>
        </w:r>
      </w:moveFrom>
    </w:p>
    <w:p w14:paraId="08BB4CA3" w14:textId="48DD75BE" w:rsidR="000A08ED" w:rsidDel="00CC589E" w:rsidRDefault="000A08ED" w:rsidP="007B6BC2">
      <w:pPr>
        <w:pStyle w:val="ListParagraph"/>
        <w:numPr>
          <w:ilvl w:val="0"/>
          <w:numId w:val="8"/>
        </w:numPr>
        <w:rPr>
          <w:moveFrom w:id="644" w:author="Ng, Thomas1" w:date="2018-09-10T10:47:00Z"/>
        </w:rPr>
      </w:pPr>
      <w:moveFrom w:id="645" w:author="Ng, Thomas1" w:date="2018-09-10T10:47:00Z">
        <w:r w:rsidDel="00CC589E">
          <w:t>DMTF Standard. DSP0261, NC-SI over MCTP Binding Specification. Distributed Management Task Force (DMTF), Rev 1.2.0, August 26th, 2017.</w:t>
        </w:r>
      </w:moveFrom>
    </w:p>
    <w:p w14:paraId="0FEDB8F6" w14:textId="47EA1297" w:rsidR="008036F6" w:rsidDel="00CC589E" w:rsidRDefault="008036F6" w:rsidP="007B6BC2">
      <w:pPr>
        <w:pStyle w:val="ListParagraph"/>
        <w:numPr>
          <w:ilvl w:val="0"/>
          <w:numId w:val="8"/>
        </w:numPr>
        <w:rPr>
          <w:moveFrom w:id="646" w:author="Ng, Thomas1" w:date="2018-09-10T10:47:00Z"/>
        </w:rPr>
      </w:pPr>
      <w:moveFrom w:id="647" w:author="Ng, Thomas1" w:date="2018-09-10T10:47:00Z">
        <w:r w:rsidDel="00CC589E">
          <w:t>EDSFF.</w:t>
        </w:r>
        <w:r w:rsidR="00D955CD" w:rsidDel="00CC589E">
          <w:t xml:space="preserve"> </w:t>
        </w:r>
        <w:r w:rsidR="00D955CD" w:rsidRPr="00D955CD" w:rsidDel="00CC589E">
          <w:rPr>
            <w:i/>
          </w:rPr>
          <w:t>Enterprise and Datacenter SSD Form Factor Connector Specification</w:t>
        </w:r>
        <w:r w:rsidR="00D955CD" w:rsidDel="00CC589E">
          <w:t>. Enterprise and Datacenter SSD Form Factor Working Group, Rev 0.9 (draft), August 2</w:t>
        </w:r>
        <w:r w:rsidR="00D955CD" w:rsidRPr="00D955CD" w:rsidDel="00CC589E">
          <w:rPr>
            <w:vertAlign w:val="superscript"/>
          </w:rPr>
          <w:t>nd</w:t>
        </w:r>
        <w:r w:rsidR="00D955CD" w:rsidDel="00CC589E">
          <w:t xml:space="preserve"> 2017. </w:t>
        </w:r>
      </w:moveFrom>
    </w:p>
    <w:p w14:paraId="491FC3DF" w14:textId="0DF7869E" w:rsidR="009343D0" w:rsidDel="00CC589E" w:rsidRDefault="009343D0" w:rsidP="007B6BC2">
      <w:pPr>
        <w:pStyle w:val="ListParagraph"/>
        <w:numPr>
          <w:ilvl w:val="0"/>
          <w:numId w:val="8"/>
        </w:numPr>
        <w:rPr>
          <w:moveFrom w:id="648" w:author="Ng, Thomas1" w:date="2018-09-10T10:47:00Z"/>
        </w:rPr>
      </w:pPr>
      <w:moveFrom w:id="649" w:author="Ng, Thomas1" w:date="2018-09-10T10:47:00Z">
        <w:r w:rsidDel="00CC589E">
          <w:t xml:space="preserve">IPC. </w:t>
        </w:r>
        <w:r w:rsidRPr="009343D0" w:rsidDel="00CC589E">
          <w:t>IPC-TM-650 Test Methods Manual number 2.4.53. Dye and Pull Test Method (Formerly Known as Dye and Pry)</w:t>
        </w:r>
        <w:r w:rsidDel="00CC589E">
          <w:t>, Association Connecting Electronics Industries, August 2017.</w:t>
        </w:r>
      </w:moveFrom>
    </w:p>
    <w:p w14:paraId="52459C1C" w14:textId="4EE7739B" w:rsidR="00A471EC" w:rsidDel="00CC589E" w:rsidRDefault="00A471EC" w:rsidP="007B6BC2">
      <w:pPr>
        <w:pStyle w:val="ListParagraph"/>
        <w:numPr>
          <w:ilvl w:val="0"/>
          <w:numId w:val="8"/>
        </w:numPr>
        <w:rPr>
          <w:moveFrom w:id="650" w:author="Ng, Thomas1" w:date="2018-09-10T10:47:00Z"/>
        </w:rPr>
      </w:pPr>
      <w:moveFrom w:id="651" w:author="Ng, Thomas1" w:date="2018-09-10T10:47:00Z">
        <w:r w:rsidRPr="00F47E01" w:rsidDel="00CC589E">
          <w:t>IPMI Platform Management FRU Information Storage Definition</w:t>
        </w:r>
        <w:r w:rsidDel="00CC589E">
          <w:t>, v1.</w:t>
        </w:r>
        <w:r w:rsidR="00C96B41" w:rsidDel="00CC589E">
          <w:t xml:space="preserve">0 </w:t>
        </w:r>
        <w:r w:rsidR="001B0061" w:rsidDel="00CC589E">
          <w:t xml:space="preserve">Document Revision </w:t>
        </w:r>
        <w:r w:rsidR="00C96B41" w:rsidDel="00CC589E">
          <w:t>1.3</w:t>
        </w:r>
        <w:r w:rsidR="00F47E01" w:rsidDel="00CC589E">
          <w:t xml:space="preserve">, </w:t>
        </w:r>
        <w:r w:rsidR="008B0DEA" w:rsidDel="00CC589E">
          <w:t>March 24</w:t>
        </w:r>
        <w:r w:rsidR="008B0DEA" w:rsidRPr="00F47E01" w:rsidDel="00CC589E">
          <w:rPr>
            <w:vertAlign w:val="superscript"/>
          </w:rPr>
          <w:t>th</w:t>
        </w:r>
        <w:r w:rsidR="00F47E01" w:rsidDel="00CC589E">
          <w:t xml:space="preserve">, </w:t>
        </w:r>
        <w:r w:rsidR="008B0DEA" w:rsidDel="00CC589E">
          <w:t>2015</w:t>
        </w:r>
        <w:r w:rsidDel="00CC589E">
          <w:t>.</w:t>
        </w:r>
      </w:moveFrom>
    </w:p>
    <w:p w14:paraId="74C08229" w14:textId="049A53A7" w:rsidR="00A42898" w:rsidDel="00CC589E" w:rsidRDefault="00A42898" w:rsidP="007B6BC2">
      <w:pPr>
        <w:pStyle w:val="ListParagraph"/>
        <w:numPr>
          <w:ilvl w:val="0"/>
          <w:numId w:val="8"/>
        </w:numPr>
        <w:rPr>
          <w:moveFrom w:id="652" w:author="Ng, Thomas1" w:date="2018-09-10T10:47:00Z"/>
        </w:rPr>
      </w:pPr>
      <w:moveFrom w:id="653" w:author="Ng, Thomas1" w:date="2018-09-10T10:47:00Z">
        <w:r w:rsidDel="00CC589E">
          <w:t xml:space="preserve">National Institute of Standards and Technology (NIST). </w:t>
        </w:r>
        <w:r w:rsidRPr="00A42898" w:rsidDel="00CC589E">
          <w:rPr>
            <w:i/>
          </w:rPr>
          <w:t>Special Publication 800-</w:t>
        </w:r>
        <w:r w:rsidR="00566594" w:rsidDel="00CC589E">
          <w:rPr>
            <w:i/>
          </w:rPr>
          <w:t>193</w:t>
        </w:r>
        <w:r w:rsidRPr="00A42898" w:rsidDel="00CC589E">
          <w:rPr>
            <w:i/>
          </w:rPr>
          <w:t xml:space="preserve">, </w:t>
        </w:r>
        <w:r w:rsidR="00566594" w:rsidDel="00CC589E">
          <w:rPr>
            <w:i/>
          </w:rPr>
          <w:t>Platform Firmware Resiliency</w:t>
        </w:r>
        <w:r w:rsidRPr="00A42898" w:rsidDel="00CC589E">
          <w:rPr>
            <w:i/>
          </w:rPr>
          <w:t xml:space="preserve"> Guidelines</w:t>
        </w:r>
        <w:r w:rsidDel="00CC589E">
          <w:t xml:space="preserve">, </w:t>
        </w:r>
        <w:r w:rsidR="00566594" w:rsidDel="00CC589E">
          <w:t xml:space="preserve">draft, May </w:t>
        </w:r>
        <w:r w:rsidDel="00CC589E">
          <w:t>201</w:t>
        </w:r>
        <w:r w:rsidR="00566594" w:rsidDel="00CC589E">
          <w:t>7</w:t>
        </w:r>
        <w:r w:rsidDel="00CC589E">
          <w:t>.</w:t>
        </w:r>
      </w:moveFrom>
    </w:p>
    <w:p w14:paraId="393C885D" w14:textId="1525D998" w:rsidR="00D955CD" w:rsidDel="00CC589E" w:rsidRDefault="00D955CD" w:rsidP="007B6BC2">
      <w:pPr>
        <w:pStyle w:val="ListParagraph"/>
        <w:numPr>
          <w:ilvl w:val="0"/>
          <w:numId w:val="8"/>
        </w:numPr>
        <w:rPr>
          <w:moveFrom w:id="654" w:author="Ng, Thomas1" w:date="2018-09-10T10:47:00Z"/>
        </w:rPr>
      </w:pPr>
      <w:moveFrom w:id="655" w:author="Ng, Thomas1" w:date="2018-09-10T10:47:00Z">
        <w:r w:rsidDel="00CC589E">
          <w:t xml:space="preserve">NXP Semiconductors. </w:t>
        </w:r>
        <w:r w:rsidDel="00CC589E">
          <w:rPr>
            <w:i/>
          </w:rPr>
          <w:t>I</w:t>
        </w:r>
        <w:r w:rsidRPr="00D955CD" w:rsidDel="00CC589E">
          <w:rPr>
            <w:i/>
            <w:vertAlign w:val="superscript"/>
          </w:rPr>
          <w:t>2</w:t>
        </w:r>
        <w:r w:rsidDel="00CC589E">
          <w:rPr>
            <w:i/>
          </w:rPr>
          <w:t>C-bus specification and user manual.</w:t>
        </w:r>
        <w:r w:rsidRPr="00D955CD" w:rsidDel="00CC589E">
          <w:t xml:space="preserve"> NXP Semiconductors, Rev 6, April 4</w:t>
        </w:r>
        <w:r w:rsidRPr="00D955CD" w:rsidDel="00CC589E">
          <w:rPr>
            <w:vertAlign w:val="superscript"/>
          </w:rPr>
          <w:t>th</w:t>
        </w:r>
        <w:r w:rsidRPr="00D955CD" w:rsidDel="00CC589E">
          <w:t>, 2014.</w:t>
        </w:r>
      </w:moveFrom>
    </w:p>
    <w:p w14:paraId="28720213" w14:textId="49FC4BE7" w:rsidR="00D9102D" w:rsidRPr="0065572F" w:rsidDel="00CC589E" w:rsidRDefault="00D9102D" w:rsidP="007B6BC2">
      <w:pPr>
        <w:pStyle w:val="ListParagraph"/>
        <w:numPr>
          <w:ilvl w:val="0"/>
          <w:numId w:val="8"/>
        </w:numPr>
        <w:rPr>
          <w:moveFrom w:id="656" w:author="Ng, Thomas1" w:date="2018-09-10T10:47:00Z"/>
        </w:rPr>
      </w:pPr>
      <w:moveFrom w:id="657" w:author="Ng, Thomas1" w:date="2018-09-10T10:47:00Z">
        <w:r w:rsidRPr="0065572F" w:rsidDel="00CC589E">
          <w:t xml:space="preserve">Open Compute Project. </w:t>
        </w:r>
        <w:r w:rsidRPr="00D955CD" w:rsidDel="00CC589E">
          <w:rPr>
            <w:i/>
          </w:rPr>
          <w:t>OCP NIC Subgroup</w:t>
        </w:r>
        <w:r w:rsidRPr="0065572F" w:rsidDel="00CC589E">
          <w:t xml:space="preserve">. Online. </w:t>
        </w:r>
        <w:r w:rsidR="00CC589E" w:rsidDel="00CC589E">
          <w:fldChar w:fldCharType="begin"/>
        </w:r>
        <w:r w:rsidR="00CC589E" w:rsidDel="00CC589E">
          <w:instrText xml:space="preserve"> HYPERLINK "http://www.opencompute.org/wiki/Server/Mezz" </w:instrText>
        </w:r>
        <w:r w:rsidR="00CC589E" w:rsidDel="00CC589E">
          <w:fldChar w:fldCharType="separate"/>
        </w:r>
        <w:r w:rsidRPr="0065572F" w:rsidDel="00CC589E">
          <w:rPr>
            <w:rStyle w:val="Hyperlink"/>
          </w:rPr>
          <w:t>http://www.opencompute.org/wiki/Server/Mezz</w:t>
        </w:r>
        <w:r w:rsidR="00CC589E" w:rsidDel="00CC589E">
          <w:rPr>
            <w:rStyle w:val="Hyperlink"/>
          </w:rPr>
          <w:fldChar w:fldCharType="end"/>
        </w:r>
        <w:r w:rsidRPr="0065572F" w:rsidDel="00CC589E">
          <w:t xml:space="preserve"> </w:t>
        </w:r>
      </w:moveFrom>
    </w:p>
    <w:p w14:paraId="49A9EA9F" w14:textId="6091557D" w:rsidR="008D20A8" w:rsidRPr="0065572F" w:rsidDel="00CC589E" w:rsidRDefault="008D20A8" w:rsidP="007B6BC2">
      <w:pPr>
        <w:pStyle w:val="ListParagraph"/>
        <w:numPr>
          <w:ilvl w:val="0"/>
          <w:numId w:val="8"/>
        </w:numPr>
        <w:rPr>
          <w:moveFrom w:id="658" w:author="Ng, Thomas1" w:date="2018-09-10T10:47:00Z"/>
        </w:rPr>
      </w:pPr>
      <w:moveFrom w:id="659" w:author="Ng, Thomas1" w:date="2018-09-10T10:47:00Z">
        <w:r w:rsidRPr="0065572F" w:rsidDel="00CC589E">
          <w:t xml:space="preserve">PCIe Base Specification. </w:t>
        </w:r>
        <w:r w:rsidRPr="00A42898" w:rsidDel="00CC589E">
          <w:rPr>
            <w:i/>
          </w:rPr>
          <w:t>PCI Express Base Specification</w:t>
        </w:r>
        <w:r w:rsidRPr="00D955CD" w:rsidDel="00CC589E">
          <w:t xml:space="preserve">, Revision </w:t>
        </w:r>
        <w:r w:rsidDel="00CC589E">
          <w:t>3</w:t>
        </w:r>
        <w:r w:rsidRPr="00D955CD" w:rsidDel="00CC589E">
          <w:t>.0</w:t>
        </w:r>
        <w:r w:rsidDel="00CC589E">
          <w:t xml:space="preserve"> December 7</w:t>
        </w:r>
        <w:r w:rsidRPr="00FC65AE" w:rsidDel="00CC589E">
          <w:rPr>
            <w:vertAlign w:val="superscript"/>
          </w:rPr>
          <w:t>th</w:t>
        </w:r>
        <w:r w:rsidDel="00CC589E">
          <w:t>, 2015</w:t>
        </w:r>
        <w:r w:rsidRPr="0065572F" w:rsidDel="00CC589E">
          <w:t>.</w:t>
        </w:r>
      </w:moveFrom>
    </w:p>
    <w:p w14:paraId="5FB8F77A" w14:textId="14AF75E3" w:rsidR="001F2035" w:rsidRPr="0065572F" w:rsidDel="00CC589E" w:rsidRDefault="001F2035" w:rsidP="007B6BC2">
      <w:pPr>
        <w:pStyle w:val="ListParagraph"/>
        <w:numPr>
          <w:ilvl w:val="0"/>
          <w:numId w:val="8"/>
        </w:numPr>
        <w:rPr>
          <w:moveFrom w:id="660" w:author="Ng, Thomas1" w:date="2018-09-10T10:47:00Z"/>
        </w:rPr>
      </w:pPr>
      <w:moveFrom w:id="661" w:author="Ng, Thomas1" w:date="2018-09-10T10:47:00Z">
        <w:r w:rsidRPr="0065572F" w:rsidDel="00CC589E">
          <w:t>PCIe Base Specification</w:t>
        </w:r>
        <w:r w:rsidR="004D5650" w:rsidRPr="0065572F" w:rsidDel="00CC589E">
          <w:t xml:space="preserve">. </w:t>
        </w:r>
        <w:r w:rsidR="004D5650" w:rsidRPr="00A42898" w:rsidDel="00CC589E">
          <w:rPr>
            <w:i/>
          </w:rPr>
          <w:t>PCI Expres</w:t>
        </w:r>
        <w:r w:rsidR="00B22391" w:rsidRPr="00A42898" w:rsidDel="00CC589E">
          <w:rPr>
            <w:i/>
          </w:rPr>
          <w:t>s</w:t>
        </w:r>
        <w:r w:rsidR="004D5650" w:rsidRPr="00A42898" w:rsidDel="00CC589E">
          <w:rPr>
            <w:i/>
          </w:rPr>
          <w:t xml:space="preserve"> Base Specification</w:t>
        </w:r>
        <w:r w:rsidR="004D5650" w:rsidRPr="00D955CD" w:rsidDel="00CC589E">
          <w:t>, Revision 4.0</w:t>
        </w:r>
        <w:r w:rsidR="00FC65AE" w:rsidDel="00CC589E">
          <w:t xml:space="preserve"> Version 1.0, October 5</w:t>
        </w:r>
        <w:r w:rsidR="00FC65AE" w:rsidRPr="00FC65AE" w:rsidDel="00CC589E">
          <w:rPr>
            <w:vertAlign w:val="superscript"/>
          </w:rPr>
          <w:t>th</w:t>
        </w:r>
        <w:r w:rsidR="00FC65AE" w:rsidDel="00CC589E">
          <w:t>, 2017</w:t>
        </w:r>
        <w:r w:rsidR="004D5650" w:rsidRPr="0065572F" w:rsidDel="00CC589E">
          <w:t>.</w:t>
        </w:r>
      </w:moveFrom>
    </w:p>
    <w:p w14:paraId="4DCB7765" w14:textId="3F17E777" w:rsidR="008D20A8" w:rsidRPr="0065572F" w:rsidDel="00CC589E" w:rsidRDefault="008D20A8" w:rsidP="007B6BC2">
      <w:pPr>
        <w:pStyle w:val="ListParagraph"/>
        <w:numPr>
          <w:ilvl w:val="0"/>
          <w:numId w:val="8"/>
        </w:numPr>
        <w:rPr>
          <w:moveFrom w:id="662" w:author="Ng, Thomas1" w:date="2018-09-10T10:47:00Z"/>
        </w:rPr>
      </w:pPr>
      <w:moveFrom w:id="663" w:author="Ng, Thomas1" w:date="2018-09-10T10:47:00Z">
        <w:r w:rsidRPr="0065572F" w:rsidDel="00CC589E">
          <w:lastRenderedPageBreak/>
          <w:t>PCI</w:t>
        </w:r>
        <w:r w:rsidDel="00CC589E">
          <w:t>e</w:t>
        </w:r>
        <w:r w:rsidRPr="0065572F" w:rsidDel="00CC589E">
          <w:t xml:space="preserve"> CEM Specification. </w:t>
        </w:r>
        <w:r w:rsidRPr="00A42898" w:rsidDel="00CC589E">
          <w:rPr>
            <w:i/>
          </w:rPr>
          <w:t>PCI Express Card Electromechanical Specification</w:t>
        </w:r>
        <w:r w:rsidRPr="00D955CD" w:rsidDel="00CC589E">
          <w:t xml:space="preserve">, Revision </w:t>
        </w:r>
        <w:r w:rsidDel="00CC589E">
          <w:t>3</w:t>
        </w:r>
        <w:r w:rsidRPr="00D955CD" w:rsidDel="00CC589E">
          <w:t>.0</w:t>
        </w:r>
        <w:r w:rsidDel="00CC589E">
          <w:t>, July 21</w:t>
        </w:r>
        <w:r w:rsidRPr="008D20A8" w:rsidDel="00CC589E">
          <w:rPr>
            <w:vertAlign w:val="superscript"/>
          </w:rPr>
          <w:t>st</w:t>
        </w:r>
        <w:r w:rsidDel="00CC589E">
          <w:t>, 2013</w:t>
        </w:r>
        <w:r w:rsidRPr="0065572F" w:rsidDel="00CC589E">
          <w:t>.</w:t>
        </w:r>
      </w:moveFrom>
    </w:p>
    <w:p w14:paraId="66FB5C69" w14:textId="70A2C332" w:rsidR="001F2035" w:rsidRPr="0065572F" w:rsidDel="00CC589E" w:rsidRDefault="00C07651" w:rsidP="007B6BC2">
      <w:pPr>
        <w:pStyle w:val="ListParagraph"/>
        <w:numPr>
          <w:ilvl w:val="0"/>
          <w:numId w:val="8"/>
        </w:numPr>
        <w:rPr>
          <w:moveFrom w:id="664" w:author="Ng, Thomas1" w:date="2018-09-10T10:47:00Z"/>
        </w:rPr>
      </w:pPr>
      <w:moveFrom w:id="665" w:author="Ng, Thomas1" w:date="2018-09-10T10:47:00Z">
        <w:r w:rsidRPr="0065572F" w:rsidDel="00CC589E">
          <w:t>PCI</w:t>
        </w:r>
        <w:r w:rsidDel="00CC589E">
          <w:t>e</w:t>
        </w:r>
        <w:r w:rsidRPr="0065572F" w:rsidDel="00CC589E">
          <w:t xml:space="preserve"> </w:t>
        </w:r>
        <w:r w:rsidR="001F2035" w:rsidRPr="0065572F" w:rsidDel="00CC589E">
          <w:t>CEM Specification</w:t>
        </w:r>
        <w:r w:rsidR="004D5650" w:rsidRPr="0065572F" w:rsidDel="00CC589E">
          <w:t xml:space="preserve">. </w:t>
        </w:r>
        <w:r w:rsidR="004D5650" w:rsidRPr="00A42898" w:rsidDel="00CC589E">
          <w:t>PCI Express Card Electromechanical Specification</w:t>
        </w:r>
        <w:r w:rsidR="004D5650" w:rsidRPr="00D955CD" w:rsidDel="00CC589E">
          <w:t>, Revision 4.0 (draft)</w:t>
        </w:r>
        <w:r w:rsidR="004D5650" w:rsidRPr="0065572F" w:rsidDel="00CC589E">
          <w:t>.</w:t>
        </w:r>
      </w:moveFrom>
    </w:p>
    <w:p w14:paraId="75FBCC18" w14:textId="7D33785C" w:rsidR="00110F31" w:rsidRPr="0065572F" w:rsidDel="00CC589E" w:rsidRDefault="00110F31" w:rsidP="007B6BC2">
      <w:pPr>
        <w:pStyle w:val="ListParagraph"/>
        <w:numPr>
          <w:ilvl w:val="0"/>
          <w:numId w:val="8"/>
        </w:numPr>
        <w:rPr>
          <w:moveFrom w:id="666" w:author="Ng, Thomas1" w:date="2018-09-10T10:47:00Z"/>
        </w:rPr>
      </w:pPr>
      <w:moveFrom w:id="667" w:author="Ng, Thomas1" w:date="2018-09-10T10:47:00Z">
        <w:r w:rsidRPr="0065572F" w:rsidDel="00CC589E">
          <w:t xml:space="preserve">SMBus </w:t>
        </w:r>
        <w:r w:rsidR="00966BCD" w:rsidDel="00CC589E">
          <w:t xml:space="preserve">Management Interface Forum. </w:t>
        </w:r>
        <w:r w:rsidR="00966BCD" w:rsidDel="00CC589E">
          <w:rPr>
            <w:i/>
          </w:rPr>
          <w:t xml:space="preserve">System Management Bus (SMBus) </w:t>
        </w:r>
        <w:r w:rsidR="00966BCD" w:rsidRPr="00966BCD" w:rsidDel="00CC589E">
          <w:rPr>
            <w:i/>
          </w:rPr>
          <w:t>Specification</w:t>
        </w:r>
        <w:r w:rsidR="00966BCD" w:rsidDel="00CC589E">
          <w:t xml:space="preserve">. System Management Interface Forum, Inc, Version </w:t>
        </w:r>
        <w:r w:rsidR="00674BEA" w:rsidDel="00CC589E">
          <w:t>2</w:t>
        </w:r>
        <w:r w:rsidR="00966BCD" w:rsidDel="00CC589E">
          <w:t xml:space="preserve">.0, </w:t>
        </w:r>
        <w:r w:rsidR="00674BEA" w:rsidDel="00CC589E">
          <w:t>August 3</w:t>
        </w:r>
        <w:r w:rsidR="00674BEA" w:rsidRPr="00674BEA" w:rsidDel="00CC589E">
          <w:rPr>
            <w:vertAlign w:val="superscript"/>
          </w:rPr>
          <w:t>rd</w:t>
        </w:r>
        <w:r w:rsidR="00674BEA" w:rsidDel="00CC589E">
          <w:t>, 2000</w:t>
        </w:r>
        <w:r w:rsidR="00966BCD" w:rsidDel="00CC589E">
          <w:t>.</w:t>
        </w:r>
      </w:moveFrom>
    </w:p>
    <w:p w14:paraId="6BE49F80" w14:textId="7E088978" w:rsidR="0046325A" w:rsidDel="00CC589E" w:rsidRDefault="00E05648" w:rsidP="007B6BC2">
      <w:pPr>
        <w:pStyle w:val="ListParagraph"/>
        <w:numPr>
          <w:ilvl w:val="0"/>
          <w:numId w:val="8"/>
        </w:numPr>
        <w:rPr>
          <w:moveFrom w:id="668" w:author="Ng, Thomas1" w:date="2018-09-10T10:47:00Z"/>
        </w:rPr>
      </w:pPr>
      <w:moveFrom w:id="669" w:author="Ng, Thomas1" w:date="2018-09-10T10:47:00Z">
        <w:r w:rsidRPr="0065572F" w:rsidDel="00CC589E">
          <w:t>SNIA.</w:t>
        </w:r>
        <w:r w:rsidRPr="00D955CD" w:rsidDel="00CC589E">
          <w:t xml:space="preserve"> </w:t>
        </w:r>
        <w:r w:rsidRPr="00A42898" w:rsidDel="00CC589E">
          <w:t>SFF-TA-1002, Specification for Protocol Agnostic Multi-Lane High Speed Connector</w:t>
        </w:r>
        <w:r w:rsidRPr="0065572F" w:rsidDel="00CC589E">
          <w:t xml:space="preserve">. SNIA SFF TWG Technology Affiliate, Rev </w:t>
        </w:r>
        <w:r w:rsidR="008A7467" w:rsidDel="00CC589E">
          <w:t>1.</w:t>
        </w:r>
        <w:r w:rsidR="00566594" w:rsidDel="00CC589E">
          <w:t>1 draft</w:t>
        </w:r>
        <w:r w:rsidRPr="0065572F" w:rsidDel="00CC589E">
          <w:t xml:space="preserve">, </w:t>
        </w:r>
        <w:r w:rsidR="00566594" w:rsidDel="00CC589E">
          <w:t>January 18</w:t>
        </w:r>
        <w:r w:rsidR="00566594" w:rsidRPr="00566594" w:rsidDel="00CC589E">
          <w:rPr>
            <w:vertAlign w:val="superscript"/>
          </w:rPr>
          <w:t>th</w:t>
        </w:r>
        <w:r w:rsidR="00566594" w:rsidDel="00CC589E">
          <w:t>, 2018</w:t>
        </w:r>
        <w:r w:rsidRPr="0065572F" w:rsidDel="00CC589E">
          <w:t xml:space="preserve">. </w:t>
        </w:r>
      </w:moveFrom>
    </w:p>
    <w:p w14:paraId="69D5568D" w14:textId="61736738" w:rsidR="0046325A" w:rsidDel="00CC589E" w:rsidRDefault="0046325A" w:rsidP="007B6BC2">
      <w:pPr>
        <w:pStyle w:val="ListParagraph"/>
        <w:numPr>
          <w:ilvl w:val="0"/>
          <w:numId w:val="8"/>
        </w:numPr>
        <w:rPr>
          <w:moveFrom w:id="670" w:author="Ng, Thomas1" w:date="2018-09-10T10:47:00Z"/>
        </w:rPr>
      </w:pPr>
      <w:moveFrom w:id="671" w:author="Ng, Thomas1" w:date="2018-09-10T10:47:00Z">
        <w:r w:rsidDel="00CC589E">
          <w:t xml:space="preserve">UEFI Specification Version 2.5, </w:t>
        </w:r>
        <w:r w:rsidR="00CC589E" w:rsidDel="00CC589E">
          <w:fldChar w:fldCharType="begin"/>
        </w:r>
        <w:r w:rsidR="00CC589E" w:rsidDel="00CC589E">
          <w:instrText xml:space="preserve"> HYPERLINK "http://www.uefi.org/sites/default/files/resources/UEFI%202_5.pdf" </w:instrText>
        </w:r>
        <w:r w:rsidR="00CC589E" w:rsidDel="00CC589E">
          <w:fldChar w:fldCharType="separate"/>
        </w:r>
        <w:r w:rsidRPr="00C419F3" w:rsidDel="00CC589E">
          <w:rPr>
            <w:rStyle w:val="Hyperlink"/>
          </w:rPr>
          <w:t>http://www.uefi.org/sites/default/files/resources/UEFI%202_5.pdf</w:t>
        </w:r>
        <w:r w:rsidR="00CC589E" w:rsidDel="00CC589E">
          <w:rPr>
            <w:rStyle w:val="Hyperlink"/>
          </w:rPr>
          <w:fldChar w:fldCharType="end"/>
        </w:r>
        <w:r w:rsidDel="00CC589E">
          <w:t>, April 2015.</w:t>
        </w:r>
      </w:moveFrom>
    </w:p>
    <w:p w14:paraId="59F9D321" w14:textId="2BD4A09C" w:rsidR="00E87F8E" w:rsidRPr="0065572F" w:rsidDel="00CC589E" w:rsidRDefault="00E87F8E" w:rsidP="007B6BC2">
      <w:pPr>
        <w:pStyle w:val="ListParagraph"/>
        <w:numPr>
          <w:ilvl w:val="0"/>
          <w:numId w:val="8"/>
        </w:numPr>
        <w:rPr>
          <w:moveFrom w:id="672" w:author="Ng, Thomas1" w:date="2018-09-10T10:47:00Z"/>
        </w:rPr>
      </w:pPr>
      <w:moveFrom w:id="673" w:author="Ng, Thomas1" w:date="2018-09-10T10:47:00Z">
        <w:r w:rsidDel="00CC589E">
          <w:t xml:space="preserve">USB Implementers Forum. </w:t>
        </w:r>
        <w:r w:rsidDel="00CC589E">
          <w:rPr>
            <w:i/>
          </w:rPr>
          <w:t>Universal Serial Bus Specification</w:t>
        </w:r>
        <w:r w:rsidR="00EE470B" w:rsidDel="00CC589E">
          <w:rPr>
            <w:i/>
          </w:rPr>
          <w:t>,</w:t>
        </w:r>
        <w:r w:rsidDel="00CC589E">
          <w:t xml:space="preserve"> Revision 2.0, April 27</w:t>
        </w:r>
        <w:r w:rsidRPr="00E87F8E" w:rsidDel="00CC589E">
          <w:rPr>
            <w:vertAlign w:val="superscript"/>
          </w:rPr>
          <w:t>th</w:t>
        </w:r>
        <w:r w:rsidDel="00CC589E">
          <w:t>, 2000.</w:t>
        </w:r>
      </w:moveFrom>
    </w:p>
    <w:p w14:paraId="5D31A646" w14:textId="6DC7C5A4" w:rsidR="007A2653" w:rsidDel="00CC589E" w:rsidRDefault="007A2653" w:rsidP="005E2C07">
      <w:pPr>
        <w:pStyle w:val="Heading3"/>
        <w:rPr>
          <w:moveFrom w:id="674" w:author="Ng, Thomas1" w:date="2018-09-10T10:47:00Z"/>
        </w:rPr>
      </w:pPr>
      <w:bookmarkStart w:id="675" w:name="_Toc524349994"/>
      <w:bookmarkStart w:id="676" w:name="_Toc524425522"/>
      <w:bookmarkStart w:id="677" w:name="_Toc524425892"/>
      <w:bookmarkStart w:id="678" w:name="_Toc524435418"/>
      <w:bookmarkStart w:id="679" w:name="_Toc524435601"/>
      <w:bookmarkStart w:id="680" w:name="_Toc524440978"/>
      <w:bookmarkStart w:id="681" w:name="_Toc526747173"/>
      <w:moveFrom w:id="682" w:author="Ng, Thomas1" w:date="2018-09-10T10:47:00Z">
        <w:r w:rsidDel="00CC589E">
          <w:t>Trademarks</w:t>
        </w:r>
        <w:bookmarkEnd w:id="675"/>
        <w:bookmarkEnd w:id="676"/>
        <w:bookmarkEnd w:id="677"/>
        <w:bookmarkEnd w:id="678"/>
        <w:bookmarkEnd w:id="679"/>
        <w:bookmarkEnd w:id="680"/>
        <w:bookmarkEnd w:id="681"/>
      </w:moveFrom>
    </w:p>
    <w:p w14:paraId="174456E5" w14:textId="5B68C528" w:rsidR="007A2653" w:rsidDel="00CC589E" w:rsidRDefault="007A2653">
      <w:pPr>
        <w:spacing w:after="200" w:line="276" w:lineRule="auto"/>
        <w:ind w:left="0"/>
        <w:rPr>
          <w:moveFrom w:id="683" w:author="Ng, Thomas1" w:date="2018-09-10T10:47:00Z"/>
        </w:rPr>
      </w:pPr>
      <w:moveFrom w:id="684" w:author="Ng, Thomas1" w:date="2018-09-10T10:47:00Z">
        <w:r w:rsidDel="00CC589E">
          <w:t xml:space="preserve">Names and brands may be claimed as trademarks by their respective companies. </w:t>
        </w:r>
      </w:moveFrom>
    </w:p>
    <w:moveFromRangeEnd w:id="620"/>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r>
        <w:br w:type="page"/>
      </w:r>
    </w:p>
    <w:p w14:paraId="22D09F4E" w14:textId="7F4754F6" w:rsidR="00420DC4" w:rsidRPr="009E2632" w:rsidRDefault="00E331DB" w:rsidP="00C322F4">
      <w:pPr>
        <w:pStyle w:val="Heading1"/>
      </w:pPr>
      <w:bookmarkStart w:id="685" w:name="_Ref499545250"/>
      <w:bookmarkStart w:id="686" w:name="_Ref499545396"/>
      <w:bookmarkStart w:id="687" w:name="_Toc526747174"/>
      <w:r>
        <w:lastRenderedPageBreak/>
        <w:t xml:space="preserve">Mechanical </w:t>
      </w:r>
      <w:r w:rsidR="00A5100C">
        <w:t xml:space="preserve">Card </w:t>
      </w:r>
      <w:r w:rsidR="009A2A7E">
        <w:t xml:space="preserve">Form </w:t>
      </w:r>
      <w:bookmarkEnd w:id="546"/>
      <w:bookmarkEnd w:id="685"/>
      <w:bookmarkEnd w:id="686"/>
      <w:r w:rsidR="009A2A7E">
        <w:t>Factor</w:t>
      </w:r>
      <w:bookmarkEnd w:id="687"/>
    </w:p>
    <w:p w14:paraId="5DDBB08E" w14:textId="0B91E5DC" w:rsidR="0038024C" w:rsidRDefault="009735A8" w:rsidP="003244C7">
      <w:pPr>
        <w:pStyle w:val="Heading2"/>
      </w:pPr>
      <w:bookmarkStart w:id="688" w:name="_Toc495250813"/>
      <w:bookmarkStart w:id="689" w:name="_Toc495250814"/>
      <w:bookmarkStart w:id="690" w:name="_Toc495250815"/>
      <w:bookmarkStart w:id="691" w:name="_Toc495250816"/>
      <w:bookmarkStart w:id="692" w:name="_Toc495250817"/>
      <w:bookmarkStart w:id="693" w:name="_Toc495250818"/>
      <w:bookmarkStart w:id="694" w:name="_Toc495250819"/>
      <w:bookmarkStart w:id="695" w:name="_Toc495250820"/>
      <w:bookmarkStart w:id="696" w:name="_Toc495250821"/>
      <w:bookmarkStart w:id="697" w:name="_Toc495250822"/>
      <w:bookmarkStart w:id="698" w:name="_Toc495250823"/>
      <w:bookmarkStart w:id="699" w:name="_Toc495250824"/>
      <w:bookmarkStart w:id="700" w:name="_Toc495250825"/>
      <w:bookmarkStart w:id="701" w:name="_Toc495250826"/>
      <w:bookmarkStart w:id="702" w:name="_Toc495250827"/>
      <w:bookmarkStart w:id="703" w:name="_Toc495250828"/>
      <w:bookmarkStart w:id="704" w:name="_Toc495250829"/>
      <w:bookmarkStart w:id="705" w:name="_Toc495250830"/>
      <w:bookmarkStart w:id="706" w:name="_Toc495250854"/>
      <w:bookmarkStart w:id="707" w:name="_Toc495250855"/>
      <w:bookmarkStart w:id="708" w:name="_Toc495250856"/>
      <w:bookmarkStart w:id="709" w:name="_Toc495250857"/>
      <w:bookmarkStart w:id="710" w:name="_Toc495250858"/>
      <w:bookmarkStart w:id="711" w:name="_Toc495250859"/>
      <w:bookmarkStart w:id="712" w:name="_Toc495250860"/>
      <w:bookmarkStart w:id="713" w:name="_Toc495250861"/>
      <w:bookmarkStart w:id="714" w:name="_Toc495250862"/>
      <w:bookmarkStart w:id="715" w:name="_Toc495250863"/>
      <w:bookmarkStart w:id="716" w:name="_Toc495250864"/>
      <w:bookmarkStart w:id="717" w:name="_Toc495250865"/>
      <w:bookmarkStart w:id="718" w:name="_Toc495250866"/>
      <w:bookmarkStart w:id="719" w:name="_Toc495250867"/>
      <w:bookmarkStart w:id="720" w:name="_Toc495250868"/>
      <w:bookmarkStart w:id="721" w:name="_Toc495250869"/>
      <w:bookmarkStart w:id="722" w:name="_Toc495250870"/>
      <w:bookmarkStart w:id="723" w:name="_Toc495250871"/>
      <w:bookmarkStart w:id="724" w:name="_Toc495250872"/>
      <w:bookmarkStart w:id="725" w:name="_Toc495250873"/>
      <w:bookmarkStart w:id="726" w:name="_Toc495250874"/>
      <w:bookmarkStart w:id="727" w:name="_Toc495250875"/>
      <w:bookmarkStart w:id="728" w:name="_Toc495250876"/>
      <w:bookmarkStart w:id="729" w:name="_Toc495250877"/>
      <w:bookmarkStart w:id="730" w:name="_Toc495250878"/>
      <w:bookmarkStart w:id="731" w:name="_Toc495250879"/>
      <w:bookmarkStart w:id="732" w:name="_Toc495250880"/>
      <w:bookmarkStart w:id="733" w:name="_Toc495250881"/>
      <w:bookmarkStart w:id="734" w:name="_Toc495250882"/>
      <w:bookmarkStart w:id="735" w:name="_Toc495250883"/>
      <w:bookmarkStart w:id="736" w:name="_Toc495250884"/>
      <w:bookmarkStart w:id="737" w:name="_Toc495250885"/>
      <w:bookmarkStart w:id="738" w:name="_Toc495250886"/>
      <w:bookmarkStart w:id="739" w:name="_Toc495250887"/>
      <w:bookmarkStart w:id="740" w:name="_Toc495250888"/>
      <w:bookmarkStart w:id="741" w:name="_Toc495250889"/>
      <w:bookmarkStart w:id="742" w:name="_Toc495250890"/>
      <w:bookmarkStart w:id="743" w:name="_Toc495250891"/>
      <w:bookmarkStart w:id="744" w:name="_Toc495250892"/>
      <w:bookmarkStart w:id="745" w:name="_Toc495250893"/>
      <w:bookmarkStart w:id="746" w:name="_Toc495250894"/>
      <w:bookmarkStart w:id="747" w:name="_Toc495250895"/>
      <w:bookmarkStart w:id="748" w:name="_Toc495250896"/>
      <w:bookmarkStart w:id="749" w:name="_Toc495250897"/>
      <w:bookmarkStart w:id="750" w:name="_Toc495250898"/>
      <w:bookmarkStart w:id="751" w:name="_Toc495250899"/>
      <w:bookmarkStart w:id="752" w:name="_Toc495250900"/>
      <w:bookmarkStart w:id="753" w:name="_Toc495250901"/>
      <w:bookmarkStart w:id="754" w:name="_Toc495250902"/>
      <w:bookmarkStart w:id="755" w:name="_Toc495250903"/>
      <w:bookmarkStart w:id="756" w:name="_Toc495250904"/>
      <w:bookmarkStart w:id="757" w:name="_Toc495250905"/>
      <w:bookmarkStart w:id="758" w:name="_Toc495250906"/>
      <w:bookmarkStart w:id="759" w:name="_Toc495250907"/>
      <w:bookmarkStart w:id="760" w:name="_Toc495250908"/>
      <w:bookmarkStart w:id="761" w:name="_Toc495250909"/>
      <w:bookmarkStart w:id="762" w:name="_Toc495250910"/>
      <w:bookmarkStart w:id="763" w:name="_Toc495250911"/>
      <w:bookmarkStart w:id="764" w:name="_Toc495250912"/>
      <w:bookmarkStart w:id="765" w:name="_Toc495250913"/>
      <w:bookmarkStart w:id="766" w:name="_Toc495250914"/>
      <w:bookmarkStart w:id="767" w:name="_Toc495250915"/>
      <w:bookmarkStart w:id="768" w:name="_Toc495250916"/>
      <w:bookmarkStart w:id="769" w:name="_Toc428545482"/>
      <w:bookmarkStart w:id="770" w:name="_Toc428567145"/>
      <w:bookmarkStart w:id="771" w:name="_Toc428568037"/>
      <w:bookmarkStart w:id="772" w:name="_Toc428575776"/>
      <w:bookmarkStart w:id="773" w:name="_Toc428576085"/>
      <w:bookmarkStart w:id="774" w:name="_Toc428656174"/>
      <w:bookmarkStart w:id="775" w:name="_Toc428660294"/>
      <w:bookmarkStart w:id="776" w:name="_Toc429141355"/>
      <w:bookmarkStart w:id="777" w:name="_Toc495250917"/>
      <w:bookmarkStart w:id="778" w:name="_Toc495250918"/>
      <w:bookmarkStart w:id="779" w:name="_Toc495250919"/>
      <w:bookmarkStart w:id="780" w:name="_Toc495250920"/>
      <w:bookmarkStart w:id="781" w:name="_Toc495250921"/>
      <w:bookmarkStart w:id="782" w:name="_Toc495250922"/>
      <w:bookmarkStart w:id="783" w:name="_Toc495250923"/>
      <w:bookmarkStart w:id="784" w:name="_Toc495250924"/>
      <w:bookmarkStart w:id="785" w:name="_Toc495250925"/>
      <w:bookmarkStart w:id="786" w:name="_Toc495250926"/>
      <w:bookmarkStart w:id="787" w:name="_Toc495250927"/>
      <w:bookmarkStart w:id="788" w:name="_Toc495250928"/>
      <w:bookmarkStart w:id="789" w:name="_Toc495250929"/>
      <w:bookmarkStart w:id="790" w:name="_Toc495250930"/>
      <w:bookmarkStart w:id="791" w:name="_Toc495250931"/>
      <w:bookmarkStart w:id="792" w:name="_Toc495250932"/>
      <w:bookmarkStart w:id="793" w:name="_Toc495250933"/>
      <w:bookmarkStart w:id="794" w:name="_Toc495250934"/>
      <w:bookmarkStart w:id="795" w:name="_Toc495250935"/>
      <w:bookmarkStart w:id="796" w:name="_Toc495250936"/>
      <w:bookmarkStart w:id="797" w:name="_Toc495250937"/>
      <w:bookmarkStart w:id="798" w:name="_Toc495250938"/>
      <w:bookmarkStart w:id="799" w:name="_Toc495250939"/>
      <w:bookmarkStart w:id="800" w:name="_Toc495250940"/>
      <w:bookmarkStart w:id="801" w:name="_Toc495250941"/>
      <w:bookmarkStart w:id="802" w:name="_Toc495250942"/>
      <w:bookmarkStart w:id="803" w:name="_Toc495250943"/>
      <w:bookmarkStart w:id="804" w:name="_Toc495250944"/>
      <w:bookmarkStart w:id="805" w:name="_Toc495250945"/>
      <w:bookmarkStart w:id="806" w:name="_Toc495250947"/>
      <w:bookmarkStart w:id="807" w:name="_Toc495250948"/>
      <w:bookmarkStart w:id="808" w:name="_Toc495250949"/>
      <w:bookmarkStart w:id="809" w:name="_Toc495251004"/>
      <w:bookmarkStart w:id="810" w:name="_Toc495251005"/>
      <w:bookmarkStart w:id="811" w:name="_Toc495251006"/>
      <w:bookmarkStart w:id="812" w:name="_Toc495251007"/>
      <w:bookmarkStart w:id="813" w:name="_Toc495251008"/>
      <w:bookmarkStart w:id="814" w:name="_Toc495251009"/>
      <w:bookmarkStart w:id="815" w:name="_Toc495251010"/>
      <w:bookmarkStart w:id="816" w:name="_Toc495251011"/>
      <w:bookmarkStart w:id="817" w:name="_Toc495251012"/>
      <w:bookmarkStart w:id="818" w:name="_Toc495251013"/>
      <w:bookmarkStart w:id="819" w:name="_Toc495251014"/>
      <w:bookmarkStart w:id="820" w:name="_Toc495251015"/>
      <w:bookmarkStart w:id="821" w:name="_Toc495251016"/>
      <w:bookmarkStart w:id="822" w:name="_Toc495251017"/>
      <w:bookmarkStart w:id="823" w:name="_Toc495251018"/>
      <w:bookmarkStart w:id="824" w:name="_Toc495251019"/>
      <w:bookmarkStart w:id="825" w:name="_Toc495251020"/>
      <w:bookmarkStart w:id="826" w:name="_Toc495251021"/>
      <w:bookmarkStart w:id="827" w:name="_Toc495251022"/>
      <w:bookmarkStart w:id="828" w:name="_Toc495251023"/>
      <w:bookmarkStart w:id="829" w:name="_Toc495251024"/>
      <w:bookmarkStart w:id="830" w:name="_Toc495251025"/>
      <w:bookmarkStart w:id="831" w:name="_Toc495251026"/>
      <w:bookmarkStart w:id="832" w:name="_Toc495251027"/>
      <w:bookmarkStart w:id="833" w:name="_Toc495251028"/>
      <w:bookmarkStart w:id="834" w:name="_Toc495251029"/>
      <w:bookmarkStart w:id="835" w:name="_Toc495251030"/>
      <w:bookmarkStart w:id="836" w:name="_Toc495251031"/>
      <w:bookmarkStart w:id="837" w:name="_Toc495251032"/>
      <w:bookmarkStart w:id="838" w:name="_Toc495251033"/>
      <w:bookmarkStart w:id="839" w:name="_Toc495251034"/>
      <w:bookmarkStart w:id="840" w:name="_Toc495251035"/>
      <w:bookmarkStart w:id="841" w:name="_Toc495251036"/>
      <w:bookmarkStart w:id="842" w:name="_Toc495251037"/>
      <w:bookmarkStart w:id="843" w:name="_Toc495251038"/>
      <w:bookmarkStart w:id="844" w:name="_Toc495251039"/>
      <w:bookmarkStart w:id="845" w:name="_Toc428568042"/>
      <w:bookmarkStart w:id="846" w:name="_Toc428575781"/>
      <w:bookmarkStart w:id="847" w:name="_Toc428576090"/>
      <w:bookmarkStart w:id="848" w:name="_Toc428656179"/>
      <w:bookmarkStart w:id="849" w:name="_Toc428660299"/>
      <w:bookmarkStart w:id="850" w:name="_Toc429141360"/>
      <w:bookmarkStart w:id="851" w:name="_Toc428568043"/>
      <w:bookmarkStart w:id="852" w:name="_Toc428575782"/>
      <w:bookmarkStart w:id="853" w:name="_Toc428576091"/>
      <w:bookmarkStart w:id="854" w:name="_Toc428656180"/>
      <w:bookmarkStart w:id="855" w:name="_Toc428660300"/>
      <w:bookmarkStart w:id="856" w:name="_Toc429141361"/>
      <w:bookmarkStart w:id="857" w:name="_Toc428568044"/>
      <w:bookmarkStart w:id="858" w:name="_Toc428575783"/>
      <w:bookmarkStart w:id="859" w:name="_Toc428576092"/>
      <w:bookmarkStart w:id="860" w:name="_Toc428656181"/>
      <w:bookmarkStart w:id="861" w:name="_Toc428660301"/>
      <w:bookmarkStart w:id="862" w:name="_Toc429141362"/>
      <w:bookmarkStart w:id="863" w:name="_Toc428568045"/>
      <w:bookmarkStart w:id="864" w:name="_Toc428575784"/>
      <w:bookmarkStart w:id="865" w:name="_Toc428576093"/>
      <w:bookmarkStart w:id="866" w:name="_Toc428656182"/>
      <w:bookmarkStart w:id="867" w:name="_Toc428660302"/>
      <w:bookmarkStart w:id="868" w:name="_Toc429141363"/>
      <w:bookmarkStart w:id="869" w:name="_Toc428568046"/>
      <w:bookmarkStart w:id="870" w:name="_Toc428575785"/>
      <w:bookmarkStart w:id="871" w:name="_Toc428576094"/>
      <w:bookmarkStart w:id="872" w:name="_Toc428656183"/>
      <w:bookmarkStart w:id="873" w:name="_Toc428660303"/>
      <w:bookmarkStart w:id="874" w:name="_Toc429141364"/>
      <w:bookmarkStart w:id="875" w:name="_Toc428568047"/>
      <w:bookmarkStart w:id="876" w:name="_Toc428575786"/>
      <w:bookmarkStart w:id="877" w:name="_Toc428576095"/>
      <w:bookmarkStart w:id="878" w:name="_Toc428656184"/>
      <w:bookmarkStart w:id="879" w:name="_Toc428660304"/>
      <w:bookmarkStart w:id="880" w:name="_Toc429141365"/>
      <w:bookmarkStart w:id="881" w:name="_Toc428568048"/>
      <w:bookmarkStart w:id="882" w:name="_Toc428575787"/>
      <w:bookmarkStart w:id="883" w:name="_Toc428576096"/>
      <w:bookmarkStart w:id="884" w:name="_Toc428656185"/>
      <w:bookmarkStart w:id="885" w:name="_Toc428660305"/>
      <w:bookmarkStart w:id="886" w:name="_Toc429141366"/>
      <w:bookmarkStart w:id="887" w:name="_Toc428568049"/>
      <w:bookmarkStart w:id="888" w:name="_Toc428575788"/>
      <w:bookmarkStart w:id="889" w:name="_Toc428576097"/>
      <w:bookmarkStart w:id="890" w:name="_Toc428656186"/>
      <w:bookmarkStart w:id="891" w:name="_Toc428660306"/>
      <w:bookmarkStart w:id="892" w:name="_Toc429141367"/>
      <w:bookmarkStart w:id="893" w:name="_Toc428568050"/>
      <w:bookmarkStart w:id="894" w:name="_Toc428575789"/>
      <w:bookmarkStart w:id="895" w:name="_Toc428576098"/>
      <w:bookmarkStart w:id="896" w:name="_Toc428656187"/>
      <w:bookmarkStart w:id="897" w:name="_Toc428660307"/>
      <w:bookmarkStart w:id="898" w:name="_Toc429141368"/>
      <w:bookmarkStart w:id="899" w:name="_Toc428568051"/>
      <w:bookmarkStart w:id="900" w:name="_Toc428575790"/>
      <w:bookmarkStart w:id="901" w:name="_Toc428576099"/>
      <w:bookmarkStart w:id="902" w:name="_Toc428656188"/>
      <w:bookmarkStart w:id="903" w:name="_Toc428660308"/>
      <w:bookmarkStart w:id="904" w:name="_Toc429141369"/>
      <w:bookmarkStart w:id="905" w:name="_Toc428568052"/>
      <w:bookmarkStart w:id="906" w:name="_Toc428575791"/>
      <w:bookmarkStart w:id="907" w:name="_Toc428576100"/>
      <w:bookmarkStart w:id="908" w:name="_Toc428656189"/>
      <w:bookmarkStart w:id="909" w:name="_Toc428660309"/>
      <w:bookmarkStart w:id="910" w:name="_Toc429141370"/>
      <w:bookmarkStart w:id="911" w:name="_Toc428568053"/>
      <w:bookmarkStart w:id="912" w:name="_Toc428575792"/>
      <w:bookmarkStart w:id="913" w:name="_Toc428576101"/>
      <w:bookmarkStart w:id="914" w:name="_Toc428656190"/>
      <w:bookmarkStart w:id="915" w:name="_Toc428660310"/>
      <w:bookmarkStart w:id="916" w:name="_Toc429141371"/>
      <w:bookmarkStart w:id="917" w:name="_Toc428568054"/>
      <w:bookmarkStart w:id="918" w:name="_Toc428575793"/>
      <w:bookmarkStart w:id="919" w:name="_Toc428576102"/>
      <w:bookmarkStart w:id="920" w:name="_Toc428656191"/>
      <w:bookmarkStart w:id="921" w:name="_Toc428660311"/>
      <w:bookmarkStart w:id="922" w:name="_Toc429141372"/>
      <w:bookmarkStart w:id="923" w:name="_Toc428568055"/>
      <w:bookmarkStart w:id="924" w:name="_Toc428575794"/>
      <w:bookmarkStart w:id="925" w:name="_Toc428576103"/>
      <w:bookmarkStart w:id="926" w:name="_Toc428656192"/>
      <w:bookmarkStart w:id="927" w:name="_Toc428660312"/>
      <w:bookmarkStart w:id="928" w:name="_Toc429141373"/>
      <w:bookmarkStart w:id="929" w:name="_Toc428568056"/>
      <w:bookmarkStart w:id="930" w:name="_Toc428575795"/>
      <w:bookmarkStart w:id="931" w:name="_Toc428576104"/>
      <w:bookmarkStart w:id="932" w:name="_Toc428656193"/>
      <w:bookmarkStart w:id="933" w:name="_Toc428660313"/>
      <w:bookmarkStart w:id="934" w:name="_Toc429141374"/>
      <w:bookmarkStart w:id="935" w:name="_Toc428568057"/>
      <w:bookmarkStart w:id="936" w:name="_Toc428575796"/>
      <w:bookmarkStart w:id="937" w:name="_Toc428576105"/>
      <w:bookmarkStart w:id="938" w:name="_Toc428656194"/>
      <w:bookmarkStart w:id="939" w:name="_Toc428660314"/>
      <w:bookmarkStart w:id="940" w:name="_Toc429141375"/>
      <w:bookmarkStart w:id="941" w:name="_Toc428568058"/>
      <w:bookmarkStart w:id="942" w:name="_Toc428575797"/>
      <w:bookmarkStart w:id="943" w:name="_Toc428576106"/>
      <w:bookmarkStart w:id="944" w:name="_Toc428656195"/>
      <w:bookmarkStart w:id="945" w:name="_Toc428660315"/>
      <w:bookmarkStart w:id="946" w:name="_Toc429141376"/>
      <w:bookmarkStart w:id="947" w:name="_Toc428568059"/>
      <w:bookmarkStart w:id="948" w:name="_Toc428575798"/>
      <w:bookmarkStart w:id="949" w:name="_Toc428576107"/>
      <w:bookmarkStart w:id="950" w:name="_Toc428656196"/>
      <w:bookmarkStart w:id="951" w:name="_Toc428660316"/>
      <w:bookmarkStart w:id="952" w:name="_Toc429141377"/>
      <w:bookmarkStart w:id="953" w:name="_Toc428568060"/>
      <w:bookmarkStart w:id="954" w:name="_Toc428575799"/>
      <w:bookmarkStart w:id="955" w:name="_Toc428576108"/>
      <w:bookmarkStart w:id="956" w:name="_Toc428656197"/>
      <w:bookmarkStart w:id="957" w:name="_Toc428660317"/>
      <w:bookmarkStart w:id="958" w:name="_Toc429141378"/>
      <w:bookmarkStart w:id="959" w:name="_Toc428568061"/>
      <w:bookmarkStart w:id="960" w:name="_Toc428575800"/>
      <w:bookmarkStart w:id="961" w:name="_Toc428576109"/>
      <w:bookmarkStart w:id="962" w:name="_Toc428656198"/>
      <w:bookmarkStart w:id="963" w:name="_Toc428660318"/>
      <w:bookmarkStart w:id="964" w:name="_Toc429141379"/>
      <w:bookmarkStart w:id="965" w:name="_Toc428568062"/>
      <w:bookmarkStart w:id="966" w:name="_Toc428575801"/>
      <w:bookmarkStart w:id="967" w:name="_Toc428576110"/>
      <w:bookmarkStart w:id="968" w:name="_Toc428656199"/>
      <w:bookmarkStart w:id="969" w:name="_Toc428660319"/>
      <w:bookmarkStart w:id="970" w:name="_Toc429141380"/>
      <w:bookmarkStart w:id="971" w:name="_Toc428568063"/>
      <w:bookmarkStart w:id="972" w:name="_Toc428575802"/>
      <w:bookmarkStart w:id="973" w:name="_Toc428576111"/>
      <w:bookmarkStart w:id="974" w:name="_Toc428656200"/>
      <w:bookmarkStart w:id="975" w:name="_Toc428660320"/>
      <w:bookmarkStart w:id="976" w:name="_Toc429141381"/>
      <w:bookmarkStart w:id="977" w:name="_Toc428568064"/>
      <w:bookmarkStart w:id="978" w:name="_Toc428575803"/>
      <w:bookmarkStart w:id="979" w:name="_Toc428576112"/>
      <w:bookmarkStart w:id="980" w:name="_Toc428656201"/>
      <w:bookmarkStart w:id="981" w:name="_Toc428660321"/>
      <w:bookmarkStart w:id="982" w:name="_Toc429141382"/>
      <w:bookmarkStart w:id="983" w:name="_Toc495251040"/>
      <w:bookmarkStart w:id="984" w:name="_Toc495251041"/>
      <w:bookmarkStart w:id="985" w:name="_Toc495251042"/>
      <w:bookmarkStart w:id="986" w:name="_Toc495251043"/>
      <w:bookmarkStart w:id="987" w:name="_Toc495251044"/>
      <w:bookmarkStart w:id="988" w:name="_Toc495251045"/>
      <w:bookmarkStart w:id="989" w:name="_Toc495251046"/>
      <w:bookmarkStart w:id="990" w:name="_Toc495251047"/>
      <w:bookmarkStart w:id="991" w:name="_Toc495251048"/>
      <w:bookmarkStart w:id="992" w:name="_Toc495251049"/>
      <w:bookmarkStart w:id="993" w:name="_Toc495251050"/>
      <w:bookmarkStart w:id="994" w:name="_Toc495251051"/>
      <w:bookmarkStart w:id="995" w:name="_Toc495251052"/>
      <w:bookmarkStart w:id="996" w:name="_Toc495251053"/>
      <w:bookmarkStart w:id="997" w:name="_Toc410571952"/>
      <w:bookmarkStart w:id="998" w:name="_Toc410572077"/>
      <w:bookmarkStart w:id="999" w:name="_Toc410572345"/>
      <w:bookmarkStart w:id="1000" w:name="_Toc410572391"/>
      <w:bookmarkStart w:id="1001" w:name="_Toc410572602"/>
      <w:bookmarkStart w:id="1002" w:name="_Toc410571953"/>
      <w:bookmarkStart w:id="1003" w:name="_Toc410572078"/>
      <w:bookmarkStart w:id="1004" w:name="_Toc410572346"/>
      <w:bookmarkStart w:id="1005" w:name="_Toc410572392"/>
      <w:bookmarkStart w:id="1006" w:name="_Toc410572603"/>
      <w:bookmarkStart w:id="1007" w:name="_Toc495251054"/>
      <w:bookmarkStart w:id="1008" w:name="_Toc495251055"/>
      <w:bookmarkStart w:id="1009" w:name="_Toc495251056"/>
      <w:bookmarkStart w:id="1010" w:name="_Toc495251057"/>
      <w:bookmarkStart w:id="1011" w:name="_Toc495251058"/>
      <w:bookmarkStart w:id="1012" w:name="_Toc495251059"/>
      <w:bookmarkStart w:id="1013" w:name="_Toc495251060"/>
      <w:bookmarkStart w:id="1014" w:name="_Toc495251061"/>
      <w:bookmarkStart w:id="1015" w:name="_Toc495251062"/>
      <w:bookmarkStart w:id="1016" w:name="_Toc495251063"/>
      <w:bookmarkStart w:id="1017" w:name="_Toc495251064"/>
      <w:bookmarkStart w:id="1018" w:name="_Toc495251065"/>
      <w:bookmarkStart w:id="1019" w:name="_Toc495251066"/>
      <w:bookmarkStart w:id="1020" w:name="_Toc495251067"/>
      <w:bookmarkStart w:id="1021" w:name="_Toc495251068"/>
      <w:bookmarkStart w:id="1022" w:name="_Toc495251069"/>
      <w:bookmarkStart w:id="1023" w:name="_Toc394669534"/>
      <w:bookmarkStart w:id="1024" w:name="_Toc394673579"/>
      <w:bookmarkStart w:id="1025" w:name="_Toc394673953"/>
      <w:bookmarkStart w:id="1026" w:name="_Toc394674290"/>
      <w:bookmarkStart w:id="1027" w:name="_Toc495251070"/>
      <w:bookmarkStart w:id="1028" w:name="_Toc495251071"/>
      <w:bookmarkStart w:id="1029" w:name="_Toc495251072"/>
      <w:bookmarkStart w:id="1030" w:name="_Toc495251073"/>
      <w:bookmarkStart w:id="1031" w:name="_Toc495251074"/>
      <w:bookmarkStart w:id="1032" w:name="_Toc495251075"/>
      <w:bookmarkStart w:id="1033" w:name="_Toc495251076"/>
      <w:bookmarkStart w:id="1034" w:name="_Toc495251077"/>
      <w:bookmarkStart w:id="1035" w:name="_Toc495251078"/>
      <w:bookmarkStart w:id="1036" w:name="_Toc495251079"/>
      <w:bookmarkStart w:id="1037" w:name="_Toc495251080"/>
      <w:bookmarkStart w:id="1038" w:name="_Toc495251081"/>
      <w:bookmarkStart w:id="1039" w:name="_Toc495251082"/>
      <w:bookmarkStart w:id="1040" w:name="_Toc495251083"/>
      <w:bookmarkStart w:id="1041" w:name="_Toc495251084"/>
      <w:bookmarkStart w:id="1042" w:name="_Toc495251085"/>
      <w:bookmarkStart w:id="1043" w:name="_Toc495251086"/>
      <w:bookmarkStart w:id="1044" w:name="_Toc495251087"/>
      <w:bookmarkStart w:id="1045" w:name="_Toc495251088"/>
      <w:bookmarkStart w:id="1046" w:name="_Toc495251089"/>
      <w:bookmarkStart w:id="1047" w:name="_Toc495251090"/>
      <w:bookmarkStart w:id="1048" w:name="_Toc495251091"/>
      <w:bookmarkStart w:id="1049" w:name="_Toc495251092"/>
      <w:bookmarkStart w:id="1050" w:name="_Toc495251093"/>
      <w:bookmarkStart w:id="1051" w:name="_Toc495251094"/>
      <w:bookmarkStart w:id="1052" w:name="_Toc495251095"/>
      <w:bookmarkStart w:id="1053" w:name="_Toc495251096"/>
      <w:bookmarkStart w:id="1054" w:name="_Toc495251097"/>
      <w:bookmarkStart w:id="1055" w:name="_Toc495251098"/>
      <w:bookmarkStart w:id="1056" w:name="_Toc526747175"/>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r>
        <w:t xml:space="preserve">Form </w:t>
      </w:r>
      <w:r w:rsidR="009A2A7E">
        <w:t>Factor Options</w:t>
      </w:r>
      <w:bookmarkEnd w:id="1056"/>
    </w:p>
    <w:p w14:paraId="6A3A4E16" w14:textId="5399BDFA" w:rsidR="008C1161" w:rsidRDefault="00F0645E" w:rsidP="008C1161">
      <w:pPr>
        <w:ind w:left="0"/>
      </w:pPr>
      <w:r>
        <w:t>OCP</w:t>
      </w:r>
      <w:r w:rsidR="00762FE2">
        <w:t xml:space="preserve"> NIC </w:t>
      </w:r>
      <w:r>
        <w:t>3.0 provides two fundam</w:t>
      </w:r>
      <w:r w:rsidR="00AC6A6F">
        <w:t xml:space="preserve">ental form factor options: a </w:t>
      </w:r>
      <w:r w:rsidR="00AA20DF">
        <w:t>SFF</w:t>
      </w:r>
      <w:r w:rsidR="00AC6A6F">
        <w:t xml:space="preserve"> (76</w:t>
      </w:r>
      <w:ins w:id="1057" w:author="Ng, Thomas1 [2]" w:date="2018-09-10T13:47:00Z">
        <w:r w:rsidR="00336E41">
          <w:t xml:space="preserve"> </w:t>
        </w:r>
      </w:ins>
      <w:r w:rsidR="00AC6A6F">
        <w:t>mm x 115</w:t>
      </w:r>
      <w:ins w:id="1058" w:author="Ng, Thomas1 [2]" w:date="2018-09-10T13:47:00Z">
        <w:r w:rsidR="00336E41">
          <w:t xml:space="preserve"> </w:t>
        </w:r>
      </w:ins>
      <w:r w:rsidR="00AC6A6F">
        <w:t xml:space="preserve">mm) and a </w:t>
      </w:r>
      <w:r w:rsidR="00AA20DF">
        <w:t>LFF</w:t>
      </w:r>
      <w:r w:rsidR="006E6FA6">
        <w:t xml:space="preserve"> </w:t>
      </w:r>
      <w:r w:rsidR="00AC6A6F">
        <w:t>(1</w:t>
      </w:r>
      <w:r w:rsidR="0057155E">
        <w:t>39</w:t>
      </w:r>
      <w:ins w:id="1059" w:author="Ng, Thomas1 [2]" w:date="2018-09-10T13:47:00Z">
        <w:r w:rsidR="00336E41">
          <w:t xml:space="preserve"> </w:t>
        </w:r>
      </w:ins>
      <w:r w:rsidR="00AC6A6F">
        <w:t>mm x</w:t>
      </w:r>
      <w:r w:rsidR="008C1161">
        <w:t xml:space="preserve"> </w:t>
      </w:r>
      <w:r w:rsidR="00AC6A6F">
        <w:t>115</w:t>
      </w:r>
      <w:ins w:id="1060" w:author="Ng, Thomas1 [2]" w:date="2018-09-10T13:47:00Z">
        <w:r w:rsidR="00336E41">
          <w:t xml:space="preserve"> </w:t>
        </w:r>
      </w:ins>
      <w:r w:rsidR="00AC6A6F">
        <w:t>mm)</w:t>
      </w:r>
      <w:r w:rsidR="008C1161">
        <w:t xml:space="preserve">. </w:t>
      </w:r>
    </w:p>
    <w:p w14:paraId="7FD07367" w14:textId="77777777" w:rsidR="008C1161" w:rsidRDefault="008C1161" w:rsidP="008C1161">
      <w:pPr>
        <w:ind w:left="0"/>
      </w:pPr>
    </w:p>
    <w:p w14:paraId="66B20685" w14:textId="0865B602"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w:t>
      </w:r>
      <w:ins w:id="1061" w:author="Ng, Thomas1 [2]" w:date="2018-09-11T13:12:00Z">
        <w:r w:rsidR="00AA1083">
          <w:t xml:space="preserve">“OCP </w:t>
        </w:r>
      </w:ins>
      <w:r>
        <w:t>bay</w:t>
      </w:r>
      <w:ins w:id="1062" w:author="Ng, Thomas1 [2]" w:date="2018-09-11T13:12:00Z">
        <w:r w:rsidR="00AA1083">
          <w:t>”</w:t>
        </w:r>
      </w:ins>
      <w:r>
        <w:t xml:space="preserve">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w:t>
      </w:r>
      <w:ins w:id="1063" w:author="Ng, Thomas1 [2]" w:date="2018-09-11T13:12:00Z">
        <w:r w:rsidR="00AA1083">
          <w:t xml:space="preserve">all </w:t>
        </w:r>
      </w:ins>
      <w:del w:id="1064" w:author="Ng, Thomas1 [2]" w:date="2018-09-11T13:12:00Z">
        <w:r w:rsidR="005D564C" w:rsidDel="00AA1083">
          <w:delText xml:space="preserve">the </w:delText>
        </w:r>
      </w:del>
      <w:r w:rsidR="00BC0FF7">
        <w:t>Primary Connector</w:t>
      </w:r>
      <w:ins w:id="1065" w:author="Ng, Thomas1 [2]" w:date="2018-09-11T13:13:00Z">
        <w:r w:rsidR="00AA1083">
          <w:t xml:space="preserve"> implementations</w:t>
        </w:r>
      </w:ins>
      <w:r w:rsidR="008528F7">
        <w:t>.</w:t>
      </w:r>
      <w:del w:id="1066" w:author="Ng, Thomas1 [2]" w:date="2018-09-11T13:13:00Z">
        <w:r w:rsidR="008528F7" w:rsidDel="00AA1083">
          <w:delText xml:space="preserve"> </w:delText>
        </w:r>
        <w:r w:rsidR="005D564C" w:rsidDel="00AA1083">
          <w:delText xml:space="preserve">This is also mandatory for </w:delText>
        </w:r>
        <w:r w:rsidR="005A4117" w:rsidDel="00AA1083">
          <w:delText>OCP NIC 3.0</w:delText>
        </w:r>
        <w:r w:rsidR="005D564C" w:rsidDel="00AA1083">
          <w:delText xml:space="preserve"> cards.</w:delText>
        </w:r>
      </w:del>
      <w:r w:rsidR="008528F7">
        <w:t xml:space="preserve"> </w:t>
      </w:r>
    </w:p>
    <w:p w14:paraId="543D8180" w14:textId="77777777" w:rsidR="00114DFB" w:rsidRDefault="00114DFB" w:rsidP="00F0645E">
      <w:pPr>
        <w:ind w:left="0"/>
      </w:pPr>
    </w:p>
    <w:p w14:paraId="7C0285A4" w14:textId="692391EB" w:rsidR="00F0645E" w:rsidRDefault="00AC6A6F" w:rsidP="00F0645E">
      <w:pPr>
        <w:ind w:left="0"/>
      </w:pPr>
      <w:r>
        <w:t xml:space="preserve">The </w:t>
      </w:r>
      <w:r w:rsidR="00AA20DF">
        <w:t>SFF</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r w:rsidR="00AA20DF">
        <w:t>SFF</w:t>
      </w:r>
      <w:r w:rsidR="00E108A9">
        <w:t xml:space="preserve"> card provides sufficient faceplate area to accommodate up to 2x QSFP modules, 4x SFP modules, or 4x RJ</w:t>
      </w:r>
      <w:del w:id="1067" w:author="Ng, Thomas1 [2]" w:date="2018-09-11T10:23:00Z">
        <w:r w:rsidR="00E108A9" w:rsidDel="00C9588A">
          <w:delText>-</w:delText>
        </w:r>
      </w:del>
      <w:r w:rsidR="00E108A9">
        <w:t xml:space="preserve">45 for BASE-T operation. </w:t>
      </w:r>
      <w:r w:rsidR="008528F7">
        <w:t xml:space="preserve">The </w:t>
      </w:r>
      <w:r w:rsidR="00AA20DF">
        <w:t>SFF</w:t>
      </w:r>
      <w:r w:rsidR="008528F7">
        <w:t xml:space="preserve"> supports up to </w:t>
      </w:r>
      <w:r w:rsidR="00CA1BD6">
        <w:t>80</w:t>
      </w:r>
      <w:ins w:id="1068" w:author="Ng, Thomas1 [2]" w:date="2018-09-10T14:12:00Z">
        <w:r w:rsidR="0045314C">
          <w:t xml:space="preserve"> </w:t>
        </w:r>
      </w:ins>
      <w:r w:rsidR="00CA1BD6">
        <w:t xml:space="preserve">W </w:t>
      </w:r>
      <w:r w:rsidR="008528F7">
        <w:t>of delivered power to the card edge.</w:t>
      </w:r>
      <w:r w:rsidR="000157E7">
        <w:t xml:space="preserve"> An example </w:t>
      </w:r>
      <w:r w:rsidR="00AA20DF">
        <w:t>SFF</w:t>
      </w:r>
      <w:r w:rsidR="000157E7">
        <w:t xml:space="preserve"> is shown in </w:t>
      </w:r>
      <w:r w:rsidR="000157E7">
        <w:fldChar w:fldCharType="begin"/>
      </w:r>
      <w:r w:rsidR="000157E7">
        <w:instrText xml:space="preserve"> REF _Ref496776692 \h </w:instrText>
      </w:r>
      <w:r w:rsidR="000157E7">
        <w:fldChar w:fldCharType="separate"/>
      </w:r>
      <w:r w:rsidR="00A063EC">
        <w:t xml:space="preserve">Figure </w:t>
      </w:r>
      <w:r w:rsidR="00A063EC">
        <w:rPr>
          <w:noProof/>
        </w:rPr>
        <w:t>1</w:t>
      </w:r>
      <w:r w:rsidR="000157E7">
        <w:fldChar w:fldCharType="end"/>
      </w:r>
      <w:r w:rsidR="000157E7">
        <w:t>.</w:t>
      </w:r>
    </w:p>
    <w:p w14:paraId="04331143" w14:textId="7CA11433" w:rsidR="00F0645E" w:rsidRDefault="00F0645E" w:rsidP="00F0645E">
      <w:pPr>
        <w:ind w:left="0"/>
      </w:pPr>
    </w:p>
    <w:p w14:paraId="7F113D64" w14:textId="14A1E4BA" w:rsidR="00F0645E" w:rsidRDefault="00AC6A6F" w:rsidP="00F0645E">
      <w:pPr>
        <w:ind w:left="0"/>
      </w:pPr>
      <w:r>
        <w:t>The</w:t>
      </w:r>
      <w:r w:rsidR="00F0645E">
        <w:t xml:space="preserve"> </w:t>
      </w:r>
      <w:r w:rsidR="00AA20DF">
        <w:t>LFF</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077AF9">
        <w:t>SFF</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AA20DF">
        <w:t xml:space="preserve">LFF </w:t>
      </w:r>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ins w:id="1069" w:author="Ng, Thomas1 [2]" w:date="2018-09-11T15:25:00Z">
        <w:r w:rsidR="00A063EC">
          <w:t xml:space="preserve">Table </w:t>
        </w:r>
        <w:r w:rsidR="00A063EC">
          <w:rPr>
            <w:noProof/>
          </w:rPr>
          <w:t>6</w:t>
        </w:r>
      </w:ins>
      <w:del w:id="1070" w:author="Ng, Thomas1 [2]" w:date="2018-09-11T10:41:00Z">
        <w:r w:rsidR="0070233A" w:rsidDel="00E9421E">
          <w:delText xml:space="preserve">Table </w:delText>
        </w:r>
        <w:r w:rsidR="0070233A" w:rsidDel="00E9421E">
          <w:rPr>
            <w:noProof/>
          </w:rPr>
          <w:delText>5</w:delText>
        </w:r>
      </w:del>
      <w:r w:rsidR="00873601">
        <w:fldChar w:fldCharType="end"/>
      </w:r>
      <w:r w:rsidR="00873601">
        <w:t xml:space="preserve"> summarizes the </w:t>
      </w:r>
      <w:r w:rsidR="00AA20DF">
        <w:t>LFF</w:t>
      </w:r>
      <w:r w:rsidR="00873601">
        <w:t xml:space="preserve"> permutations. </w:t>
      </w:r>
      <w:r w:rsidR="00E108A9">
        <w:t xml:space="preserve">The </w:t>
      </w:r>
      <w:r w:rsidR="00AA20DF">
        <w:t>LFF</w:t>
      </w:r>
      <w:r w:rsidR="00E108A9">
        <w:t xml:space="preserve"> supports higher power envelopes and provides additional board area for more complex designs.</w:t>
      </w:r>
      <w:r>
        <w:t xml:space="preserve"> </w:t>
      </w:r>
      <w:r w:rsidR="008528F7">
        <w:t xml:space="preserve">The </w:t>
      </w:r>
      <w:r w:rsidR="00AA20DF">
        <w:t>LFF</w:t>
      </w:r>
      <w:r w:rsidR="008528F7">
        <w:t xml:space="preserve"> supports up to </w:t>
      </w:r>
      <w:r w:rsidR="002F28FE">
        <w:t>150</w:t>
      </w:r>
      <w:ins w:id="1071" w:author="Ng, Thomas1 [2]" w:date="2018-09-10T14:12:00Z">
        <w:r w:rsidR="0045314C">
          <w:t xml:space="preserve"> </w:t>
        </w:r>
      </w:ins>
      <w:r w:rsidR="002F28FE">
        <w:t xml:space="preserve">W of delivered power to the card edge </w:t>
      </w:r>
      <w:r w:rsidR="00CA1BD6">
        <w:t xml:space="preserve">across the two </w:t>
      </w:r>
      <w:r w:rsidR="008528F7">
        <w:t>connector</w:t>
      </w:r>
      <w:r w:rsidR="00CA1BD6">
        <w:t>s</w:t>
      </w:r>
      <w:r w:rsidR="008528F7">
        <w:t>.</w:t>
      </w:r>
      <w:r w:rsidR="000157E7">
        <w:t xml:space="preserve"> An example </w:t>
      </w:r>
      <w:r w:rsidR="00AA20DF">
        <w:t>LFF</w:t>
      </w:r>
      <w:r w:rsidR="000157E7">
        <w:t xml:space="preserve"> is shown in </w:t>
      </w:r>
      <w:r w:rsidR="000157E7">
        <w:fldChar w:fldCharType="begin"/>
      </w:r>
      <w:r w:rsidR="000157E7">
        <w:instrText xml:space="preserve"> REF _Ref500155416 \h </w:instrText>
      </w:r>
      <w:r w:rsidR="000157E7">
        <w:fldChar w:fldCharType="separate"/>
      </w:r>
      <w:r w:rsidR="00A063EC">
        <w:t xml:space="preserve">Figure </w:t>
      </w:r>
      <w:r w:rsidR="00A063EC">
        <w:rPr>
          <w:noProof/>
        </w:rPr>
        <w:t>2</w:t>
      </w:r>
      <w:r w:rsidR="000157E7">
        <w:fldChar w:fldCharType="end"/>
      </w:r>
      <w:r w:rsidR="000157E7">
        <w:t>.</w:t>
      </w:r>
    </w:p>
    <w:p w14:paraId="772BD919" w14:textId="77777777" w:rsidR="00FA10E8" w:rsidRDefault="00FA10E8" w:rsidP="00F0645E">
      <w:pPr>
        <w:ind w:left="0"/>
      </w:pPr>
    </w:p>
    <w:p w14:paraId="217741AF" w14:textId="112BE6C1" w:rsidR="00793CCD" w:rsidRDefault="00793CCD" w:rsidP="00793CCD">
      <w:pPr>
        <w:ind w:left="0"/>
      </w:pPr>
      <w:r>
        <w:t xml:space="preserve">For </w:t>
      </w:r>
      <w:r w:rsidR="00AA20DF">
        <w:t xml:space="preserve">LFF </w:t>
      </w:r>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A063EC">
        <w:t xml:space="preserve">Figure </w:t>
      </w:r>
      <w:r w:rsidR="00A063EC">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A063EC">
        <w:t xml:space="preserve">Figure </w:t>
      </w:r>
      <w:r w:rsidR="00A063EC">
        <w:rPr>
          <w:noProof/>
        </w:rPr>
        <w:t>5</w:t>
      </w:r>
      <w:r>
        <w:fldChar w:fldCharType="end"/>
      </w:r>
      <w:r>
        <w:t>) for the card edge gold fingers.</w:t>
      </w:r>
    </w:p>
    <w:p w14:paraId="68BA1E72" w14:textId="77777777" w:rsidR="00063ACD" w:rsidRDefault="00063ACD" w:rsidP="00E108A9">
      <w:pPr>
        <w:jc w:val="center"/>
      </w:pPr>
    </w:p>
    <w:p w14:paraId="4CEEBC30" w14:textId="5C4025B8" w:rsidR="00063ACD" w:rsidRDefault="00063ACD" w:rsidP="00630083">
      <w:pPr>
        <w:pStyle w:val="Caption"/>
        <w:rPr>
          <w:lang w:eastAsia="en-US"/>
        </w:rPr>
      </w:pPr>
      <w:bookmarkStart w:id="1072" w:name="_Ref502727926"/>
      <w:bookmarkStart w:id="1073" w:name="_Toc526748194"/>
      <w:r>
        <w:t xml:space="preserve">Figure </w:t>
      </w:r>
      <w:r>
        <w:fldChar w:fldCharType="begin"/>
      </w:r>
      <w:r>
        <w:instrText xml:space="preserve"> SEQ Figure \* ARABIC </w:instrText>
      </w:r>
      <w:r>
        <w:fldChar w:fldCharType="separate"/>
      </w:r>
      <w:r w:rsidR="00A063EC">
        <w:t>4</w:t>
      </w:r>
      <w:r>
        <w:fldChar w:fldCharType="end"/>
      </w:r>
      <w:bookmarkEnd w:id="1072"/>
      <w:r>
        <w:t>: Primary Connector (4C+) and Secondary Connector (4C) (</w:t>
      </w:r>
      <w:r w:rsidR="00AA20DF">
        <w:t>LFF</w:t>
      </w:r>
      <w:r>
        <w:t xml:space="preserve">) </w:t>
      </w:r>
      <w:r w:rsidR="005A4117">
        <w:t>OCP NIC 3.0</w:t>
      </w:r>
      <w:r>
        <w:t xml:space="preserve"> Cards</w:t>
      </w:r>
      <w:bookmarkEnd w:id="1073"/>
    </w:p>
    <w:p w14:paraId="04C88503" w14:textId="4778CB22" w:rsidR="00E108A9" w:rsidRDefault="00FC2FDB" w:rsidP="00630083">
      <w:pPr>
        <w:pStyle w:val="Caption"/>
      </w:pPr>
      <w:ins w:id="1074" w:author="Ng, Thomas1 [2]" w:date="2018-09-21T13:30:00Z">
        <w:r w:rsidRPr="00FC2FDB">
          <w:rPr>
            <w:lang w:eastAsia="en-US"/>
          </w:rPr>
          <w:lastRenderedPageBreak/>
          <w:drawing>
            <wp:inline distT="0" distB="0" distL="0" distR="0" wp14:anchorId="09412729" wp14:editId="2372B5F0">
              <wp:extent cx="4733925" cy="24098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733925" cy="2409825"/>
                      </a:xfrm>
                      <a:prstGeom prst="rect">
                        <a:avLst/>
                      </a:prstGeom>
                      <a:noFill/>
                      <a:ln>
                        <a:noFill/>
                      </a:ln>
                    </pic:spPr>
                  </pic:pic>
                </a:graphicData>
              </a:graphic>
            </wp:inline>
          </w:drawing>
        </w:r>
      </w:ins>
      <w:del w:id="1075" w:author="Ng, Thomas1 [2]" w:date="2018-09-21T13:30:00Z">
        <w:r w:rsidR="00063ACD" w:rsidDel="00FC2FDB">
          <w:rPr>
            <w:lang w:eastAsia="en-US"/>
          </w:rPr>
          <w:drawing>
            <wp:inline distT="0" distB="0" distL="0" distR="0" wp14:anchorId="75A52C00" wp14:editId="0015B0E6">
              <wp:extent cx="4745736" cy="2423160"/>
              <wp:effectExtent l="0" t="0" r="0" b="0"/>
              <wp:docPr id="72" name="Picture 72" descr="\\npo\coos\LNOData\ME_Data\Specs\OCP\OCP 3.0\Mezz_Subgroup_meetings\Mechanical\large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Mezz_Subgroup_meetings\Mechanical\large_edited.jpg"/>
                      <pic:cNvPicPr>
                        <a:picLocks noChangeAspect="1" noChangeArrowheads="1"/>
                      </pic:cNvPicPr>
                    </pic:nvPicPr>
                    <pic:blipFill>
                      <a:blip r:embed="rId1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745736" cy="2423160"/>
                      </a:xfrm>
                      <a:prstGeom prst="rect">
                        <a:avLst/>
                      </a:prstGeom>
                      <a:noFill/>
                      <a:ln>
                        <a:noFill/>
                      </a:ln>
                    </pic:spPr>
                  </pic:pic>
                </a:graphicData>
              </a:graphic>
            </wp:inline>
          </w:drawing>
        </w:r>
      </w:del>
    </w:p>
    <w:p w14:paraId="22D8E78F" w14:textId="77777777" w:rsidR="000157E7" w:rsidRDefault="000157E7" w:rsidP="00D9747A"/>
    <w:p w14:paraId="7F369B0C" w14:textId="77777777" w:rsidR="00062690" w:rsidRDefault="00062690" w:rsidP="00D9747A"/>
    <w:p w14:paraId="2EA4913B" w14:textId="77777777" w:rsidR="00843A4C" w:rsidRDefault="00843A4C" w:rsidP="00D9747A"/>
    <w:p w14:paraId="675EAB99" w14:textId="23F3F91C" w:rsidR="00D9747A" w:rsidRDefault="00D9747A" w:rsidP="00630083">
      <w:pPr>
        <w:pStyle w:val="Caption"/>
        <w:rPr>
          <w:lang w:eastAsia="en-US"/>
        </w:rPr>
      </w:pPr>
      <w:bookmarkStart w:id="1076" w:name="_Ref502727950"/>
      <w:bookmarkStart w:id="1077" w:name="_Toc526748195"/>
      <w:r>
        <w:t xml:space="preserve">Figure </w:t>
      </w:r>
      <w:r>
        <w:fldChar w:fldCharType="begin"/>
      </w:r>
      <w:r>
        <w:instrText xml:space="preserve"> SEQ Figure \* ARABIC </w:instrText>
      </w:r>
      <w:r>
        <w:fldChar w:fldCharType="separate"/>
      </w:r>
      <w:r w:rsidR="00A063EC">
        <w:t>5</w:t>
      </w:r>
      <w:r>
        <w:fldChar w:fldCharType="end"/>
      </w:r>
      <w:bookmarkEnd w:id="1076"/>
      <w:r>
        <w:t>: Primary Connector (4C+) Only (</w:t>
      </w:r>
      <w:r w:rsidR="00AA20DF">
        <w:t>LFF</w:t>
      </w:r>
      <w:r>
        <w:t xml:space="preserve">) </w:t>
      </w:r>
      <w:r w:rsidR="005A4117">
        <w:t>OCP NIC 3.0</w:t>
      </w:r>
      <w:r>
        <w:t xml:space="preserve"> Cards</w:t>
      </w:r>
      <w:bookmarkEnd w:id="1077"/>
    </w:p>
    <w:p w14:paraId="3DCC72D8" w14:textId="310F6FFB" w:rsidR="00D9747A" w:rsidRPr="00D9747A" w:rsidRDefault="00793CCD" w:rsidP="00630083">
      <w:pPr>
        <w:pStyle w:val="Caption"/>
      </w:pPr>
      <w:r w:rsidRPr="00793CCD">
        <w:rPr>
          <w:lang w:eastAsia="en-US"/>
        </w:rPr>
        <w:lastRenderedPageBreak/>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1D6AC0A1" w:rsidR="00114DFB" w:rsidRDefault="00114DFB" w:rsidP="00114DFB">
      <w:pPr>
        <w:ind w:left="0"/>
      </w:pPr>
      <w:r>
        <w:t>For both form</w:t>
      </w:r>
      <w:del w:id="1078" w:author="Ng, Thomas1 [2]" w:date="2018-09-10T13:17:00Z">
        <w:r w:rsidDel="009666FE">
          <w:delText>-</w:delText>
        </w:r>
      </w:del>
      <w:ins w:id="1079" w:author="Ng, Thomas1 [2]" w:date="2018-09-10T13:17:00Z">
        <w:r w:rsidR="009666FE">
          <w:t xml:space="preserve"> </w:t>
        </w:r>
      </w:ins>
      <w:r>
        <w:t xml:space="preserve">factors, an </w:t>
      </w:r>
      <w:r w:rsidR="005A4117">
        <w:t>OCP NIC 3.0</w:t>
      </w:r>
      <w:r>
        <w:t xml:space="preserve"> card may optionally implement a subset of pins to support </w:t>
      </w:r>
      <w:r w:rsidR="00827664">
        <w:t xml:space="preserve">less than a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A063EC">
        <w:t xml:space="preserve">Figure </w:t>
      </w:r>
      <w:r w:rsidR="00A063EC">
        <w:rPr>
          <w:noProof/>
        </w:rPr>
        <w:t>6</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61A864E9" w:rsidR="00114DFB" w:rsidRDefault="00114DFB" w:rsidP="00630083">
      <w:pPr>
        <w:pStyle w:val="Caption"/>
      </w:pPr>
      <w:bookmarkStart w:id="1080" w:name="_Ref518285010"/>
      <w:bookmarkStart w:id="1081" w:name="_Toc526748196"/>
      <w:r>
        <w:t xml:space="preserve">Figure </w:t>
      </w:r>
      <w:r>
        <w:fldChar w:fldCharType="begin"/>
      </w:r>
      <w:r>
        <w:instrText xml:space="preserve"> SEQ Figure \* ARABIC </w:instrText>
      </w:r>
      <w:r>
        <w:fldChar w:fldCharType="separate"/>
      </w:r>
      <w:r w:rsidR="00A063EC">
        <w:t>6</w:t>
      </w:r>
      <w:r>
        <w:fldChar w:fldCharType="end"/>
      </w:r>
      <w:bookmarkEnd w:id="1080"/>
      <w:r>
        <w:t>: Primary Connector (4C+) with 4C and 2C (</w:t>
      </w:r>
      <w:r w:rsidR="00AA20DF">
        <w:t>SFF</w:t>
      </w:r>
      <w:r>
        <w:t xml:space="preserve">) </w:t>
      </w:r>
      <w:r w:rsidR="005A4117">
        <w:t>OCP NIC 3.0</w:t>
      </w:r>
      <w:r>
        <w:t xml:space="preserve"> Cards</w:t>
      </w:r>
      <w:bookmarkEnd w:id="1081"/>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56070046" w:rsidR="009F75CB"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ins w:id="1082" w:author="Ng, Thomas1 [2]" w:date="2018-09-11T15:25:00Z">
        <w:r w:rsidR="00A063EC">
          <w:t xml:space="preserve">Table </w:t>
        </w:r>
        <w:r w:rsidR="00A063EC">
          <w:rPr>
            <w:noProof/>
          </w:rPr>
          <w:t>6</w:t>
        </w:r>
      </w:ins>
      <w:del w:id="1083" w:author="Ng, Thomas1 [2]" w:date="2018-09-11T10:41:00Z">
        <w:r w:rsidR="0070233A" w:rsidDel="00E9421E">
          <w:delText xml:space="preserve">Table </w:delText>
        </w:r>
        <w:r w:rsidR="0070233A" w:rsidDel="00E9421E">
          <w:rPr>
            <w:noProof/>
          </w:rPr>
          <w:delText>5</w:delText>
        </w:r>
      </w:del>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del w:id="1084" w:author="Ng, Thomas1 [2]" w:date="2018-09-11T13:15:00Z">
        <w:r w:rsidR="00B70C92" w:rsidDel="007074EA">
          <w:delText>Small form factor</w:delText>
        </w:r>
      </w:del>
      <w:ins w:id="1085" w:author="Ng, Thomas1 [2]" w:date="2018-09-11T13:15:00Z">
        <w:r w:rsidR="007074EA">
          <w:t>SFF</w:t>
        </w:r>
      </w:ins>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del w:id="1086" w:author="Ng, Thomas1 [2]" w:date="2018-09-11T13:15:00Z">
        <w:r w:rsidR="00B70C92" w:rsidDel="007074EA">
          <w:delText>Large form factor</w:delText>
        </w:r>
      </w:del>
      <w:ins w:id="1087" w:author="Ng, Thomas1 [2]" w:date="2018-09-11T13:15:00Z">
        <w:r w:rsidR="007074EA">
          <w:t>LFF</w:t>
        </w:r>
      </w:ins>
      <w:r w:rsidR="00B70C92">
        <w:t xml:space="preserve">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pPr>
      <w:r>
        <w:br w:type="page"/>
      </w:r>
    </w:p>
    <w:p w14:paraId="05256E54" w14:textId="77777777" w:rsidR="001F1C96" w:rsidRDefault="001F1C96" w:rsidP="00151042">
      <w:pPr>
        <w:ind w:left="0"/>
      </w:pPr>
    </w:p>
    <w:p w14:paraId="0AE59DC3" w14:textId="77777777" w:rsidR="005B58BD" w:rsidRDefault="005B58BD" w:rsidP="00151042">
      <w:pPr>
        <w:ind w:left="0"/>
      </w:pPr>
    </w:p>
    <w:p w14:paraId="7959928A" w14:textId="17F5805B" w:rsidR="00BB1287" w:rsidRDefault="00BB1287" w:rsidP="00630083">
      <w:pPr>
        <w:pStyle w:val="Caption"/>
      </w:pPr>
      <w:bookmarkStart w:id="1088" w:name="_Ref499110009"/>
      <w:bookmarkStart w:id="1089" w:name="_Ref501446503"/>
      <w:bookmarkStart w:id="1090" w:name="_Toc526747461"/>
      <w:r>
        <w:t xml:space="preserve">Table </w:t>
      </w:r>
      <w:r>
        <w:fldChar w:fldCharType="begin"/>
      </w:r>
      <w:r>
        <w:instrText xml:space="preserve"> SEQ Table \* ARABIC </w:instrText>
      </w:r>
      <w:r>
        <w:fldChar w:fldCharType="separate"/>
      </w:r>
      <w:ins w:id="1091" w:author="Ng, Thomas1 [2]" w:date="2018-09-11T15:25:00Z">
        <w:r w:rsidR="00A063EC">
          <w:t>6</w:t>
        </w:r>
      </w:ins>
      <w:del w:id="1092" w:author="Ng, Thomas1 [2]" w:date="2018-09-11T10:41:00Z">
        <w:r w:rsidR="0070233A" w:rsidDel="00E9421E">
          <w:delText>5</w:delText>
        </w:r>
      </w:del>
      <w:r>
        <w:fldChar w:fldCharType="end"/>
      </w:r>
      <w:bookmarkEnd w:id="1088"/>
      <w:bookmarkEnd w:id="1089"/>
      <w:r>
        <w:t xml:space="preserve">: OCP </w:t>
      </w:r>
      <w:r w:rsidR="00966BCD">
        <w:t xml:space="preserve">NIC </w:t>
      </w:r>
      <w:r>
        <w:t>3.0 Card Definitions</w:t>
      </w:r>
      <w:bookmarkEnd w:id="1090"/>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37A1480B" w:rsidR="00BA1CB2" w:rsidRPr="004814CE" w:rsidRDefault="00BA1CB2" w:rsidP="00D30850">
            <w:pPr>
              <w:ind w:left="0"/>
              <w:rPr>
                <w:sz w:val="20"/>
                <w:szCs w:val="20"/>
              </w:rPr>
            </w:pPr>
            <w:del w:id="1093" w:author="Ng, Thomas1 [2]" w:date="2018-09-11T13:21:00Z">
              <w:r w:rsidRPr="004814CE" w:rsidDel="0072634D">
                <w:rPr>
                  <w:sz w:val="20"/>
                  <w:szCs w:val="20"/>
                </w:rPr>
                <w:delText xml:space="preserve">Small </w:delText>
              </w:r>
            </w:del>
            <w:ins w:id="1094" w:author="Ng, Thomas1 [2]" w:date="2018-09-11T13:21:00Z">
              <w:r w:rsidR="0072634D">
                <w:rPr>
                  <w:sz w:val="20"/>
                  <w:szCs w:val="20"/>
                </w:rPr>
                <w:t>SFF</w:t>
              </w:r>
              <w:r w:rsidR="0072634D" w:rsidRPr="004814CE">
                <w:rPr>
                  <w:sz w:val="20"/>
                  <w:szCs w:val="20"/>
                </w:rPr>
                <w:t xml:space="preserve"> </w:t>
              </w:r>
            </w:ins>
            <w:r w:rsidRPr="004814CE">
              <w:rPr>
                <w:sz w:val="20"/>
                <w:szCs w:val="20"/>
              </w:rPr>
              <w:t xml:space="preserve">(x8)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50EC025C" w:rsidR="00BA1CB2" w:rsidRPr="004814CE" w:rsidRDefault="00BA1CB2" w:rsidP="00D30850">
            <w:pPr>
              <w:ind w:left="0"/>
              <w:rPr>
                <w:sz w:val="20"/>
                <w:szCs w:val="20"/>
              </w:rPr>
            </w:pPr>
            <w:del w:id="1095" w:author="Ng, Thomas1 [2]" w:date="2018-09-11T13:21:00Z">
              <w:r w:rsidRPr="004814CE" w:rsidDel="0072634D">
                <w:rPr>
                  <w:sz w:val="20"/>
                  <w:szCs w:val="20"/>
                </w:rPr>
                <w:delText xml:space="preserve">Small </w:delText>
              </w:r>
            </w:del>
            <w:ins w:id="1096" w:author="Ng, Thomas1 [2]" w:date="2018-09-11T13:21:00Z">
              <w:r w:rsidR="0072634D">
                <w:rPr>
                  <w:sz w:val="20"/>
                  <w:szCs w:val="20"/>
                </w:rPr>
                <w:t>SFF</w:t>
              </w:r>
              <w:r w:rsidR="0072634D" w:rsidRPr="004814CE">
                <w:rPr>
                  <w:sz w:val="20"/>
                  <w:szCs w:val="20"/>
                </w:rPr>
                <w:t xml:space="preserve"> </w:t>
              </w:r>
            </w:ins>
            <w:r w:rsidRPr="004814CE">
              <w:rPr>
                <w:sz w:val="20"/>
                <w:szCs w:val="20"/>
              </w:rPr>
              <w:t xml:space="preserve">(x16)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07CA4438" w:rsidR="00BA1CB2" w:rsidRPr="004814CE" w:rsidRDefault="00BA1CB2" w:rsidP="00D30850">
            <w:pPr>
              <w:ind w:left="0"/>
              <w:rPr>
                <w:sz w:val="20"/>
                <w:szCs w:val="20"/>
              </w:rPr>
            </w:pPr>
            <w:del w:id="1097" w:author="Ng, Thomas1 [2]" w:date="2018-09-11T13:21:00Z">
              <w:r w:rsidRPr="004814CE" w:rsidDel="0072634D">
                <w:rPr>
                  <w:sz w:val="20"/>
                  <w:szCs w:val="20"/>
                </w:rPr>
                <w:delText xml:space="preserve">Large </w:delText>
              </w:r>
            </w:del>
            <w:ins w:id="1098" w:author="Ng, Thomas1 [2]" w:date="2018-09-11T13:21:00Z">
              <w:r w:rsidR="0072634D">
                <w:rPr>
                  <w:sz w:val="20"/>
                  <w:szCs w:val="20"/>
                </w:rPr>
                <w:t>LFF</w:t>
              </w:r>
              <w:r w:rsidR="0072634D" w:rsidRPr="004814CE">
                <w:rPr>
                  <w:sz w:val="20"/>
                  <w:szCs w:val="20"/>
                </w:rPr>
                <w:t xml:space="preserve"> </w:t>
              </w:r>
            </w:ins>
            <w:r w:rsidRPr="004814CE">
              <w:rPr>
                <w:sz w:val="20"/>
                <w:szCs w:val="20"/>
              </w:rPr>
              <w:t>(x8)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2414EBD6" w:rsidR="00BA1CB2" w:rsidRPr="004814CE" w:rsidRDefault="00BA1CB2" w:rsidP="00B8103B">
            <w:pPr>
              <w:ind w:left="0"/>
              <w:rPr>
                <w:sz w:val="20"/>
                <w:szCs w:val="20"/>
              </w:rPr>
            </w:pPr>
            <w:del w:id="1099" w:author="Ng, Thomas1 [2]" w:date="2018-09-11T13:21:00Z">
              <w:r w:rsidRPr="004814CE" w:rsidDel="0072634D">
                <w:rPr>
                  <w:sz w:val="20"/>
                  <w:szCs w:val="20"/>
                </w:rPr>
                <w:delText xml:space="preserve">Large </w:delText>
              </w:r>
            </w:del>
            <w:ins w:id="1100" w:author="Ng, Thomas1 [2]" w:date="2018-09-11T13:21:00Z">
              <w:r w:rsidR="0072634D">
                <w:rPr>
                  <w:sz w:val="20"/>
                  <w:szCs w:val="20"/>
                </w:rPr>
                <w:t>LFF</w:t>
              </w:r>
              <w:r w:rsidR="0072634D" w:rsidRPr="004814CE">
                <w:rPr>
                  <w:sz w:val="20"/>
                  <w:szCs w:val="20"/>
                </w:rPr>
                <w:t xml:space="preserve"> </w:t>
              </w:r>
            </w:ins>
            <w:r w:rsidRPr="004814CE">
              <w:rPr>
                <w:sz w:val="20"/>
                <w:szCs w:val="20"/>
              </w:rPr>
              <w:t>(x16)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0DFC50F2" w:rsidR="00B8103B" w:rsidRPr="004814CE" w:rsidRDefault="00B8103B" w:rsidP="00B8103B">
            <w:pPr>
              <w:ind w:left="0"/>
              <w:rPr>
                <w:sz w:val="20"/>
                <w:szCs w:val="20"/>
              </w:rPr>
            </w:pPr>
            <w:del w:id="1101" w:author="Ng, Thomas1 [2]" w:date="2018-09-11T13:21:00Z">
              <w:r w:rsidRPr="004814CE" w:rsidDel="0072634D">
                <w:rPr>
                  <w:sz w:val="20"/>
                  <w:szCs w:val="20"/>
                </w:rPr>
                <w:delText xml:space="preserve">Large </w:delText>
              </w:r>
            </w:del>
            <w:ins w:id="1102" w:author="Ng, Thomas1 [2]" w:date="2018-09-11T13:21:00Z">
              <w:r w:rsidR="0072634D">
                <w:rPr>
                  <w:sz w:val="20"/>
                  <w:szCs w:val="20"/>
                </w:rPr>
                <w:t>LFF</w:t>
              </w:r>
              <w:r w:rsidR="0072634D" w:rsidRPr="004814CE">
                <w:rPr>
                  <w:sz w:val="20"/>
                  <w:szCs w:val="20"/>
                </w:rPr>
                <w:t xml:space="preserve"> </w:t>
              </w:r>
            </w:ins>
            <w:r w:rsidRPr="004814CE">
              <w:rPr>
                <w:sz w:val="20"/>
                <w:szCs w:val="20"/>
              </w:rPr>
              <w:t>(x32)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07F19CA0" w:rsidR="00B8103B" w:rsidRPr="004814CE" w:rsidRDefault="009F75CB" w:rsidP="009F75CB">
            <w:pPr>
              <w:ind w:left="0"/>
              <w:jc w:val="center"/>
              <w:rPr>
                <w:sz w:val="20"/>
                <w:szCs w:val="20"/>
              </w:rPr>
            </w:pPr>
            <w:r>
              <w:rPr>
                <w:sz w:val="20"/>
                <w:szCs w:val="20"/>
              </w:rPr>
              <w:t xml:space="preserve">x16 </w:t>
            </w:r>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pPr>
    </w:p>
    <w:p w14:paraId="102E4690" w14:textId="0B9FE60D" w:rsidR="007A5834" w:rsidRDefault="007A5834" w:rsidP="007A5834">
      <w:pPr>
        <w:pStyle w:val="Heading3"/>
      </w:pPr>
      <w:bookmarkStart w:id="1103" w:name="_Toc501727426"/>
      <w:bookmarkStart w:id="1104" w:name="_Toc526747176"/>
      <w:bookmarkStart w:id="1105" w:name="_Toc500769840"/>
      <w:bookmarkEnd w:id="1103"/>
      <w:del w:id="1106" w:author="Ng, Thomas1 [2]" w:date="2018-09-11T13:20:00Z">
        <w:r w:rsidDel="007074EA">
          <w:delText>Small Form Factor (</w:delText>
        </w:r>
      </w:del>
      <w:r>
        <w:t>SFF</w:t>
      </w:r>
      <w:del w:id="1107" w:author="Ng, Thomas1 [2]" w:date="2018-09-11T13:20:00Z">
        <w:r w:rsidDel="007074EA">
          <w:delText>)</w:delText>
        </w:r>
      </w:del>
      <w:r>
        <w:t xml:space="preserve"> </w:t>
      </w:r>
      <w:r w:rsidR="00122E86">
        <w:t xml:space="preserve">Faceplate </w:t>
      </w:r>
      <w:r w:rsidR="006A1C4D">
        <w:t>Configurations</w:t>
      </w:r>
      <w:bookmarkEnd w:id="1104"/>
    </w:p>
    <w:p w14:paraId="3920DDBE" w14:textId="4CB0DEC3" w:rsidR="00122E86" w:rsidRDefault="007A5834" w:rsidP="007A5834">
      <w:pPr>
        <w:ind w:left="0"/>
      </w:pPr>
      <w:r>
        <w:t xml:space="preserve">The </w:t>
      </w:r>
      <w:del w:id="1108" w:author="Ng, Thomas1 [2]" w:date="2018-09-11T13:20:00Z">
        <w:r w:rsidDel="007074EA">
          <w:delText>small form factor (</w:delText>
        </w:r>
      </w:del>
      <w:r>
        <w:t>SFF</w:t>
      </w:r>
      <w:del w:id="1109" w:author="Ng, Thomas1 [2]" w:date="2018-09-11T13:20:00Z">
        <w:r w:rsidDel="007074EA">
          <w:delText>)</w:delText>
        </w:r>
      </w:del>
      <w:r>
        <w:t xml:space="preserve"> configuration views are shown below</w:t>
      </w:r>
      <w:r w:rsidR="00A40B2C">
        <w:t xml:space="preserve">. </w:t>
      </w:r>
      <w:r w:rsidR="00155755">
        <w:t xml:space="preserve">Three </w:t>
      </w:r>
      <w:r w:rsidR="00122E86">
        <w:t>different faceplates are available</w:t>
      </w:r>
      <w:r w:rsidR="00801DE6">
        <w:t xml:space="preserve"> for the SFF</w:t>
      </w:r>
      <w:r w:rsidR="00122E86">
        <w:t xml:space="preserve"> – a pull tab</w:t>
      </w:r>
      <w:r w:rsidR="00155755">
        <w:t xml:space="preserve">, </w:t>
      </w:r>
      <w:r w:rsidR="00122E86">
        <w:t xml:space="preserve">ejector latch </w:t>
      </w:r>
      <w:r w:rsidR="00155755">
        <w:t>and an internal lock version are available</w:t>
      </w:r>
      <w:r w:rsidR="00122E86">
        <w:t xml:space="preserve">. The same </w:t>
      </w:r>
      <w:r w:rsidR="00801DE6">
        <w:t xml:space="preserve">SFF </w:t>
      </w:r>
      <w:r w:rsidR="00122E86">
        <w:t xml:space="preserve">OCP NIC 3.0 PBA assembly 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A063EC">
        <w:t xml:space="preserve">Figure </w:t>
      </w:r>
      <w:r w:rsidR="00A063EC">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52564371" w:rsidR="00122E86" w:rsidRDefault="00122E86" w:rsidP="00122E86">
      <w:pPr>
        <w:ind w:left="0"/>
      </w:pPr>
      <w:r>
        <w:t>Where space is permitted on the faceplate, square</w:t>
      </w:r>
      <w:r w:rsidR="001C4564">
        <w:t xml:space="preserve"> vent</w:t>
      </w:r>
      <w:r>
        <w:t>s</w:t>
      </w:r>
      <w:r w:rsidR="001C4564">
        <w:t xml:space="preserve"> sized to a maximum of </w:t>
      </w:r>
      <w:r>
        <w:t>3.0</w:t>
      </w:r>
      <w:ins w:id="1110" w:author="Ng, Thomas1 [2]" w:date="2018-09-10T14:19:00Z">
        <w:r w:rsidR="00DB3E51">
          <w:t xml:space="preserve"> </w:t>
        </w:r>
      </w:ins>
      <w:r>
        <w:t>mm x 3.0</w:t>
      </w:r>
      <w:ins w:id="1111" w:author="Ng, Thomas1 [2]" w:date="2018-09-10T14:19:00Z">
        <w:r w:rsidR="00DB3E51">
          <w:t xml:space="preserve"> </w:t>
        </w:r>
      </w:ins>
      <w:r>
        <w:t xml:space="preserve">mm </w:t>
      </w:r>
      <w:r w:rsidR="001C4564">
        <w:t xml:space="preserve">must </w:t>
      </w:r>
      <w:r>
        <w:t xml:space="preserve">be added to help optimize airflow while maintaining the integrity of the faceplate structure. EMI considerations should </w:t>
      </w:r>
      <w:r w:rsidR="001C4564">
        <w:t xml:space="preserve">also </w:t>
      </w:r>
      <w:r>
        <w:t xml:space="preserve">be taken into account during the design process. Refer to the images shown in </w:t>
      </w:r>
      <w:r>
        <w:fldChar w:fldCharType="begin"/>
      </w:r>
      <w:r>
        <w:instrText xml:space="preserve"> REF _Ref511377108 \h </w:instrText>
      </w:r>
      <w:r>
        <w:fldChar w:fldCharType="separate"/>
      </w:r>
      <w:r w:rsidR="00A063EC">
        <w:t xml:space="preserve">Figure </w:t>
      </w:r>
      <w:r w:rsidR="00A063EC">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29D90129"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A063EC">
        <w:t>2.5.1</w:t>
      </w:r>
      <w:r w:rsidR="009A0DB9">
        <w:fldChar w:fldCharType="end"/>
      </w:r>
      <w:r w:rsidR="009A0DB9">
        <w:t>.</w:t>
      </w:r>
    </w:p>
    <w:p w14:paraId="63E50D39" w14:textId="77777777" w:rsidR="007F7115" w:rsidRDefault="007F7115" w:rsidP="00122E86">
      <w:pPr>
        <w:ind w:left="0"/>
      </w:pPr>
    </w:p>
    <w:p w14:paraId="65392A82" w14:textId="271FC837"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Only one notch is required to hold the card in place. The OCP NIC 3.0 outline provides a notch location on both guide</w:t>
      </w:r>
      <w:r w:rsidR="003B499B">
        <w:t xml:space="preserve"> </w:t>
      </w:r>
      <w:r w:rsidR="00155755">
        <w:t>rails to provide flexible configurations to baseboard vendors</w:t>
      </w:r>
      <w:r>
        <w:t xml:space="preserve">. If the locking feature is implemented on the baseboard, the OCP NIC 3.0 card may only be </w:t>
      </w:r>
      <w:r w:rsidR="00155755">
        <w:t xml:space="preserve">inserted or </w:t>
      </w:r>
      <w:r>
        <w:t xml:space="preserve">removed after pressing on </w:t>
      </w:r>
      <w:r w:rsidR="0004166A">
        <w:t>an internal</w:t>
      </w:r>
      <w:r>
        <w:t xml:space="preserve"> </w:t>
      </w:r>
      <w:r w:rsidR="00806B6F">
        <w:t xml:space="preserve">locking </w:t>
      </w:r>
      <w:r>
        <w:t>mechanism.</w:t>
      </w:r>
      <w:r w:rsidR="00652044">
        <w:t xml:space="preserve"> This retention notch is 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A063EC">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19"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pPr>
      <w:r>
        <w:br w:type="page"/>
      </w:r>
    </w:p>
    <w:p w14:paraId="78AEE3AA" w14:textId="5B125BC6" w:rsidR="006A1C4D" w:rsidRDefault="006A1C4D" w:rsidP="006A1C4D">
      <w:pPr>
        <w:pStyle w:val="Caption"/>
      </w:pPr>
      <w:bookmarkStart w:id="1112" w:name="_Ref511377106"/>
      <w:bookmarkStart w:id="1113" w:name="_Toc526748197"/>
      <w:r>
        <w:lastRenderedPageBreak/>
        <w:t xml:space="preserve">Figure </w:t>
      </w:r>
      <w:r>
        <w:fldChar w:fldCharType="begin"/>
      </w:r>
      <w:r>
        <w:instrText xml:space="preserve"> SEQ Figure \* ARABIC </w:instrText>
      </w:r>
      <w:r>
        <w:fldChar w:fldCharType="separate"/>
      </w:r>
      <w:r w:rsidR="00A063EC">
        <w:t>7</w:t>
      </w:r>
      <w:r>
        <w:fldChar w:fldCharType="end"/>
      </w:r>
      <w:bookmarkEnd w:id="1112"/>
      <w:r>
        <w:t xml:space="preserve">: </w:t>
      </w:r>
      <w:r w:rsidR="005A162F">
        <w:t>SFF</w:t>
      </w:r>
      <w:r>
        <w:t xml:space="preserve"> NIC Configuration Views</w:t>
      </w:r>
      <w:bookmarkEnd w:id="111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166CCE75" w:rsidR="0007715D" w:rsidRPr="0007715D" w:rsidRDefault="0007715D" w:rsidP="007074EA">
            <w:pPr>
              <w:ind w:left="0"/>
              <w:jc w:val="center"/>
              <w:rPr>
                <w:b/>
                <w:sz w:val="20"/>
                <w:szCs w:val="20"/>
              </w:rPr>
            </w:pPr>
            <w:del w:id="1114" w:author="Ng, Thomas1 [2]" w:date="2018-09-11T13:20:00Z">
              <w:r w:rsidRPr="0007715D" w:rsidDel="007074EA">
                <w:rPr>
                  <w:b/>
                  <w:sz w:val="20"/>
                  <w:szCs w:val="20"/>
                </w:rPr>
                <w:delText>Small Form Factor (</w:delText>
              </w:r>
            </w:del>
            <w:r w:rsidRPr="0007715D">
              <w:rPr>
                <w:b/>
                <w:sz w:val="20"/>
                <w:szCs w:val="20"/>
              </w:rPr>
              <w:t>SFF</w:t>
            </w:r>
            <w:del w:id="1115" w:author="Ng, Thomas1 [2]" w:date="2018-09-11T13:20:00Z">
              <w:r w:rsidRPr="0007715D" w:rsidDel="007074EA">
                <w:rPr>
                  <w:b/>
                  <w:sz w:val="20"/>
                  <w:szCs w:val="20"/>
                </w:rPr>
                <w:delText>)</w:delText>
              </w:r>
            </w:del>
            <w:r w:rsidRPr="0007715D">
              <w:rPr>
                <w:b/>
                <w:sz w:val="20"/>
                <w:szCs w:val="20"/>
              </w:rPr>
              <w:t xml:space="preserve"> with Pull Tab</w:t>
            </w:r>
          </w:p>
        </w:tc>
        <w:tc>
          <w:tcPr>
            <w:tcW w:w="3120" w:type="dxa"/>
          </w:tcPr>
          <w:p w14:paraId="690AAF96" w14:textId="016D4D89" w:rsidR="0007715D" w:rsidRPr="0007715D" w:rsidRDefault="0007715D" w:rsidP="007074EA">
            <w:pPr>
              <w:ind w:left="0"/>
              <w:jc w:val="center"/>
              <w:rPr>
                <w:b/>
                <w:sz w:val="20"/>
                <w:szCs w:val="20"/>
              </w:rPr>
            </w:pPr>
            <w:del w:id="1116" w:author="Ng, Thomas1 [2]" w:date="2018-09-11T13:20:00Z">
              <w:r w:rsidRPr="0007715D" w:rsidDel="007074EA">
                <w:rPr>
                  <w:b/>
                  <w:sz w:val="20"/>
                  <w:szCs w:val="20"/>
                </w:rPr>
                <w:delText>Small Form Factor (</w:delText>
              </w:r>
            </w:del>
            <w:r w:rsidRPr="0007715D">
              <w:rPr>
                <w:b/>
                <w:sz w:val="20"/>
                <w:szCs w:val="20"/>
              </w:rPr>
              <w:t>SFF</w:t>
            </w:r>
            <w:del w:id="1117" w:author="Ng, Thomas1 [2]" w:date="2018-09-11T13:20:00Z">
              <w:r w:rsidRPr="0007715D" w:rsidDel="007074EA">
                <w:rPr>
                  <w:b/>
                  <w:sz w:val="20"/>
                  <w:szCs w:val="20"/>
                </w:rPr>
                <w:delText>)</w:delText>
              </w:r>
            </w:del>
            <w:r w:rsidRPr="0007715D">
              <w:rPr>
                <w:b/>
                <w:sz w:val="20"/>
                <w:szCs w:val="20"/>
              </w:rPr>
              <w:t xml:space="preserve"> with Ejector Latch</w:t>
            </w:r>
          </w:p>
        </w:tc>
        <w:tc>
          <w:tcPr>
            <w:tcW w:w="3120" w:type="dxa"/>
          </w:tcPr>
          <w:p w14:paraId="45BB0F06" w14:textId="492A6C53" w:rsidR="0007715D" w:rsidRPr="0007715D" w:rsidRDefault="0007715D" w:rsidP="007074EA">
            <w:pPr>
              <w:ind w:left="0"/>
              <w:jc w:val="center"/>
              <w:rPr>
                <w:b/>
                <w:sz w:val="20"/>
                <w:szCs w:val="20"/>
              </w:rPr>
            </w:pPr>
            <w:del w:id="1118" w:author="Ng, Thomas1 [2]" w:date="2018-09-11T13:20:00Z">
              <w:r w:rsidDel="007074EA">
                <w:rPr>
                  <w:b/>
                  <w:sz w:val="20"/>
                  <w:szCs w:val="20"/>
                </w:rPr>
                <w:delText>Small Form Factor (</w:delText>
              </w:r>
            </w:del>
            <w:r>
              <w:rPr>
                <w:b/>
                <w:sz w:val="20"/>
                <w:szCs w:val="20"/>
              </w:rPr>
              <w:t>SFF</w:t>
            </w:r>
            <w:del w:id="1119" w:author="Ng, Thomas1 [2]" w:date="2018-09-11T13:20:00Z">
              <w:r w:rsidDel="007074EA">
                <w:rPr>
                  <w:b/>
                  <w:sz w:val="20"/>
                  <w:szCs w:val="20"/>
                </w:rPr>
                <w:delText>)</w:delText>
              </w:r>
            </w:del>
            <w:r>
              <w:rPr>
                <w:b/>
                <w:sz w:val="20"/>
                <w:szCs w:val="20"/>
              </w:rPr>
              <w:t xml:space="preserve"> with Internal Lock</w:t>
            </w:r>
          </w:p>
        </w:tc>
      </w:tr>
      <w:tr w:rsidR="0007715D" w14:paraId="212F73A3" w14:textId="343C2E86" w:rsidTr="00DE0463">
        <w:tc>
          <w:tcPr>
            <w:tcW w:w="3120" w:type="dxa"/>
          </w:tcPr>
          <w:p w14:paraId="68260D3C" w14:textId="7E3C952B" w:rsidR="0007715D" w:rsidRDefault="00D4113B" w:rsidP="00A40B2C">
            <w:pPr>
              <w:ind w:left="0"/>
              <w:jc w:val="center"/>
            </w:pPr>
            <w:ins w:id="1120" w:author="Ng, Thomas1 [2]" w:date="2018-09-24T09:55:00Z">
              <w:r>
                <w:rPr>
                  <w:noProof/>
                  <w:lang w:eastAsia="en-US"/>
                </w:rPr>
                <w:drawing>
                  <wp:inline distT="0" distB="0" distL="0" distR="0" wp14:anchorId="6750C4B9" wp14:editId="2097E518">
                    <wp:extent cx="1844040" cy="1177925"/>
                    <wp:effectExtent l="0" t="0" r="3810" b="317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844040" cy="1177925"/>
                            </a:xfrm>
                            <a:prstGeom prst="rect">
                              <a:avLst/>
                            </a:prstGeom>
                          </pic:spPr>
                        </pic:pic>
                      </a:graphicData>
                    </a:graphic>
                  </wp:inline>
                </w:drawing>
              </w:r>
            </w:ins>
            <w:del w:id="1121" w:author="Ng, Thomas1 [2]" w:date="2018-09-24T09:55:00Z">
              <w:r w:rsidR="0007715D" w:rsidDel="00D4113B">
                <w:rPr>
                  <w:noProof/>
                  <w:lang w:eastAsia="en-US"/>
                </w:rPr>
                <w:drawing>
                  <wp:inline distT="0" distB="0" distL="0" distR="0" wp14:anchorId="72A01111" wp14:editId="75338F73">
                    <wp:extent cx="1848417" cy="1119225"/>
                    <wp:effectExtent l="0" t="0" r="0" b="5080"/>
                    <wp:docPr id="180" name="Picture 180" descr="\\npo\coos\LNOData\ME_Data\Specs\OCP\OCP 3.0\NIC_v3_CAD_20180525\NIC_v3_Images_20180525\NIC_V3_SFF_GENERIC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20180525\NIC_v3_Images_20180525\NIC_V3_SFF_GENERIC_1TAB.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48417" cy="1119225"/>
                            </a:xfrm>
                            <a:prstGeom prst="rect">
                              <a:avLst/>
                            </a:prstGeom>
                            <a:noFill/>
                            <a:ln>
                              <a:noFill/>
                            </a:ln>
                          </pic:spPr>
                        </pic:pic>
                      </a:graphicData>
                    </a:graphic>
                  </wp:inline>
                </w:drawing>
              </w:r>
            </w:del>
          </w:p>
          <w:p w14:paraId="24818818" w14:textId="16EE2D53" w:rsidR="0007715D" w:rsidRDefault="0007715D" w:rsidP="00A40B2C">
            <w:pPr>
              <w:ind w:left="0"/>
              <w:jc w:val="center"/>
            </w:pPr>
          </w:p>
        </w:tc>
        <w:tc>
          <w:tcPr>
            <w:tcW w:w="3120" w:type="dxa"/>
          </w:tcPr>
          <w:p w14:paraId="16D6A1A6" w14:textId="73C58FBA" w:rsidR="0007715D" w:rsidRDefault="0007715D" w:rsidP="00A40B2C">
            <w:pPr>
              <w:ind w:left="0"/>
              <w:jc w:val="center"/>
            </w:pPr>
            <w:r>
              <w:rPr>
                <w:noProof/>
                <w:lang w:eastAsia="en-US"/>
              </w:rPr>
              <w:drawing>
                <wp:inline distT="0" distB="0" distL="0" distR="0" wp14:anchorId="4D75CC98" wp14:editId="45577B02">
                  <wp:extent cx="1828800" cy="1124712"/>
                  <wp:effectExtent l="0" t="0" r="0" b="0"/>
                  <wp:docPr id="14" name="Picture 14" descr="\\npo\coos\LNOData\ME_Data\Specs\OCP\OCP 3.0\NIC_v3_CAD_050818\NIC_v3_Images_20180508\NIC_V3_SFF_GENERIC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050818\NIC_v3_Images_20180508\NIC_V3_SFF_GENERIC_LATCH.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28800" cy="1124712"/>
                          </a:xfrm>
                          <a:prstGeom prst="rect">
                            <a:avLst/>
                          </a:prstGeom>
                          <a:noFill/>
                          <a:ln>
                            <a:noFill/>
                          </a:ln>
                        </pic:spPr>
                      </pic:pic>
                    </a:graphicData>
                  </a:graphic>
                </wp:inline>
              </w:drawing>
            </w:r>
          </w:p>
          <w:p w14:paraId="184EC6DB" w14:textId="1D020EF3" w:rsidR="0007715D" w:rsidRDefault="0007715D" w:rsidP="00A40B2C">
            <w:pPr>
              <w:ind w:left="0"/>
              <w:jc w:val="center"/>
            </w:pPr>
          </w:p>
        </w:tc>
        <w:tc>
          <w:tcPr>
            <w:tcW w:w="3120" w:type="dxa"/>
          </w:tcPr>
          <w:p w14:paraId="03D1A040" w14:textId="0C710721" w:rsidR="0007715D" w:rsidRPr="00C95D61" w:rsidRDefault="0007715D" w:rsidP="00A40B2C">
            <w:pPr>
              <w:ind w:left="0"/>
              <w:jc w:val="center"/>
              <w:rPr>
                <w:noProof/>
                <w:lang w:eastAsia="en-US"/>
              </w:rPr>
            </w:pPr>
            <w:r>
              <w:rPr>
                <w:noProof/>
                <w:lang w:eastAsia="en-US"/>
              </w:rPr>
              <w:drawing>
                <wp:inline distT="0" distB="0" distL="0" distR="0" wp14:anchorId="672B45AB" wp14:editId="021C924F">
                  <wp:extent cx="1844864" cy="1094501"/>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44864" cy="1094501"/>
                          </a:xfrm>
                          <a:prstGeom prst="rect">
                            <a:avLst/>
                          </a:prstGeom>
                        </pic:spPr>
                      </pic:pic>
                    </a:graphicData>
                  </a:graphic>
                </wp:inline>
              </w:drawing>
            </w:r>
          </w:p>
        </w:tc>
      </w:tr>
      <w:tr w:rsidR="004429E4" w14:paraId="27ED5853" w14:textId="1BFD7B5D" w:rsidTr="00DE0463">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DE0463">
        <w:tc>
          <w:tcPr>
            <w:tcW w:w="3120" w:type="dxa"/>
          </w:tcPr>
          <w:p w14:paraId="43041188" w14:textId="6D2B96E3" w:rsidR="0007715D" w:rsidRDefault="004429E4" w:rsidP="00A40B2C">
            <w:pPr>
              <w:ind w:left="0"/>
              <w:jc w:val="center"/>
              <w:rPr>
                <w:b/>
              </w:rPr>
            </w:pPr>
            <w:del w:id="1122" w:author="Ng, Thomas1 [2]" w:date="2018-09-24T09:56:00Z">
              <w:r w:rsidDel="00D4113B">
                <w:rPr>
                  <w:b/>
                  <w:noProof/>
                  <w:lang w:eastAsia="en-US"/>
                </w:rPr>
                <w:drawing>
                  <wp:inline distT="0" distB="0" distL="0" distR="0" wp14:anchorId="6A63C6CF" wp14:editId="36CABE47">
                    <wp:extent cx="1828800" cy="411480"/>
                    <wp:effectExtent l="0" t="0" r="0" b="7620"/>
                    <wp:docPr id="26" name="Picture 26" descr="\\npo\coos\LNOData\ME_Data\Specs\OCP\OCP 3.0\NIC_v3_CAD_20180525\NIC_v3_Images_20180525\NIC_V3_SFF2Q_1TAB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po\coos\LNOData\ME_Data\Specs\OCP\OCP 3.0\NIC_v3_CAD_20180525\NIC_v3_Images_20180525\NIC_V3_SFF2Q_1TAB_FRONT.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28800" cy="411480"/>
                            </a:xfrm>
                            <a:prstGeom prst="rect">
                              <a:avLst/>
                            </a:prstGeom>
                            <a:noFill/>
                            <a:ln>
                              <a:noFill/>
                            </a:ln>
                          </pic:spPr>
                        </pic:pic>
                      </a:graphicData>
                    </a:graphic>
                  </wp:inline>
                </w:drawing>
              </w:r>
            </w:del>
            <w:ins w:id="1123" w:author="Ng, Thomas1 [2]" w:date="2018-09-24T09:56:00Z">
              <w:r w:rsidR="00D4113B">
                <w:rPr>
                  <w:noProof/>
                  <w:lang w:eastAsia="en-US"/>
                </w:rPr>
                <w:drawing>
                  <wp:inline distT="0" distB="0" distL="0" distR="0" wp14:anchorId="4FBB7C4D" wp14:editId="669C7162">
                    <wp:extent cx="1844040" cy="459740"/>
                    <wp:effectExtent l="0" t="0" r="381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844040" cy="459740"/>
                            </a:xfrm>
                            <a:prstGeom prst="rect">
                              <a:avLst/>
                            </a:prstGeom>
                          </pic:spPr>
                        </pic:pic>
                      </a:graphicData>
                    </a:graphic>
                  </wp:inline>
                </w:drawing>
              </w:r>
            </w:ins>
          </w:p>
          <w:p w14:paraId="3473F0E8" w14:textId="19AD6EB4" w:rsidR="0007715D" w:rsidRPr="00A40B2C" w:rsidRDefault="0007715D" w:rsidP="00A40B2C">
            <w:pPr>
              <w:ind w:left="0"/>
              <w:jc w:val="center"/>
              <w:rPr>
                <w:b/>
              </w:rPr>
            </w:pPr>
          </w:p>
        </w:tc>
        <w:tc>
          <w:tcPr>
            <w:tcW w:w="3120" w:type="dxa"/>
          </w:tcPr>
          <w:p w14:paraId="0E21590A" w14:textId="1F7AAF83" w:rsidR="0007715D" w:rsidRDefault="0007715D" w:rsidP="00A40B2C">
            <w:pPr>
              <w:ind w:left="0"/>
              <w:jc w:val="center"/>
              <w:rPr>
                <w:b/>
              </w:rPr>
            </w:pPr>
            <w:r w:rsidRPr="00431111">
              <w:rPr>
                <w:b/>
                <w:noProof/>
                <w:lang w:eastAsia="en-US"/>
              </w:rPr>
              <w:drawing>
                <wp:inline distT="0" distB="0" distL="0" distR="0" wp14:anchorId="4EFE6A62" wp14:editId="4816D0C5">
                  <wp:extent cx="1828800" cy="448056"/>
                  <wp:effectExtent l="0" t="0" r="0" b="9525"/>
                  <wp:docPr id="99" name="Picture 99" descr="C:\Users\ngthomas\Desktop\OCP LOCAL\NIC_v3_Images_20180508\NIC_V3_SFF2Q_LATCH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 LOCAL\NIC_v3_Images_20180508\NIC_V3_SFF2Q_LATCH_FRONT.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28800" cy="448056"/>
                          </a:xfrm>
                          <a:prstGeom prst="rect">
                            <a:avLst/>
                          </a:prstGeom>
                          <a:noFill/>
                          <a:ln>
                            <a:noFill/>
                          </a:ln>
                        </pic:spPr>
                      </pic:pic>
                    </a:graphicData>
                  </a:graphic>
                </wp:inline>
              </w:drawing>
            </w:r>
          </w:p>
          <w:p w14:paraId="5EEDD310" w14:textId="2BB4C93A" w:rsidR="0007715D" w:rsidRPr="00A40B2C" w:rsidRDefault="0007715D" w:rsidP="00A40B2C">
            <w:pPr>
              <w:ind w:left="0"/>
              <w:jc w:val="center"/>
              <w:rPr>
                <w:b/>
              </w:rPr>
            </w:pPr>
          </w:p>
        </w:tc>
        <w:tc>
          <w:tcPr>
            <w:tcW w:w="3120" w:type="dxa"/>
          </w:tcPr>
          <w:p w14:paraId="68FD2E3F" w14:textId="143E4392" w:rsidR="0007715D" w:rsidRPr="00431111" w:rsidRDefault="004429E4" w:rsidP="00A40B2C">
            <w:pPr>
              <w:ind w:left="0"/>
              <w:jc w:val="center"/>
              <w:rPr>
                <w:b/>
                <w:noProof/>
                <w:lang w:eastAsia="en-US"/>
              </w:rPr>
            </w:pPr>
            <w:r>
              <w:rPr>
                <w:noProof/>
                <w:lang w:eastAsia="en-US"/>
              </w:rPr>
              <w:drawing>
                <wp:inline distT="0" distB="0" distL="0" distR="0" wp14:anchorId="33B2E526" wp14:editId="7EB8A984">
                  <wp:extent cx="1737360" cy="420624"/>
                  <wp:effectExtent l="0" t="0" r="0" b="0"/>
                  <wp:docPr id="28" name="Picture 28" descr="\\npo\coos\LNOData\ME_Data\Specs\OCP\OCP 3.0\NIC_v3_CAD_050818\NIC_v3_Images_20180508\NIC_V3_SFF2Q_INT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NIC_v3_CAD_050818\NIC_v3_Images_20180508\NIC_V3_SFF2Q_INT_FRONT.PNG"/>
                          <pic:cNvPicPr>
                            <a:picLocks noChangeAspect="1" noChangeArrowheads="1"/>
                          </pic:cNvPicPr>
                        </pic:nvPicPr>
                        <pic:blipFill rotWithShape="1">
                          <a:blip r:embed="rId27">
                            <a:extLst>
                              <a:ext uri="{28A0092B-C50C-407E-A947-70E740481C1C}">
                                <a14:useLocalDpi xmlns:a14="http://schemas.microsoft.com/office/drawing/2010/main" val="0"/>
                              </a:ext>
                            </a:extLst>
                          </a:blip>
                          <a:srcRect/>
                          <a:stretch/>
                        </pic:blipFill>
                        <pic:spPr bwMode="auto">
                          <a:xfrm>
                            <a:off x="0" y="0"/>
                            <a:ext cx="1737360" cy="42062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429E4" w14:paraId="63170AF9" w14:textId="53E40A77" w:rsidTr="00DE0463">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DE0463">
        <w:tc>
          <w:tcPr>
            <w:tcW w:w="3120" w:type="dxa"/>
          </w:tcPr>
          <w:p w14:paraId="2830F189" w14:textId="48296578" w:rsidR="0007715D" w:rsidRDefault="00D4113B" w:rsidP="00A40B2C">
            <w:pPr>
              <w:ind w:left="0"/>
              <w:jc w:val="center"/>
              <w:rPr>
                <w:b/>
              </w:rPr>
            </w:pPr>
            <w:ins w:id="1124" w:author="Ng, Thomas1 [2]" w:date="2018-09-24T09:56:00Z">
              <w:r>
                <w:rPr>
                  <w:noProof/>
                  <w:lang w:eastAsia="en-US"/>
                </w:rPr>
                <w:drawing>
                  <wp:inline distT="0" distB="0" distL="0" distR="0" wp14:anchorId="77267A11" wp14:editId="38C2CD24">
                    <wp:extent cx="1929384" cy="310896"/>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929384" cy="310896"/>
                            </a:xfrm>
                            <a:prstGeom prst="rect">
                              <a:avLst/>
                            </a:prstGeom>
                          </pic:spPr>
                        </pic:pic>
                      </a:graphicData>
                    </a:graphic>
                  </wp:inline>
                </w:drawing>
              </w:r>
            </w:ins>
            <w:del w:id="1125" w:author="Ng, Thomas1 [2]" w:date="2018-09-24T09:56:00Z">
              <w:r w:rsidR="004429E4" w:rsidDel="00D4113B">
                <w:rPr>
                  <w:noProof/>
                  <w:lang w:eastAsia="en-US"/>
                </w:rPr>
                <w:drawing>
                  <wp:inline distT="0" distB="0" distL="0" distR="0" wp14:anchorId="0A8E8186" wp14:editId="4439F256">
                    <wp:extent cx="1928813" cy="285750"/>
                    <wp:effectExtent l="0" t="0" r="0" b="0"/>
                    <wp:docPr id="29" name="Picture 29" descr="\\npo\coos\LNOData\ME_Data\Specs\OCP\OCP 3.0\NIC_v3_CAD_20180525\NIC_v3_Images_20180525\NIC_V3_SFF2Q_1TAB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NIC_v3_CAD_20180525\NIC_v3_Images_20180525\NIC_V3_SFF2Q_1TAB_RIGHT.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945909" cy="288283"/>
                            </a:xfrm>
                            <a:prstGeom prst="rect">
                              <a:avLst/>
                            </a:prstGeom>
                            <a:noFill/>
                            <a:ln>
                              <a:noFill/>
                            </a:ln>
                          </pic:spPr>
                        </pic:pic>
                      </a:graphicData>
                    </a:graphic>
                  </wp:inline>
                </w:drawing>
              </w:r>
            </w:del>
          </w:p>
          <w:p w14:paraId="34D22F3A" w14:textId="36E5EA81" w:rsidR="0007715D" w:rsidRPr="00A40B2C" w:rsidRDefault="0007715D" w:rsidP="00A40B2C">
            <w:pPr>
              <w:ind w:left="0"/>
              <w:jc w:val="center"/>
              <w:rPr>
                <w:b/>
              </w:rPr>
            </w:pPr>
          </w:p>
        </w:tc>
        <w:tc>
          <w:tcPr>
            <w:tcW w:w="3120" w:type="dxa"/>
          </w:tcPr>
          <w:p w14:paraId="306184D0" w14:textId="49FA27E2" w:rsidR="0007715D" w:rsidRDefault="004429E4" w:rsidP="00A40B2C">
            <w:pPr>
              <w:ind w:left="0"/>
              <w:jc w:val="center"/>
              <w:rPr>
                <w:b/>
              </w:rPr>
            </w:pPr>
            <w:r>
              <w:rPr>
                <w:b/>
                <w:noProof/>
                <w:lang w:eastAsia="en-US"/>
              </w:rPr>
              <w:drawing>
                <wp:inline distT="0" distB="0" distL="0" distR="0" wp14:anchorId="7ECD9592" wp14:editId="2FEFFE6C">
                  <wp:extent cx="1935480" cy="282529"/>
                  <wp:effectExtent l="0" t="0" r="0" b="3810"/>
                  <wp:docPr id="84" name="Picture 84" descr="\\npo\coos\LNOData\ME_Data\Specs\OCP\OCP 3.0\NIC_v3_CAD_050818\NIC_v3_Images_20180508\NIC_V3_SFF2Q_LATCH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po\coos\LNOData\ME_Data\Specs\OCP\OCP 3.0\NIC_v3_CAD_050818\NIC_v3_Images_20180508\NIC_V3_SFF2Q_LATCH_RIGHT.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044219" cy="298402"/>
                          </a:xfrm>
                          <a:prstGeom prst="rect">
                            <a:avLst/>
                          </a:prstGeom>
                          <a:noFill/>
                          <a:ln>
                            <a:noFill/>
                          </a:ln>
                        </pic:spPr>
                      </pic:pic>
                    </a:graphicData>
                  </a:graphic>
                </wp:inline>
              </w:drawing>
            </w:r>
          </w:p>
          <w:p w14:paraId="7E6AA194" w14:textId="743DBA51" w:rsidR="0007715D" w:rsidRPr="00A40B2C" w:rsidRDefault="0007715D" w:rsidP="00A40B2C">
            <w:pPr>
              <w:ind w:left="0"/>
              <w:jc w:val="center"/>
              <w:rPr>
                <w:b/>
              </w:rPr>
            </w:pPr>
          </w:p>
        </w:tc>
        <w:tc>
          <w:tcPr>
            <w:tcW w:w="3120" w:type="dxa"/>
          </w:tcPr>
          <w:p w14:paraId="184149AC" w14:textId="080480B5" w:rsidR="0007715D" w:rsidRPr="00431111" w:rsidRDefault="004429E4" w:rsidP="00A40B2C">
            <w:pPr>
              <w:ind w:left="0"/>
              <w:jc w:val="center"/>
              <w:rPr>
                <w:b/>
                <w:noProof/>
                <w:lang w:eastAsia="en-US"/>
              </w:rPr>
            </w:pPr>
            <w:r>
              <w:rPr>
                <w:noProof/>
                <w:lang w:eastAsia="en-US"/>
              </w:rPr>
              <w:drawing>
                <wp:inline distT="0" distB="0" distL="0" distR="0" wp14:anchorId="2FCA54F4" wp14:editId="79937A30">
                  <wp:extent cx="1737360" cy="274320"/>
                  <wp:effectExtent l="0" t="0" r="0" b="0"/>
                  <wp:docPr id="94" name="Picture 94" descr="\\npo\coos\LNOData\ME_Data\Specs\OCP\OCP 3.0\NIC_v3_CAD_050818\NIC_v3_Images_20180508\NIC_V3_SFF2Q_INT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po\coos\LNOData\ME_Data\Specs\OCP\OCP 3.0\NIC_v3_CAD_050818\NIC_v3_Images_20180508\NIC_V3_SFF2Q_INT_RIGHT.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737360" cy="274320"/>
                          </a:xfrm>
                          <a:prstGeom prst="rect">
                            <a:avLst/>
                          </a:prstGeom>
                          <a:noFill/>
                          <a:ln>
                            <a:noFill/>
                          </a:ln>
                        </pic:spPr>
                      </pic:pic>
                    </a:graphicData>
                  </a:graphic>
                </wp:inline>
              </w:drawing>
            </w: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72A2C737" w:rsidR="0007715D" w:rsidRPr="00A40B2C" w:rsidRDefault="00647F82" w:rsidP="00A40B2C">
            <w:pPr>
              <w:ind w:left="0"/>
              <w:jc w:val="center"/>
              <w:rPr>
                <w:b/>
              </w:rPr>
            </w:pPr>
            <w:ins w:id="1126" w:author="Ng, Thomas1 [2]" w:date="2018-09-24T09:58:00Z">
              <w:r>
                <w:rPr>
                  <w:noProof/>
                  <w:lang w:eastAsia="en-US"/>
                </w:rPr>
                <w:lastRenderedPageBreak/>
                <w:drawing>
                  <wp:inline distT="0" distB="0" distL="0" distR="0" wp14:anchorId="69C16E82" wp14:editId="3805833A">
                    <wp:extent cx="1901952" cy="2724912"/>
                    <wp:effectExtent l="0" t="0" r="317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901952" cy="2724912"/>
                            </a:xfrm>
                            <a:prstGeom prst="rect">
                              <a:avLst/>
                            </a:prstGeom>
                          </pic:spPr>
                        </pic:pic>
                      </a:graphicData>
                    </a:graphic>
                  </wp:inline>
                </w:drawing>
              </w:r>
            </w:ins>
            <w:del w:id="1127" w:author="Ng, Thomas1 [2]" w:date="2018-09-21T13:33:00Z">
              <w:r w:rsidR="004429E4" w:rsidDel="000B0058">
                <w:rPr>
                  <w:noProof/>
                  <w:lang w:eastAsia="en-US"/>
                </w:rPr>
                <w:drawing>
                  <wp:inline distT="0" distB="0" distL="0" distR="0" wp14:anchorId="6AF321FE" wp14:editId="3EAF92F6">
                    <wp:extent cx="1356209" cy="1956816"/>
                    <wp:effectExtent l="0" t="0" r="0" b="5715"/>
                    <wp:docPr id="123" name="Picture 123" descr="\\npo\coos\LNOData\ME_Data\Specs\OCP\OCP 3.0\NIC_v3_CAD_20180525\NIC_v3_Images_20180525\NIC_V3_SFF2Q_1TAB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po\coos\LNOData\ME_Data\Specs\OCP\OCP 3.0\NIC_v3_CAD_20180525\NIC_v3_Images_20180525\NIC_V3_SFF2Q_1TAB_TOP.PNG"/>
                            <pic:cNvPicPr>
                              <a:picLocks noChangeAspect="1" noChangeArrowheads="1"/>
                            </pic:cNvPicPr>
                          </pic:nvPicPr>
                          <pic:blipFill rotWithShape="1">
                            <a:blip r:embed="rId33">
                              <a:extLst>
                                <a:ext uri="{28A0092B-C50C-407E-A947-70E740481C1C}">
                                  <a14:useLocalDpi xmlns:a14="http://schemas.microsoft.com/office/drawing/2010/main" val="0"/>
                                </a:ext>
                              </a:extLst>
                            </a:blip>
                            <a:srcRect/>
                            <a:stretch/>
                          </pic:blipFill>
                          <pic:spPr bwMode="auto">
                            <a:xfrm>
                              <a:off x="0" y="0"/>
                              <a:ext cx="1356209" cy="1956816"/>
                            </a:xfrm>
                            <a:prstGeom prst="rect">
                              <a:avLst/>
                            </a:prstGeom>
                            <a:noFill/>
                            <a:ln>
                              <a:noFill/>
                            </a:ln>
                            <a:extLst>
                              <a:ext uri="{53640926-AAD7-44D8-BBD7-CCE9431645EC}">
                                <a14:shadowObscured xmlns:a14="http://schemas.microsoft.com/office/drawing/2010/main"/>
                              </a:ext>
                            </a:extLst>
                          </pic:spPr>
                        </pic:pic>
                      </a:graphicData>
                    </a:graphic>
                  </wp:inline>
                </w:drawing>
              </w:r>
            </w:del>
          </w:p>
        </w:tc>
        <w:tc>
          <w:tcPr>
            <w:tcW w:w="3120" w:type="dxa"/>
          </w:tcPr>
          <w:p w14:paraId="60EA32F2" w14:textId="465C16AC" w:rsidR="0007715D" w:rsidRPr="00A40B2C" w:rsidRDefault="004429E4" w:rsidP="00A40B2C">
            <w:pPr>
              <w:ind w:left="0"/>
              <w:jc w:val="center"/>
              <w:rPr>
                <w:b/>
              </w:rPr>
            </w:pPr>
            <w:r>
              <w:rPr>
                <w:b/>
                <w:noProof/>
                <w:lang w:eastAsia="en-US"/>
              </w:rPr>
              <w:drawing>
                <wp:inline distT="0" distB="0" distL="0" distR="0" wp14:anchorId="44E79BE3" wp14:editId="19F3395F">
                  <wp:extent cx="1645920" cy="2615184"/>
                  <wp:effectExtent l="0" t="0" r="0" b="0"/>
                  <wp:docPr id="171" name="Picture 171" descr="\\npo\coos\LNOData\ME_Data\Specs\OCP\OCP 3.0\NIC_v3_CAD_050818\NIC_v3_Images_20180508\NIC_V3_SFF2Q_LATCH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050818\NIC_v3_Images_20180508\NIC_V3_SFF2Q_LATCH_TOP.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645920" cy="2615184"/>
                          </a:xfrm>
                          <a:prstGeom prst="rect">
                            <a:avLst/>
                          </a:prstGeom>
                          <a:noFill/>
                          <a:ln>
                            <a:noFill/>
                          </a:ln>
                        </pic:spPr>
                      </pic:pic>
                    </a:graphicData>
                  </a:graphic>
                </wp:inline>
              </w:drawing>
            </w:r>
          </w:p>
        </w:tc>
        <w:tc>
          <w:tcPr>
            <w:tcW w:w="3120" w:type="dxa"/>
          </w:tcPr>
          <w:p w14:paraId="63744A09" w14:textId="7BEEC25D" w:rsidR="0007715D" w:rsidRPr="00431111" w:rsidRDefault="004429E4" w:rsidP="00A40B2C">
            <w:pPr>
              <w:ind w:left="0"/>
              <w:jc w:val="center"/>
              <w:rPr>
                <w:b/>
                <w:noProof/>
                <w:lang w:eastAsia="en-US"/>
              </w:rPr>
            </w:pPr>
            <w:r>
              <w:rPr>
                <w:noProof/>
                <w:lang w:eastAsia="en-US"/>
              </w:rPr>
              <w:drawing>
                <wp:inline distT="0" distB="0" distL="0" distR="0" wp14:anchorId="11A352FD" wp14:editId="22ECBA92">
                  <wp:extent cx="1645920" cy="2450592"/>
                  <wp:effectExtent l="0" t="0" r="0" b="6985"/>
                  <wp:docPr id="104" name="Picture 104" descr="\\npo\coos\LNOData\ME_Data\Specs\OCP\OCP 3.0\NIC_v3_CAD_050818\NIC_v3_Images_20180508\NIC_V3_SFF2Q_INT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po\coos\LNOData\ME_Data\Specs\OCP\OCP 3.0\NIC_v3_CAD_050818\NIC_v3_Images_20180508\NIC_V3_SFF2Q_INT_TOP.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645920" cy="2450592"/>
                          </a:xfrm>
                          <a:prstGeom prst="rect">
                            <a:avLst/>
                          </a:prstGeom>
                          <a:noFill/>
                          <a:ln>
                            <a:noFill/>
                          </a:ln>
                        </pic:spPr>
                      </pic:pic>
                    </a:graphicData>
                  </a:graphic>
                </wp:inline>
              </w:drawing>
            </w:r>
          </w:p>
        </w:tc>
      </w:tr>
    </w:tbl>
    <w:p w14:paraId="76E77667" w14:textId="77777777" w:rsidR="007A5834" w:rsidRDefault="007A5834" w:rsidP="007A5834">
      <w:pPr>
        <w:ind w:left="0"/>
      </w:pPr>
    </w:p>
    <w:p w14:paraId="53DF8E9F" w14:textId="77777777" w:rsidR="00B53FF0" w:rsidRDefault="00B53FF0">
      <w:pPr>
        <w:spacing w:after="200" w:line="276" w:lineRule="auto"/>
        <w:ind w:left="0"/>
      </w:pPr>
      <w:r>
        <w:br w:type="page"/>
      </w:r>
    </w:p>
    <w:p w14:paraId="08C247BD" w14:textId="6B73C87F" w:rsidR="00122E86" w:rsidRDefault="0095022A" w:rsidP="007A5834">
      <w:pPr>
        <w:ind w:left="0"/>
      </w:pPr>
      <w:r>
        <w:lastRenderedPageBreak/>
        <w:fldChar w:fldCharType="begin"/>
      </w:r>
      <w:r>
        <w:instrText xml:space="preserve"> REF _Ref511377108 \h </w:instrText>
      </w:r>
      <w:r>
        <w:fldChar w:fldCharType="separate"/>
      </w:r>
      <w:r w:rsidR="00A063EC">
        <w:t xml:space="preserve">Figure </w:t>
      </w:r>
      <w:r w:rsidR="00A063EC">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A063EC">
        <w:t>2.2</w:t>
      </w:r>
      <w:r>
        <w:fldChar w:fldCharType="end"/>
      </w:r>
      <w:r>
        <w:t>.</w:t>
      </w:r>
      <w:r w:rsidR="00122E86">
        <w:t xml:space="preserve"> </w:t>
      </w:r>
    </w:p>
    <w:p w14:paraId="5A3641D7" w14:textId="77777777" w:rsidR="00122E86" w:rsidRDefault="00122E86" w:rsidP="007A5834">
      <w:pPr>
        <w:ind w:left="0"/>
      </w:pPr>
    </w:p>
    <w:p w14:paraId="76F4E1F8" w14:textId="6A5796DD" w:rsidR="006A1C4D" w:rsidRDefault="006A1C4D" w:rsidP="006A1C4D">
      <w:pPr>
        <w:pStyle w:val="Caption"/>
      </w:pPr>
      <w:bookmarkStart w:id="1128" w:name="_Ref511377108"/>
      <w:bookmarkStart w:id="1129" w:name="_Toc526748198"/>
      <w:r>
        <w:t xml:space="preserve">Figure </w:t>
      </w:r>
      <w:r>
        <w:fldChar w:fldCharType="begin"/>
      </w:r>
      <w:r>
        <w:instrText xml:space="preserve"> SEQ Figure \* ARABIC </w:instrText>
      </w:r>
      <w:r>
        <w:fldChar w:fldCharType="separate"/>
      </w:r>
      <w:r w:rsidR="00A063EC">
        <w:t>8</w:t>
      </w:r>
      <w:r>
        <w:fldChar w:fldCharType="end"/>
      </w:r>
      <w:bookmarkEnd w:id="1128"/>
      <w:r>
        <w:t xml:space="preserve">: </w:t>
      </w:r>
      <w:r w:rsidR="005A162F">
        <w:t>SFF</w:t>
      </w:r>
      <w:r>
        <w:t xml:space="preserve"> NIC Line Side 3D Views</w:t>
      </w:r>
      <w:bookmarkEnd w:id="112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0C8406D0" w:rsidR="00457300" w:rsidRPr="00457300" w:rsidRDefault="00457300" w:rsidP="007074EA">
            <w:pPr>
              <w:ind w:left="0"/>
              <w:jc w:val="center"/>
              <w:rPr>
                <w:b/>
                <w:sz w:val="20"/>
                <w:szCs w:val="20"/>
              </w:rPr>
            </w:pPr>
            <w:del w:id="1130" w:author="Ng, Thomas1 [2]" w:date="2018-09-11T13:15:00Z">
              <w:r w:rsidRPr="00457300" w:rsidDel="007074EA">
                <w:rPr>
                  <w:b/>
                  <w:sz w:val="20"/>
                  <w:szCs w:val="20"/>
                </w:rPr>
                <w:delText>Small Form Factor (</w:delText>
              </w:r>
            </w:del>
            <w:r w:rsidRPr="00457300">
              <w:rPr>
                <w:b/>
                <w:sz w:val="20"/>
                <w:szCs w:val="20"/>
              </w:rPr>
              <w:t>SFF</w:t>
            </w:r>
            <w:del w:id="1131" w:author="Ng, Thomas1 [2]" w:date="2018-09-11T13:15:00Z">
              <w:r w:rsidRPr="00457300" w:rsidDel="007074EA">
                <w:rPr>
                  <w:b/>
                  <w:sz w:val="20"/>
                  <w:szCs w:val="20"/>
                </w:rPr>
                <w:delText>)</w:delText>
              </w:r>
            </w:del>
            <w:r w:rsidRPr="00457300">
              <w:rPr>
                <w:b/>
                <w:sz w:val="20"/>
                <w:szCs w:val="20"/>
              </w:rPr>
              <w:t xml:space="preserve"> with Pull Tab</w:t>
            </w:r>
          </w:p>
        </w:tc>
        <w:tc>
          <w:tcPr>
            <w:tcW w:w="3120" w:type="dxa"/>
          </w:tcPr>
          <w:p w14:paraId="2DFD0E14" w14:textId="661060E3" w:rsidR="00457300" w:rsidRDefault="00457300" w:rsidP="00457300">
            <w:pPr>
              <w:ind w:left="0"/>
              <w:jc w:val="center"/>
              <w:rPr>
                <w:b/>
                <w:sz w:val="20"/>
                <w:szCs w:val="20"/>
              </w:rPr>
            </w:pPr>
            <w:del w:id="1132" w:author="Ng, Thomas1 [2]" w:date="2018-09-11T13:15:00Z">
              <w:r w:rsidRPr="00457300" w:rsidDel="007074EA">
                <w:rPr>
                  <w:b/>
                  <w:sz w:val="20"/>
                  <w:szCs w:val="20"/>
                </w:rPr>
                <w:delText>Small Form Factor (</w:delText>
              </w:r>
            </w:del>
            <w:r w:rsidRPr="00457300">
              <w:rPr>
                <w:b/>
                <w:sz w:val="20"/>
                <w:szCs w:val="20"/>
              </w:rPr>
              <w:t>SFF</w:t>
            </w:r>
            <w:del w:id="1133" w:author="Ng, Thomas1 [2]" w:date="2018-09-11T13:15:00Z">
              <w:r w:rsidRPr="00457300" w:rsidDel="007074EA">
                <w:rPr>
                  <w:b/>
                  <w:sz w:val="20"/>
                  <w:szCs w:val="20"/>
                </w:rPr>
                <w:delText>)</w:delText>
              </w:r>
            </w:del>
            <w:r w:rsidRPr="00457300">
              <w:rPr>
                <w:b/>
                <w:sz w:val="20"/>
                <w:szCs w:val="20"/>
              </w:rPr>
              <w:t xml:space="preserve">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3C113FE6" w:rsidR="00457300" w:rsidRPr="00457300" w:rsidRDefault="00457300" w:rsidP="007074EA">
            <w:pPr>
              <w:ind w:left="0"/>
              <w:jc w:val="center"/>
              <w:rPr>
                <w:b/>
                <w:sz w:val="20"/>
                <w:szCs w:val="20"/>
              </w:rPr>
            </w:pPr>
            <w:del w:id="1134" w:author="Ng, Thomas1 [2]" w:date="2018-09-11T13:15:00Z">
              <w:r w:rsidDel="007074EA">
                <w:rPr>
                  <w:b/>
                  <w:sz w:val="20"/>
                  <w:szCs w:val="20"/>
                </w:rPr>
                <w:delText>Small Form Factor (</w:delText>
              </w:r>
            </w:del>
            <w:r>
              <w:rPr>
                <w:b/>
                <w:sz w:val="20"/>
                <w:szCs w:val="20"/>
              </w:rPr>
              <w:t>SFF</w:t>
            </w:r>
            <w:del w:id="1135" w:author="Ng, Thomas1 [2]" w:date="2018-09-11T13:15:00Z">
              <w:r w:rsidDel="007074EA">
                <w:rPr>
                  <w:b/>
                  <w:sz w:val="20"/>
                  <w:szCs w:val="20"/>
                </w:rPr>
                <w:delText>)</w:delText>
              </w:r>
            </w:del>
            <w:r>
              <w:rPr>
                <w:b/>
                <w:sz w:val="20"/>
                <w:szCs w:val="20"/>
              </w:rPr>
              <w:t xml:space="preserve">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1AF5A0FD" w14:textId="686D29C1" w:rsidR="00457300" w:rsidRDefault="00457300" w:rsidP="006A1C4D">
            <w:pPr>
              <w:ind w:left="0"/>
              <w:jc w:val="center"/>
            </w:pPr>
            <w:del w:id="1136" w:author="Ng, Thomas1 [2]" w:date="2018-09-24T09:59:00Z">
              <w:r w:rsidDel="00BE1FF9">
                <w:rPr>
                  <w:noProof/>
                  <w:lang w:eastAsia="en-US"/>
                </w:rPr>
                <w:drawing>
                  <wp:inline distT="0" distB="0" distL="0" distR="0" wp14:anchorId="19774F86" wp14:editId="249016A9">
                    <wp:extent cx="1920240" cy="1161288"/>
                    <wp:effectExtent l="0" t="0" r="3810" b="1270"/>
                    <wp:docPr id="179" name="Picture 179" descr="\\npo\coos\LNOData\ME_Data\Specs\OCP\OCP 3.0\NIC_v3_CAD_20180525\NIC_v3_Images_20180525\NIC_V3_SFF2Q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po\coos\LNOData\ME_Data\Specs\OCP\OCP 3.0\NIC_v3_CAD_20180525\NIC_v3_Images_20180525\NIC_V3_SFF2Q_1TAB.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del>
            <w:ins w:id="1137" w:author="Ng, Thomas1 [2]" w:date="2018-09-24T09:59:00Z">
              <w:r w:rsidR="00BE1FF9">
                <w:rPr>
                  <w:noProof/>
                  <w:lang w:eastAsia="en-US"/>
                </w:rPr>
                <w:drawing>
                  <wp:inline distT="0" distB="0" distL="0" distR="0" wp14:anchorId="3EE7B66B" wp14:editId="3D281922">
                    <wp:extent cx="1943100" cy="1204401"/>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950414" cy="1208935"/>
                            </a:xfrm>
                            <a:prstGeom prst="rect">
                              <a:avLst/>
                            </a:prstGeom>
                          </pic:spPr>
                        </pic:pic>
                      </a:graphicData>
                    </a:graphic>
                  </wp:inline>
                </w:drawing>
              </w:r>
            </w:ins>
          </w:p>
          <w:p w14:paraId="449B76C3" w14:textId="1C7553EF" w:rsidR="00457300" w:rsidRDefault="00457300" w:rsidP="006A1C4D">
            <w:pPr>
              <w:ind w:left="0"/>
              <w:jc w:val="center"/>
            </w:pPr>
          </w:p>
        </w:tc>
        <w:tc>
          <w:tcPr>
            <w:tcW w:w="3120" w:type="dxa"/>
          </w:tcPr>
          <w:p w14:paraId="5C2DCEB1" w14:textId="282BF1B8" w:rsidR="00457300" w:rsidRDefault="00457300" w:rsidP="006A1C4D">
            <w:pPr>
              <w:ind w:left="0"/>
              <w:jc w:val="center"/>
            </w:pPr>
            <w:r>
              <w:rPr>
                <w:noProof/>
                <w:lang w:eastAsia="en-US"/>
              </w:rPr>
              <w:drawing>
                <wp:inline distT="0" distB="0" distL="0" distR="0" wp14:anchorId="0961D3B2" wp14:editId="42385F37">
                  <wp:extent cx="1920240" cy="1188720"/>
                  <wp:effectExtent l="0" t="0" r="3810" b="0"/>
                  <wp:docPr id="181" name="Picture 181" descr="\\npo\coos\LNOData\ME_Data\Specs\OCP\OCP 3.0\NIC_v3_CAD_050818\NIC_v3_Images_20180508\NIC_V3_SFF2Q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po\coos\LNOData\ME_Data\Specs\OCP\OCP 3.0\NIC_v3_CAD_050818\NIC_v3_Images_20180508\NIC_V3_SFF2Q_LATCH.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p w14:paraId="1B2801EA" w14:textId="39AB024F" w:rsidR="00457300" w:rsidRDefault="00457300" w:rsidP="006A1C4D">
            <w:pPr>
              <w:ind w:left="0"/>
              <w:jc w:val="center"/>
            </w:pPr>
          </w:p>
        </w:tc>
        <w:tc>
          <w:tcPr>
            <w:tcW w:w="3120" w:type="dxa"/>
          </w:tcPr>
          <w:p w14:paraId="2EFF48E1" w14:textId="52ED6F5C" w:rsidR="00457300" w:rsidRPr="00F67621" w:rsidRDefault="00457300" w:rsidP="006A1C4D">
            <w:pPr>
              <w:ind w:left="0"/>
              <w:jc w:val="center"/>
              <w:rPr>
                <w:noProof/>
                <w:lang w:eastAsia="en-US"/>
              </w:rPr>
            </w:pPr>
            <w:r>
              <w:rPr>
                <w:noProof/>
                <w:lang w:eastAsia="en-US"/>
              </w:rPr>
              <w:drawing>
                <wp:inline distT="0" distB="0" distL="0" distR="0" wp14:anchorId="79D604B8" wp14:editId="07A9980D">
                  <wp:extent cx="1920240" cy="1152144"/>
                  <wp:effectExtent l="0" t="0" r="3810" b="0"/>
                  <wp:docPr id="182" name="Picture 182" descr="\\npo\coos\LNOData\ME_Data\Specs\OCP\OCP 3.0\NIC_v3_CAD_050818\NIC_v3_Images_20180508\NIC_V3_SFF2Q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050818\NIC_v3_Images_20180508\NIC_V3_SFF2Q_INT.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20240" cy="1152144"/>
                          </a:xfrm>
                          <a:prstGeom prst="rect">
                            <a:avLst/>
                          </a:prstGeom>
                          <a:noFill/>
                          <a:ln>
                            <a:noFill/>
                          </a:ln>
                        </pic:spPr>
                      </pic:pic>
                    </a:graphicData>
                  </a:graphic>
                </wp:inline>
              </w:drawing>
            </w:r>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645F52C3" w14:textId="34BAD55A" w:rsidR="00457300" w:rsidRDefault="00457300" w:rsidP="006A1C4D">
            <w:pPr>
              <w:ind w:left="0"/>
              <w:jc w:val="center"/>
              <w:rPr>
                <w:noProof/>
                <w:lang w:eastAsia="en-US"/>
              </w:rPr>
            </w:pPr>
            <w:del w:id="1138" w:author="Ng, Thomas1 [2]" w:date="2018-09-24T09:59:00Z">
              <w:r w:rsidDel="00BE1FF9">
                <w:rPr>
                  <w:noProof/>
                  <w:lang w:eastAsia="en-US"/>
                </w:rPr>
                <w:drawing>
                  <wp:inline distT="0" distB="0" distL="0" distR="0" wp14:anchorId="5CBD799A" wp14:editId="61B1E63F">
                    <wp:extent cx="1920240" cy="1161288"/>
                    <wp:effectExtent l="0" t="0" r="3810" b="1270"/>
                    <wp:docPr id="172" name="Picture 172" descr="\\npo\coos\LNOData\ME_Data\Specs\OCP\OCP 3.0\NIC_v3_CAD_20180525\NIC_v3_Images_20180525\NIC_V3_SFF4S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po\coos\LNOData\ME_Data\Specs\OCP\OCP 3.0\NIC_v3_CAD_20180525\NIC_v3_Images_20180525\NIC_V3_SFF4S_1TAB.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del>
            <w:ins w:id="1139" w:author="Ng, Thomas1 [2]" w:date="2018-09-24T09:59:00Z">
              <w:r w:rsidR="00BE1FF9">
                <w:rPr>
                  <w:noProof/>
                  <w:lang w:eastAsia="en-US"/>
                </w:rPr>
                <w:drawing>
                  <wp:inline distT="0" distB="0" distL="0" distR="0" wp14:anchorId="7E97B2CF" wp14:editId="66CF088F">
                    <wp:extent cx="1920240" cy="1253710"/>
                    <wp:effectExtent l="0" t="0" r="3810" b="381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922045" cy="1254888"/>
                            </a:xfrm>
                            <a:prstGeom prst="rect">
                              <a:avLst/>
                            </a:prstGeom>
                          </pic:spPr>
                        </pic:pic>
                      </a:graphicData>
                    </a:graphic>
                  </wp:inline>
                </w:drawing>
              </w:r>
            </w:ins>
          </w:p>
          <w:p w14:paraId="074CAEC3" w14:textId="762186CC" w:rsidR="00457300" w:rsidRDefault="00457300" w:rsidP="006A1C4D">
            <w:pPr>
              <w:ind w:left="0"/>
              <w:jc w:val="center"/>
              <w:rPr>
                <w:noProof/>
                <w:lang w:eastAsia="en-US"/>
              </w:rPr>
            </w:pPr>
          </w:p>
        </w:tc>
        <w:tc>
          <w:tcPr>
            <w:tcW w:w="3120" w:type="dxa"/>
          </w:tcPr>
          <w:p w14:paraId="37F6E359" w14:textId="40F87B04" w:rsidR="00457300" w:rsidRDefault="00457300" w:rsidP="006A1C4D">
            <w:pPr>
              <w:ind w:left="0"/>
              <w:jc w:val="center"/>
              <w:rPr>
                <w:noProof/>
                <w:lang w:eastAsia="en-US"/>
              </w:rPr>
            </w:pPr>
            <w:r>
              <w:rPr>
                <w:noProof/>
                <w:lang w:eastAsia="en-US"/>
              </w:rPr>
              <w:drawing>
                <wp:inline distT="0" distB="0" distL="0" distR="0" wp14:anchorId="47B85889" wp14:editId="3DCCD7CD">
                  <wp:extent cx="1920240" cy="1188720"/>
                  <wp:effectExtent l="0" t="0" r="3810" b="0"/>
                  <wp:docPr id="183" name="Picture 183" descr="\\npo\coos\LNOData\ME_Data\Specs\OCP\OCP 3.0\NIC_v3_CAD_050818\NIC_v3_Images_20180508\NIC_V3_SFF4S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po\coos\LNOData\ME_Data\Specs\OCP\OCP 3.0\NIC_v3_CAD_050818\NIC_v3_Images_20180508\NIC_V3_SFF4S_LATCH.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p w14:paraId="23D91368" w14:textId="0603951B" w:rsidR="00457300" w:rsidRDefault="00457300" w:rsidP="006A1C4D">
            <w:pPr>
              <w:ind w:left="0"/>
              <w:jc w:val="center"/>
              <w:rPr>
                <w:noProof/>
                <w:lang w:eastAsia="en-US"/>
              </w:rPr>
            </w:pPr>
          </w:p>
        </w:tc>
        <w:tc>
          <w:tcPr>
            <w:tcW w:w="3120" w:type="dxa"/>
          </w:tcPr>
          <w:p w14:paraId="23D71AFF" w14:textId="64803B06" w:rsidR="00457300" w:rsidRPr="00F67621" w:rsidRDefault="00457300" w:rsidP="006A1C4D">
            <w:pPr>
              <w:ind w:left="0"/>
              <w:jc w:val="center"/>
              <w:rPr>
                <w:noProof/>
                <w:lang w:eastAsia="en-US"/>
              </w:rPr>
            </w:pPr>
            <w:r>
              <w:rPr>
                <w:noProof/>
                <w:lang w:eastAsia="en-US"/>
              </w:rPr>
              <w:drawing>
                <wp:inline distT="0" distB="0" distL="0" distR="0" wp14:anchorId="26654294" wp14:editId="767FBA32">
                  <wp:extent cx="1920240" cy="1161288"/>
                  <wp:effectExtent l="0" t="0" r="3810" b="1270"/>
                  <wp:docPr id="184" name="Picture 184" descr="\\npo\coos\LNOData\ME_Data\Specs\OCP\OCP 3.0\NIC_v3_CAD_050818\NIC_v3_Images_20180508\NIC_V3_SFF4S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po\coos\LNOData\ME_Data\Specs\OCP\OCP 3.0\NIC_v3_CAD_050818\NIC_v3_Images_20180508\NIC_V3_SFF4S_INT.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6912B2DB" w:rsidR="00457300" w:rsidRDefault="00457300" w:rsidP="00393315">
            <w:pPr>
              <w:ind w:left="0"/>
              <w:jc w:val="center"/>
            </w:pPr>
            <w:del w:id="1140" w:author="Ng, Thomas1 [2]" w:date="2018-09-24T10:00:00Z">
              <w:r w:rsidDel="00BE1FF9">
                <w:rPr>
                  <w:noProof/>
                  <w:lang w:eastAsia="en-US"/>
                </w:rPr>
                <w:lastRenderedPageBreak/>
                <w:drawing>
                  <wp:inline distT="0" distB="0" distL="0" distR="0" wp14:anchorId="7F523ACC" wp14:editId="1B60F339">
                    <wp:extent cx="1920240" cy="1161288"/>
                    <wp:effectExtent l="0" t="0" r="3810" b="1270"/>
                    <wp:docPr id="185" name="Picture 185" descr="\\npo\coos\LNOData\ME_Data\Specs\OCP\OCP 3.0\NIC_v3_CAD_20180525\NIC_v3_Images_20180525\NIC_V3_SFF4R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po\coos\LNOData\ME_Data\Specs\OCP\OCP 3.0\NIC_v3_CAD_20180525\NIC_v3_Images_20180525\NIC_V3_SFF4R_1TAB.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del>
            <w:ins w:id="1141" w:author="Ng, Thomas1 [2]" w:date="2018-09-24T10:00:00Z">
              <w:r w:rsidR="00BE1FF9">
                <w:rPr>
                  <w:noProof/>
                  <w:lang w:eastAsia="en-US"/>
                </w:rPr>
                <w:drawing>
                  <wp:inline distT="0" distB="0" distL="0" distR="0" wp14:anchorId="0D646570" wp14:editId="0D652CE0">
                    <wp:extent cx="1981200" cy="1231428"/>
                    <wp:effectExtent l="0" t="0" r="0" b="6985"/>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992439" cy="1238414"/>
                            </a:xfrm>
                            <a:prstGeom prst="rect">
                              <a:avLst/>
                            </a:prstGeom>
                          </pic:spPr>
                        </pic:pic>
                      </a:graphicData>
                    </a:graphic>
                  </wp:inline>
                </w:drawing>
              </w:r>
            </w:ins>
          </w:p>
        </w:tc>
        <w:tc>
          <w:tcPr>
            <w:tcW w:w="3120" w:type="dxa"/>
          </w:tcPr>
          <w:p w14:paraId="1769D313" w14:textId="2A3EFA0C" w:rsidR="00457300" w:rsidRDefault="00457300" w:rsidP="00393315">
            <w:pPr>
              <w:ind w:left="0"/>
              <w:jc w:val="center"/>
            </w:pPr>
            <w:r>
              <w:rPr>
                <w:noProof/>
                <w:lang w:eastAsia="en-US"/>
              </w:rPr>
              <w:drawing>
                <wp:inline distT="0" distB="0" distL="0" distR="0" wp14:anchorId="27241A39" wp14:editId="59D41F13">
                  <wp:extent cx="1920240" cy="1179576"/>
                  <wp:effectExtent l="0" t="0" r="3810" b="1905"/>
                  <wp:docPr id="211" name="Picture 211" descr="\\npo\coos\LNOData\ME_Data\Specs\OCP\OCP 3.0\NIC_v3_CAD_050818\NIC_v3_Images_20180508\NIC_V3_SFF4R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npo\coos\LNOData\ME_Data\Specs\OCP\OCP 3.0\NIC_v3_CAD_050818\NIC_v3_Images_20180508\NIC_V3_SFF4R_LATCH.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05ABE814" w14:textId="7BE0BC30" w:rsidR="00457300" w:rsidRPr="00F67621" w:rsidRDefault="00457300" w:rsidP="00393315">
            <w:pPr>
              <w:ind w:left="0"/>
              <w:jc w:val="center"/>
              <w:rPr>
                <w:noProof/>
                <w:lang w:eastAsia="en-US"/>
              </w:rPr>
            </w:pPr>
            <w:r>
              <w:rPr>
                <w:noProof/>
                <w:lang w:eastAsia="en-US"/>
              </w:rPr>
              <w:drawing>
                <wp:inline distT="0" distB="0" distL="0" distR="0" wp14:anchorId="77A06FB3" wp14:editId="557AD3D9">
                  <wp:extent cx="1920240" cy="1152144"/>
                  <wp:effectExtent l="0" t="0" r="3810" b="0"/>
                  <wp:docPr id="212" name="Picture 212" descr="\\npo\coos\LNOData\ME_Data\Specs\OCP\OCP 3.0\NIC_v3_CAD_050818\NIC_v3_Images_20180508\NIC_V3_SFF4R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po\coos\LNOData\ME_Data\Specs\OCP\OCP 3.0\NIC_v3_CAD_050818\NIC_v3_Images_20180508\NIC_V3_SFF4R_INT.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20240" cy="1152144"/>
                          </a:xfrm>
                          <a:prstGeom prst="rect">
                            <a:avLst/>
                          </a:prstGeom>
                          <a:noFill/>
                          <a:ln>
                            <a:noFill/>
                          </a:ln>
                        </pic:spPr>
                      </pic:pic>
                    </a:graphicData>
                  </a:graphic>
                </wp:inline>
              </w:drawing>
            </w:r>
          </w:p>
        </w:tc>
      </w:tr>
    </w:tbl>
    <w:p w14:paraId="15BFB7A5" w14:textId="16C1695B" w:rsidR="00930EB8" w:rsidRDefault="00930EB8" w:rsidP="007A5834">
      <w:pPr>
        <w:ind w:left="0"/>
      </w:pPr>
    </w:p>
    <w:p w14:paraId="5A1B5DCC" w14:textId="1A250541" w:rsidR="0050663F" w:rsidRDefault="00930EB8" w:rsidP="007A5834">
      <w:pPr>
        <w:ind w:left="0"/>
      </w:pPr>
      <w:r>
        <w:fldChar w:fldCharType="begin"/>
      </w:r>
      <w:r>
        <w:instrText xml:space="preserve"> REF _Ref511378198 \h </w:instrText>
      </w:r>
      <w:r>
        <w:fldChar w:fldCharType="separate"/>
      </w:r>
      <w:r w:rsidR="00A063EC">
        <w:t xml:space="preserve">Figure </w:t>
      </w:r>
      <w:r w:rsidR="00A063EC">
        <w:rPr>
          <w:noProof/>
        </w:rPr>
        <w:t>9</w:t>
      </w:r>
      <w:r>
        <w:fldChar w:fldCharType="end"/>
      </w:r>
      <w:r>
        <w:t xml:space="preserve"> </w:t>
      </w:r>
      <w:r w:rsidR="0050663F">
        <w:t>illustrate</w:t>
      </w:r>
      <w:r>
        <w:t>s</w:t>
      </w:r>
      <w:r w:rsidR="0050663F">
        <w:t xml:space="preserve"> example SFF 3D views </w:t>
      </w:r>
      <w:r>
        <w:t>of the pull tab and ejector latch assemblies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A063EC">
        <w:t>3.2</w:t>
      </w:r>
      <w:r w:rsidR="00133270">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3E681945" w14:textId="6A6139C7" w:rsidR="007F7115" w:rsidRDefault="007F7115" w:rsidP="007A5834">
      <w:pPr>
        <w:ind w:left="0"/>
      </w:pPr>
      <w:r>
        <w:t xml:space="preserve">As previously noted, the OCP NIC 3.0 card provides a notch on the rail edge for an internal locking mechanism to prevent card </w:t>
      </w:r>
      <w:r w:rsidR="00155755">
        <w:t xml:space="preserve">insertion and </w:t>
      </w:r>
      <w:r>
        <w:t xml:space="preserve">removal. </w:t>
      </w:r>
      <w:r w:rsidR="00A95906">
        <w:t>The internal lock</w:t>
      </w:r>
      <w:r w:rsidR="00E32429">
        <w:t>ing mechanism</w:t>
      </w:r>
      <w:r w:rsidR="00A95906">
        <w:t xml:space="preserve"> is an </w:t>
      </w:r>
      <w:r>
        <w:t xml:space="preserve">optional feature </w:t>
      </w:r>
      <w:r w:rsidR="00A95906">
        <w:t xml:space="preserve">and </w:t>
      </w:r>
      <w:r>
        <w:t>is not shown in the views below.</w:t>
      </w:r>
    </w:p>
    <w:p w14:paraId="66BB464C" w14:textId="77777777" w:rsidR="00B53FF0" w:rsidRDefault="00B53FF0" w:rsidP="007A5834">
      <w:pPr>
        <w:ind w:left="0"/>
      </w:pPr>
    </w:p>
    <w:p w14:paraId="7DF35504" w14:textId="3B3429EC" w:rsidR="00E32429" w:rsidRDefault="00E32429">
      <w:pPr>
        <w:spacing w:after="200" w:line="276" w:lineRule="auto"/>
        <w:ind w:left="0"/>
      </w:pPr>
      <w:r>
        <w:br w:type="page"/>
      </w:r>
    </w:p>
    <w:p w14:paraId="2F33C320" w14:textId="3D43979E" w:rsidR="00930EB8" w:rsidRDefault="00930EB8" w:rsidP="00930EB8">
      <w:pPr>
        <w:pStyle w:val="Caption"/>
      </w:pPr>
      <w:bookmarkStart w:id="1142" w:name="_Ref511378198"/>
      <w:bookmarkStart w:id="1143" w:name="_Toc526748199"/>
      <w:r>
        <w:lastRenderedPageBreak/>
        <w:t xml:space="preserve">Figure </w:t>
      </w:r>
      <w:r>
        <w:fldChar w:fldCharType="begin"/>
      </w:r>
      <w:r>
        <w:instrText xml:space="preserve"> SEQ Figure \* ARABIC </w:instrText>
      </w:r>
      <w:r>
        <w:fldChar w:fldCharType="separate"/>
      </w:r>
      <w:r w:rsidR="00A063EC">
        <w:t>9</w:t>
      </w:r>
      <w:r>
        <w:fldChar w:fldCharType="end"/>
      </w:r>
      <w:bookmarkEnd w:id="1142"/>
      <w:r>
        <w:t xml:space="preserve">: </w:t>
      </w:r>
      <w:r w:rsidR="005A162F">
        <w:t>SFF</w:t>
      </w:r>
      <w:r>
        <w:t xml:space="preserve"> NIC Chassis Mounted 3D Views</w:t>
      </w:r>
      <w:bookmarkEnd w:id="114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3583F073" w:rsidR="00930EB8" w:rsidRPr="0080306C" w:rsidRDefault="00930EB8" w:rsidP="007074EA">
            <w:pPr>
              <w:ind w:left="0"/>
              <w:jc w:val="center"/>
              <w:rPr>
                <w:b/>
              </w:rPr>
            </w:pPr>
            <w:del w:id="1144" w:author="Ng, Thomas1 [2]" w:date="2018-09-11T13:16:00Z">
              <w:r w:rsidRPr="00A40B2C" w:rsidDel="007074EA">
                <w:rPr>
                  <w:b/>
                </w:rPr>
                <w:delText>Small Form Factor (</w:delText>
              </w:r>
            </w:del>
            <w:r w:rsidRPr="00A40B2C">
              <w:rPr>
                <w:b/>
              </w:rPr>
              <w:t>SFF</w:t>
            </w:r>
            <w:del w:id="1145" w:author="Ng, Thomas1 [2]" w:date="2018-09-11T13:16:00Z">
              <w:r w:rsidRPr="00A40B2C" w:rsidDel="007074EA">
                <w:rPr>
                  <w:b/>
                </w:rPr>
                <w:delText>)</w:delText>
              </w:r>
            </w:del>
            <w:r w:rsidRPr="00A40B2C">
              <w:rPr>
                <w:b/>
              </w:rPr>
              <w:t xml:space="preserve"> with </w:t>
            </w:r>
            <w:r>
              <w:rPr>
                <w:b/>
              </w:rPr>
              <w:t>P</w:t>
            </w:r>
            <w:r w:rsidRPr="00A40B2C">
              <w:rPr>
                <w:b/>
              </w:rPr>
              <w:t>ull Tab</w:t>
            </w:r>
          </w:p>
        </w:tc>
        <w:tc>
          <w:tcPr>
            <w:tcW w:w="4675" w:type="dxa"/>
          </w:tcPr>
          <w:p w14:paraId="219A6D0D" w14:textId="1F257EC1" w:rsidR="00930EB8" w:rsidRPr="0080306C" w:rsidRDefault="00930EB8" w:rsidP="007074EA">
            <w:pPr>
              <w:ind w:left="0"/>
              <w:jc w:val="center"/>
              <w:rPr>
                <w:b/>
              </w:rPr>
            </w:pPr>
            <w:del w:id="1146" w:author="Ng, Thomas1 [2]" w:date="2018-09-11T13:16:00Z">
              <w:r w:rsidRPr="00A40B2C" w:rsidDel="007074EA">
                <w:rPr>
                  <w:b/>
                </w:rPr>
                <w:delText>Small Form Factor (</w:delText>
              </w:r>
            </w:del>
            <w:r w:rsidRPr="00A40B2C">
              <w:rPr>
                <w:b/>
              </w:rPr>
              <w:t>SFF</w:t>
            </w:r>
            <w:del w:id="1147" w:author="Ng, Thomas1 [2]" w:date="2018-09-11T13:16:00Z">
              <w:r w:rsidRPr="00A40B2C" w:rsidDel="007074EA">
                <w:rPr>
                  <w:b/>
                </w:rPr>
                <w:delText>)</w:delText>
              </w:r>
            </w:del>
            <w:r w:rsidRPr="00A40B2C">
              <w:rPr>
                <w:b/>
              </w:rPr>
              <w:t xml:space="preserve"> with Ejector Latch</w:t>
            </w:r>
          </w:p>
        </w:tc>
      </w:tr>
      <w:tr w:rsidR="00A95906" w14:paraId="4451265D" w14:textId="77777777" w:rsidTr="00393315">
        <w:tc>
          <w:tcPr>
            <w:tcW w:w="9350" w:type="dxa"/>
            <w:gridSpan w:val="2"/>
          </w:tcPr>
          <w:p w14:paraId="3790AD32" w14:textId="0956D9B4" w:rsidR="00A95906" w:rsidRDefault="00A95906" w:rsidP="00393315">
            <w:pPr>
              <w:ind w:left="0"/>
              <w:jc w:val="center"/>
              <w:rPr>
                <w:b/>
              </w:rPr>
            </w:pPr>
          </w:p>
        </w:tc>
      </w:tr>
      <w:tr w:rsidR="00A95906" w14:paraId="63190DC2" w14:textId="77777777" w:rsidTr="00A95906">
        <w:tc>
          <w:tcPr>
            <w:tcW w:w="4675" w:type="dxa"/>
          </w:tcPr>
          <w:p w14:paraId="53AB39AB" w14:textId="1B4823BC" w:rsidR="00A95906" w:rsidRDefault="00A95906" w:rsidP="00393315">
            <w:pPr>
              <w:ind w:left="0"/>
              <w:jc w:val="center"/>
              <w:rPr>
                <w:b/>
              </w:rPr>
            </w:pPr>
            <w:r>
              <w:rPr>
                <w:noProof/>
                <w:lang w:eastAsia="en-US"/>
              </w:rPr>
              <w:drawing>
                <wp:inline distT="0" distB="0" distL="0" distR="0" wp14:anchorId="398FADED" wp14:editId="3F473764">
                  <wp:extent cx="2743200" cy="1609344"/>
                  <wp:effectExtent l="0" t="0" r="0" b="0"/>
                  <wp:docPr id="3" name="Picture 3" descr="\\npo\coos\LNOData\ME_Data\Specs\OCP\OCP 3.0\NIC_v3_CAD_050818\NIC_v3_Images_20180508\NIC_V3_CHAS_SFF_RA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po\coos\LNOData\ME_Data\Specs\OCP\OCP 3.0\NIC_v3_CAD_050818\NIC_v3_Images_20180508\NIC_V3_CHAS_SFF_RA_empty.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37FC3F66" w14:textId="4CDB78FB" w:rsidR="00A95906" w:rsidRDefault="00A95906" w:rsidP="00393315">
            <w:pPr>
              <w:ind w:left="0"/>
              <w:jc w:val="center"/>
              <w:rPr>
                <w:b/>
              </w:rPr>
            </w:pPr>
            <w:r>
              <w:rPr>
                <w:noProof/>
                <w:lang w:eastAsia="en-US"/>
              </w:rPr>
              <w:drawing>
                <wp:inline distT="0" distB="0" distL="0" distR="0" wp14:anchorId="1ABD2308" wp14:editId="2A24DCDC">
                  <wp:extent cx="2743200" cy="1618488"/>
                  <wp:effectExtent l="0" t="0" r="0" b="1270"/>
                  <wp:docPr id="6" name="Picture 6" descr="\\npo\coos\LNOData\ME_Data\Specs\OCP\OCP 3.0\NIC_v3_CAD_050818\NIC_v3_Images_20180508\NIC_V3_CHAS_SFF_STRAD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po\coos\LNOData\ME_Data\Specs\OCP\OCP 3.0\NIC_v3_CAD_050818\NIC_v3_Images_20180508\NIC_V3_CHAS_SFF_STRAD_empty.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3BD560D7" w:rsidR="00930EB8" w:rsidRDefault="00A95906" w:rsidP="00DE0463">
            <w:pPr>
              <w:ind w:left="0"/>
              <w:jc w:val="center"/>
            </w:pPr>
            <w:del w:id="1148" w:author="Ng, Thomas1 [2]" w:date="2018-09-24T10:01:00Z">
              <w:r w:rsidDel="009D0D3F">
                <w:rPr>
                  <w:noProof/>
                  <w:lang w:eastAsia="en-US"/>
                </w:rPr>
                <w:drawing>
                  <wp:inline distT="0" distB="0" distL="0" distR="0" wp14:anchorId="4706AA15" wp14:editId="6CD07D70">
                    <wp:extent cx="2743200" cy="1700784"/>
                    <wp:effectExtent l="0" t="0" r="0" b="0"/>
                    <wp:docPr id="11" name="Picture 11" descr="\\npo\coos\LNOData\ME_Data\Specs\OCP\OCP 3.0\NIC_v3_CAD_20180525\NIC_v3_Images_20180525\NIC_V3_CHAS_SFF_1TAB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20180525\NIC_v3_Images_20180525\NIC_V3_CHAS_SFF_1TAB_RA.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43200" cy="1700784"/>
                            </a:xfrm>
                            <a:prstGeom prst="rect">
                              <a:avLst/>
                            </a:prstGeom>
                            <a:noFill/>
                            <a:ln>
                              <a:noFill/>
                            </a:ln>
                          </pic:spPr>
                        </pic:pic>
                      </a:graphicData>
                    </a:graphic>
                  </wp:inline>
                </w:drawing>
              </w:r>
            </w:del>
            <w:ins w:id="1149" w:author="Ng, Thomas1 [2]" w:date="2018-09-24T10:01:00Z">
              <w:r w:rsidR="009D0D3F">
                <w:rPr>
                  <w:noProof/>
                  <w:lang w:eastAsia="en-US"/>
                </w:rPr>
                <w:drawing>
                  <wp:inline distT="0" distB="0" distL="0" distR="0" wp14:anchorId="03F0FDCA" wp14:editId="547AC127">
                    <wp:extent cx="2743200" cy="164592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743200" cy="1645920"/>
                            </a:xfrm>
                            <a:prstGeom prst="rect">
                              <a:avLst/>
                            </a:prstGeom>
                          </pic:spPr>
                        </pic:pic>
                      </a:graphicData>
                    </a:graphic>
                  </wp:inline>
                </w:drawing>
              </w:r>
            </w:ins>
          </w:p>
        </w:tc>
        <w:tc>
          <w:tcPr>
            <w:tcW w:w="4675" w:type="dxa"/>
          </w:tcPr>
          <w:p w14:paraId="45E5FEB1" w14:textId="054ABCC4" w:rsidR="00930EB8" w:rsidRDefault="00A95906" w:rsidP="00393315">
            <w:pPr>
              <w:ind w:left="0"/>
              <w:jc w:val="center"/>
            </w:pPr>
            <w:r>
              <w:rPr>
                <w:noProof/>
                <w:lang w:eastAsia="en-US"/>
              </w:rPr>
              <w:drawing>
                <wp:inline distT="0" distB="0" distL="0" distR="0" wp14:anchorId="04679FB9" wp14:editId="112CAC46">
                  <wp:extent cx="2743200" cy="1581912"/>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743200" cy="1581912"/>
                          </a:xfrm>
                          <a:prstGeom prst="rect">
                            <a:avLst/>
                          </a:prstGeom>
                        </pic:spPr>
                      </pic:pic>
                    </a:graphicData>
                  </a:graphic>
                </wp:inline>
              </w:drawing>
            </w:r>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5906378B" w:rsidR="005328AE" w:rsidRDefault="00A95906" w:rsidP="00717E9D">
            <w:pPr>
              <w:ind w:left="0"/>
              <w:jc w:val="center"/>
              <w:rPr>
                <w:noProof/>
                <w:lang w:eastAsia="en-US"/>
              </w:rPr>
            </w:pPr>
            <w:del w:id="1150" w:author="Ng, Thomas1 [2]" w:date="2018-09-24T10:01:00Z">
              <w:r w:rsidDel="009D0D3F">
                <w:rPr>
                  <w:noProof/>
                  <w:lang w:eastAsia="en-US"/>
                </w:rPr>
                <w:lastRenderedPageBreak/>
                <w:drawing>
                  <wp:inline distT="0" distB="0" distL="0" distR="0" wp14:anchorId="665A0224" wp14:editId="2C7B41E1">
                    <wp:extent cx="2743200" cy="1645920"/>
                    <wp:effectExtent l="0" t="0" r="0" b="0"/>
                    <wp:docPr id="213" name="Picture 213" descr="\\npo\coos\LNOData\ME_Data\Specs\OCP\OCP 3.0\NIC_v3_CAD_20180525\NIC_v3_Images_20180525\NIC_V3_CHAS_SFF_1TAB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po\coos\LNOData\ME_Data\Specs\OCP\OCP 3.0\NIC_v3_CAD_20180525\NIC_v3_Images_20180525\NIC_V3_CHAS_SFF_1TAB_STRAD.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743200" cy="1645920"/>
                            </a:xfrm>
                            <a:prstGeom prst="rect">
                              <a:avLst/>
                            </a:prstGeom>
                            <a:noFill/>
                            <a:ln>
                              <a:noFill/>
                            </a:ln>
                          </pic:spPr>
                        </pic:pic>
                      </a:graphicData>
                    </a:graphic>
                  </wp:inline>
                </w:drawing>
              </w:r>
            </w:del>
            <w:ins w:id="1151" w:author="Ng, Thomas1 [2]" w:date="2018-09-24T10:01:00Z">
              <w:r w:rsidR="009D0D3F">
                <w:rPr>
                  <w:noProof/>
                  <w:lang w:eastAsia="en-US"/>
                </w:rPr>
                <w:drawing>
                  <wp:inline distT="0" distB="0" distL="0" distR="0" wp14:anchorId="5E8DA5F6" wp14:editId="6046AAB1">
                    <wp:extent cx="2743200" cy="1700784"/>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743200" cy="1700784"/>
                            </a:xfrm>
                            <a:prstGeom prst="rect">
                              <a:avLst/>
                            </a:prstGeom>
                          </pic:spPr>
                        </pic:pic>
                      </a:graphicData>
                    </a:graphic>
                  </wp:inline>
                </w:drawing>
              </w:r>
            </w:ins>
          </w:p>
        </w:tc>
        <w:tc>
          <w:tcPr>
            <w:tcW w:w="4675" w:type="dxa"/>
          </w:tcPr>
          <w:p w14:paraId="36BDA530" w14:textId="4EBAC039" w:rsidR="00930EB8" w:rsidRDefault="00A95906" w:rsidP="00393315">
            <w:pPr>
              <w:ind w:left="0"/>
              <w:jc w:val="center"/>
              <w:rPr>
                <w:noProof/>
                <w:lang w:eastAsia="en-US"/>
              </w:rPr>
            </w:pPr>
            <w:r>
              <w:rPr>
                <w:noProof/>
                <w:lang w:eastAsia="en-US"/>
              </w:rPr>
              <w:drawing>
                <wp:inline distT="0" distB="0" distL="0" distR="0" wp14:anchorId="4E8F364F" wp14:editId="51F025A3">
                  <wp:extent cx="2743200" cy="1563624"/>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743200" cy="1563624"/>
                          </a:xfrm>
                          <a:prstGeom prst="rect">
                            <a:avLst/>
                          </a:prstGeom>
                        </pic:spPr>
                      </pic:pic>
                    </a:graphicData>
                  </a:graphic>
                </wp:inline>
              </w:drawing>
            </w:r>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35443BC5" w:rsidR="00930EB8" w:rsidRDefault="009D0D3F" w:rsidP="00930EB8">
            <w:pPr>
              <w:ind w:left="0"/>
              <w:jc w:val="center"/>
              <w:rPr>
                <w:noProof/>
                <w:lang w:eastAsia="en-US"/>
              </w:rPr>
            </w:pPr>
            <w:ins w:id="1152" w:author="Ng, Thomas1 [2]" w:date="2018-09-24T10:02:00Z">
              <w:r>
                <w:rPr>
                  <w:noProof/>
                  <w:lang w:eastAsia="en-US"/>
                </w:rPr>
                <w:drawing>
                  <wp:inline distT="0" distB="0" distL="0" distR="0" wp14:anchorId="15B5C0FF" wp14:editId="07525A1B">
                    <wp:extent cx="2743200" cy="164592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743200" cy="1645920"/>
                            </a:xfrm>
                            <a:prstGeom prst="rect">
                              <a:avLst/>
                            </a:prstGeom>
                          </pic:spPr>
                        </pic:pic>
                      </a:graphicData>
                    </a:graphic>
                  </wp:inline>
                </w:drawing>
              </w:r>
            </w:ins>
            <w:del w:id="1153" w:author="Ng, Thomas1 [2]" w:date="2018-09-24T10:02:00Z">
              <w:r w:rsidR="00A95906" w:rsidDel="009D0D3F">
                <w:rPr>
                  <w:noProof/>
                  <w:lang w:eastAsia="en-US"/>
                </w:rPr>
                <w:drawing>
                  <wp:inline distT="0" distB="0" distL="0" distR="0" wp14:anchorId="6B9A8F6B" wp14:editId="6C946E9B">
                    <wp:extent cx="2743200" cy="1645920"/>
                    <wp:effectExtent l="0" t="0" r="0" b="0"/>
                    <wp:docPr id="215" name="Picture 215" descr="\\npo\coos\LNOData\ME_Data\Specs\OCP\OCP 3.0\NIC_v3_CAD_20180525\NIC_v3_Images_20180525\NIC_V3_CHAS_SFF_1TAB_STRAD_E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20180525\NIC_v3_Images_20180525\NIC_V3_CHAS_SFF_1TAB_STRAD_EJECT.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743200" cy="1645920"/>
                            </a:xfrm>
                            <a:prstGeom prst="rect">
                              <a:avLst/>
                            </a:prstGeom>
                            <a:noFill/>
                            <a:ln>
                              <a:noFill/>
                            </a:ln>
                          </pic:spPr>
                        </pic:pic>
                      </a:graphicData>
                    </a:graphic>
                  </wp:inline>
                </w:drawing>
              </w:r>
            </w:del>
          </w:p>
        </w:tc>
        <w:tc>
          <w:tcPr>
            <w:tcW w:w="4675" w:type="dxa"/>
          </w:tcPr>
          <w:p w14:paraId="4D73EA0A" w14:textId="0D79538C" w:rsidR="00930EB8" w:rsidRDefault="00A95906" w:rsidP="00393315">
            <w:pPr>
              <w:ind w:left="0"/>
              <w:jc w:val="center"/>
              <w:rPr>
                <w:noProof/>
                <w:lang w:eastAsia="en-US"/>
              </w:rPr>
            </w:pPr>
            <w:r>
              <w:rPr>
                <w:noProof/>
                <w:lang w:eastAsia="en-US"/>
              </w:rPr>
              <w:drawing>
                <wp:inline distT="0" distB="0" distL="0" distR="0" wp14:anchorId="3A3A4ECB" wp14:editId="579CA786">
                  <wp:extent cx="2743200" cy="1517904"/>
                  <wp:effectExtent l="0" t="0" r="0" b="635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743200" cy="1517904"/>
                          </a:xfrm>
                          <a:prstGeom prst="rect">
                            <a:avLst/>
                          </a:prstGeom>
                        </pic:spPr>
                      </pic:pic>
                    </a:graphicData>
                  </a:graphic>
                </wp:inline>
              </w:drawing>
            </w:r>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t xml:space="preserve">NIC Insertion / Removal </w:t>
            </w:r>
            <w:r>
              <w:rPr>
                <w:b/>
                <w:noProof/>
                <w:lang w:eastAsia="en-US"/>
              </w:rPr>
              <w:t>(Shown with a Straddle Mount Connector)</w:t>
            </w:r>
          </w:p>
        </w:tc>
      </w:tr>
    </w:tbl>
    <w:p w14:paraId="5A55BA35" w14:textId="736618F3" w:rsidR="007A5834" w:rsidRPr="007A5834" w:rsidRDefault="007A5834" w:rsidP="007A5834">
      <w:pPr>
        <w:pStyle w:val="Heading3"/>
      </w:pPr>
      <w:bookmarkStart w:id="1154" w:name="_Toc526747177"/>
      <w:del w:id="1155" w:author="Ng, Thomas1 [2]" w:date="2018-09-11T13:22:00Z">
        <w:r w:rsidDel="0072634D">
          <w:delText>Large Form Factor (</w:delText>
        </w:r>
      </w:del>
      <w:r>
        <w:t>LFF</w:t>
      </w:r>
      <w:del w:id="1156" w:author="Ng, Thomas1 [2]" w:date="2018-09-11T13:22:00Z">
        <w:r w:rsidDel="0072634D">
          <w:delText>)</w:delText>
        </w:r>
      </w:del>
      <w:r>
        <w:t xml:space="preserve"> </w:t>
      </w:r>
      <w:r w:rsidR="00122E86">
        <w:t xml:space="preserve">Faceplate </w:t>
      </w:r>
      <w:r w:rsidR="006A1C4D">
        <w:t>Configurations</w:t>
      </w:r>
      <w:bookmarkEnd w:id="1154"/>
    </w:p>
    <w:p w14:paraId="6A06CBB7" w14:textId="7D54623A" w:rsidR="001C4564" w:rsidRDefault="001C4564" w:rsidP="001C4564">
      <w:pPr>
        <w:ind w:left="0"/>
      </w:pPr>
      <w:r>
        <w:t xml:space="preserve">The </w:t>
      </w:r>
      <w:del w:id="1157" w:author="Ng, Thomas1 [2]" w:date="2018-09-11T13:22:00Z">
        <w:r w:rsidDel="0072634D">
          <w:delText>large form factor (</w:delText>
        </w:r>
      </w:del>
      <w:r>
        <w:t>LFF</w:t>
      </w:r>
      <w:del w:id="1158" w:author="Ng, Thomas1 [2]" w:date="2018-09-11T13:22:00Z">
        <w:r w:rsidDel="0072634D">
          <w:delText>)</w:delText>
        </w:r>
      </w:del>
      <w:r>
        <w:t xml:space="preserve">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configuration, however, a short ejector version is available for non-shadowed front I/O configurations and is being considered for future development. </w:t>
      </w:r>
      <w:r>
        <w:t xml:space="preserve">Similar to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w:t>
      </w:r>
      <w:r>
        <w:lastRenderedPageBreak/>
        <w:t xml:space="preserve">be interchanged depending on the end application. The drawings shown in </w:t>
      </w:r>
      <w:r w:rsidR="00606E6D">
        <w:fldChar w:fldCharType="begin"/>
      </w:r>
      <w:r w:rsidR="00606E6D">
        <w:instrText xml:space="preserve"> REF _Ref511379621 \h </w:instrText>
      </w:r>
      <w:r w:rsidR="00606E6D">
        <w:fldChar w:fldCharType="separate"/>
      </w:r>
      <w:r w:rsidR="00A063EC">
        <w:t xml:space="preserve">Figure </w:t>
      </w:r>
      <w:r w:rsidR="00A063EC">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36BC3324" w:rsidR="001C4564" w:rsidRDefault="001C4564" w:rsidP="001C4564">
      <w:pPr>
        <w:ind w:left="0"/>
      </w:pPr>
      <w:r>
        <w:t>Where space is permitted on the faceplate, square vents sized to a maximum of 3.0</w:t>
      </w:r>
      <w:ins w:id="1159" w:author="Ng, Thomas1 [2]" w:date="2018-09-10T14:19:00Z">
        <w:r w:rsidR="00DB3E51">
          <w:t xml:space="preserve"> </w:t>
        </w:r>
      </w:ins>
      <w:r>
        <w:t>mm x 3.0</w:t>
      </w:r>
      <w:ins w:id="1160" w:author="Ng, Thomas1 [2]" w:date="2018-09-10T14:19:00Z">
        <w:r w:rsidR="00DB3E51">
          <w:t xml:space="preserve"> </w:t>
        </w:r>
      </w:ins>
      <w:r>
        <w:t xml:space="preserve">mm must be added to help optimize airflow while maintaining the integrity of the faceplate structure. EMI considerations should also be taken into account during the design process. Refer to the images shown in </w:t>
      </w:r>
      <w:r w:rsidR="00BB41C0">
        <w:fldChar w:fldCharType="begin"/>
      </w:r>
      <w:r w:rsidR="00BB41C0">
        <w:instrText xml:space="preserve"> REF _Ref511379362 \h </w:instrText>
      </w:r>
      <w:r w:rsidR="00BB41C0">
        <w:fldChar w:fldCharType="separate"/>
      </w:r>
      <w:r w:rsidR="00A063EC">
        <w:t xml:space="preserve">Figure </w:t>
      </w:r>
      <w:r w:rsidR="00A063EC">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57B216E7"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A063EC">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59"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0CD4D121" w:rsidR="00AA4056" w:rsidRDefault="00AA4056" w:rsidP="00AA4056">
      <w:pPr>
        <w:pStyle w:val="Caption"/>
      </w:pPr>
      <w:bookmarkStart w:id="1161" w:name="_Ref511379621"/>
      <w:bookmarkStart w:id="1162" w:name="_Toc526748200"/>
      <w:r>
        <w:lastRenderedPageBreak/>
        <w:t xml:space="preserve">Figure </w:t>
      </w:r>
      <w:r>
        <w:fldChar w:fldCharType="begin"/>
      </w:r>
      <w:r>
        <w:instrText xml:space="preserve"> SEQ Figure \* ARABIC </w:instrText>
      </w:r>
      <w:r>
        <w:fldChar w:fldCharType="separate"/>
      </w:r>
      <w:r w:rsidR="00A063EC">
        <w:t>10</w:t>
      </w:r>
      <w:r>
        <w:fldChar w:fldCharType="end"/>
      </w:r>
      <w:bookmarkEnd w:id="1161"/>
      <w:r>
        <w:t xml:space="preserve">: </w:t>
      </w:r>
      <w:r w:rsidR="005A162F">
        <w:t>LFF</w:t>
      </w:r>
      <w:r>
        <w:t xml:space="preserve"> NIC Configuration Views</w:t>
      </w:r>
      <w:bookmarkEnd w:id="116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51D253A9" w:rsidR="00606E6D" w:rsidRPr="00A40B2C" w:rsidRDefault="00606E6D" w:rsidP="007074EA">
            <w:pPr>
              <w:ind w:left="0"/>
              <w:jc w:val="center"/>
              <w:rPr>
                <w:b/>
              </w:rPr>
            </w:pPr>
            <w:del w:id="1163" w:author="Ng, Thomas1 [2]" w:date="2018-09-11T13:16:00Z">
              <w:r w:rsidDel="007074EA">
                <w:rPr>
                  <w:b/>
                </w:rPr>
                <w:delText>Large</w:delText>
              </w:r>
              <w:r w:rsidRPr="00A40B2C" w:rsidDel="007074EA">
                <w:rPr>
                  <w:b/>
                </w:rPr>
                <w:delText xml:space="preserve"> Form Factor (</w:delText>
              </w:r>
            </w:del>
            <w:r>
              <w:rPr>
                <w:b/>
              </w:rPr>
              <w:t>L</w:t>
            </w:r>
            <w:r w:rsidRPr="00A40B2C">
              <w:rPr>
                <w:b/>
              </w:rPr>
              <w:t>FF</w:t>
            </w:r>
            <w:del w:id="1164" w:author="Ng, Thomas1 [2]" w:date="2018-09-11T13:16:00Z">
              <w:r w:rsidRPr="00A40B2C" w:rsidDel="007074EA">
                <w:rPr>
                  <w:b/>
                </w:rPr>
                <w:delText>)</w:delText>
              </w:r>
            </w:del>
            <w:r w:rsidRPr="00A40B2C">
              <w:rPr>
                <w:b/>
              </w:rPr>
              <w:t xml:space="preserve"> with Ejector Latch</w:t>
            </w:r>
          </w:p>
        </w:tc>
      </w:tr>
      <w:tr w:rsidR="00606E6D" w14:paraId="2B760300" w14:textId="77777777" w:rsidTr="00393315">
        <w:tc>
          <w:tcPr>
            <w:tcW w:w="9350" w:type="dxa"/>
          </w:tcPr>
          <w:p w14:paraId="599B6603" w14:textId="7F4D27B5" w:rsidR="00606E6D" w:rsidRDefault="007F7115" w:rsidP="00393315">
            <w:pPr>
              <w:ind w:left="0"/>
              <w:jc w:val="center"/>
            </w:pPr>
            <w:r w:rsidRPr="007F7115">
              <w:rPr>
                <w:noProof/>
                <w:lang w:eastAsia="en-US"/>
              </w:rPr>
              <w:drawing>
                <wp:inline distT="0" distB="0" distL="0" distR="0" wp14:anchorId="5E139F8F" wp14:editId="69C78F07">
                  <wp:extent cx="3931920" cy="2221992"/>
                  <wp:effectExtent l="0" t="0" r="0" b="6985"/>
                  <wp:docPr id="143" name="Picture 143" descr="C:\Users\ngthomas\Desktop\OCP LOCAL\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 LOCAL\NIC_v3_Images_20180508\NIC_V3_LFF2Q.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931920" cy="2221992"/>
                          </a:xfrm>
                          <a:prstGeom prst="rect">
                            <a:avLst/>
                          </a:prstGeom>
                          <a:noFill/>
                          <a:ln>
                            <a:noFill/>
                          </a:ln>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8712467" w:rsidR="00606E6D" w:rsidRDefault="00A95906" w:rsidP="00393315">
            <w:pPr>
              <w:ind w:left="0"/>
              <w:jc w:val="center"/>
              <w:rPr>
                <w:b/>
              </w:rPr>
            </w:pPr>
            <w:r>
              <w:rPr>
                <w:noProof/>
                <w:lang w:eastAsia="en-US"/>
              </w:rPr>
              <w:drawing>
                <wp:inline distT="0" distB="0" distL="0" distR="0" wp14:anchorId="57906D3D" wp14:editId="6C264F71">
                  <wp:extent cx="4379976" cy="667512"/>
                  <wp:effectExtent l="0" t="0" r="1905" b="0"/>
                  <wp:docPr id="217" name="Picture 217" descr="\\npo\coos\LNOData\ME_Data\Specs\OCP\OCP 3.0\NIC_v3_CAD_050818\NIC_v3_Images_20180508\NIC_V3_LFF2Q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po\coos\LNOData\ME_Data\Specs\OCP\OCP 3.0\NIC_v3_CAD_050818\NIC_v3_Images_20180508\NIC_V3_LFF2Q_FRONT.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379976" cy="667512"/>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78E37A4" w:rsidR="00606E6D" w:rsidRDefault="00A95906" w:rsidP="00393315">
            <w:pPr>
              <w:ind w:left="0"/>
              <w:jc w:val="center"/>
              <w:rPr>
                <w:b/>
              </w:rPr>
            </w:pPr>
            <w:r>
              <w:rPr>
                <w:noProof/>
                <w:lang w:eastAsia="en-US"/>
              </w:rPr>
              <w:drawing>
                <wp:inline distT="0" distB="0" distL="0" distR="0" wp14:anchorId="235EC30E" wp14:editId="5C0B8742">
                  <wp:extent cx="4517136" cy="685800"/>
                  <wp:effectExtent l="0" t="0" r="0" b="0"/>
                  <wp:docPr id="219" name="Picture 219" descr="\\npo\coos\LNOData\ME_Data\Specs\OCP\OCP 3.0\NIC_v3_CAD_050818\NIC_v3_Images_20180508\NIC_V3_LFF2Q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050818\NIC_v3_Images_20180508\NIC_V3_LFF2Q_RIGHT.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517136" cy="685800"/>
                          </a:xfrm>
                          <a:prstGeom prst="rect">
                            <a:avLst/>
                          </a:prstGeom>
                          <a:noFill/>
                          <a:ln>
                            <a:noFill/>
                          </a:ln>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5F99691" w:rsidR="00606E6D" w:rsidRPr="00A40B2C" w:rsidRDefault="00A95906" w:rsidP="00393315">
            <w:pPr>
              <w:ind w:left="0"/>
              <w:jc w:val="center"/>
              <w:rPr>
                <w:b/>
              </w:rPr>
            </w:pPr>
            <w:r>
              <w:rPr>
                <w:noProof/>
                <w:lang w:eastAsia="en-US"/>
              </w:rPr>
              <w:drawing>
                <wp:inline distT="0" distB="0" distL="0" distR="0" wp14:anchorId="67DD450A" wp14:editId="281CBE5A">
                  <wp:extent cx="3209544" cy="2907792"/>
                  <wp:effectExtent l="0" t="0" r="0" b="6985"/>
                  <wp:docPr id="220" name="Picture 220" descr="\\npo\coos\LNOData\ME_Data\Specs\OCP\OCP 3.0\NIC_v3_CAD_050818\NIC_v3_Images_20180508\NIC_V3_LFF2Q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po\coos\LNOData\ME_Data\Specs\OCP\OCP 3.0\NIC_v3_CAD_050818\NIC_v3_Images_20180508\NIC_V3_LFF2Q_TOP.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209544" cy="2907792"/>
                          </a:xfrm>
                          <a:prstGeom prst="rect">
                            <a:avLst/>
                          </a:prstGeom>
                          <a:noFill/>
                          <a:ln>
                            <a:noFill/>
                          </a:ln>
                        </pic:spPr>
                      </pic:pic>
                    </a:graphicData>
                  </a:graphic>
                </wp:inline>
              </w:drawing>
            </w:r>
          </w:p>
        </w:tc>
      </w:tr>
    </w:tbl>
    <w:p w14:paraId="43C3D677" w14:textId="1A401811" w:rsidR="00AA4056" w:rsidRDefault="00AA4056" w:rsidP="00AA4056">
      <w:pPr>
        <w:ind w:left="0"/>
      </w:pPr>
      <w:r>
        <w:fldChar w:fldCharType="begin"/>
      </w:r>
      <w:r>
        <w:instrText xml:space="preserve"> REF _Ref511379362 \h </w:instrText>
      </w:r>
      <w:r>
        <w:fldChar w:fldCharType="separate"/>
      </w:r>
      <w:r w:rsidR="00A063EC">
        <w:t xml:space="preserve">Figure </w:t>
      </w:r>
      <w:r w:rsidR="00A063EC">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A063EC">
        <w:t>2.2</w:t>
      </w:r>
      <w:r>
        <w:fldChar w:fldCharType="end"/>
      </w:r>
      <w:r>
        <w:t xml:space="preserve">. </w:t>
      </w:r>
    </w:p>
    <w:p w14:paraId="4B075F0F" w14:textId="77777777" w:rsidR="00AA4056" w:rsidRDefault="00AA4056" w:rsidP="00AA4056">
      <w:pPr>
        <w:ind w:left="0"/>
      </w:pPr>
    </w:p>
    <w:p w14:paraId="74D69564" w14:textId="5B6794DC" w:rsidR="00AA4056" w:rsidRDefault="00AA4056" w:rsidP="00AA4056">
      <w:pPr>
        <w:pStyle w:val="Caption"/>
      </w:pPr>
      <w:bookmarkStart w:id="1165" w:name="_Ref511379362"/>
      <w:bookmarkStart w:id="1166" w:name="_Toc526748201"/>
      <w:r>
        <w:t xml:space="preserve">Figure </w:t>
      </w:r>
      <w:r>
        <w:fldChar w:fldCharType="begin"/>
      </w:r>
      <w:r>
        <w:instrText xml:space="preserve"> SEQ Figure \* ARABIC </w:instrText>
      </w:r>
      <w:r>
        <w:fldChar w:fldCharType="separate"/>
      </w:r>
      <w:r w:rsidR="00A063EC">
        <w:t>11</w:t>
      </w:r>
      <w:r>
        <w:fldChar w:fldCharType="end"/>
      </w:r>
      <w:bookmarkEnd w:id="1165"/>
      <w:r>
        <w:t xml:space="preserve">: </w:t>
      </w:r>
      <w:r w:rsidR="005A162F">
        <w:t>LFF</w:t>
      </w:r>
      <w:r>
        <w:t xml:space="preserve"> NIC Line Side 3D Views</w:t>
      </w:r>
      <w:bookmarkEnd w:id="116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56F0BB07" w:rsidR="00BE5233" w:rsidRDefault="00BE5233" w:rsidP="00393315">
            <w:pPr>
              <w:ind w:left="0"/>
              <w:jc w:val="center"/>
              <w:rPr>
                <w:b/>
              </w:rPr>
            </w:pPr>
            <w:del w:id="1167" w:author="Ng, Thomas1 [2]" w:date="2018-09-11T13:16:00Z">
              <w:r w:rsidDel="007074EA">
                <w:rPr>
                  <w:b/>
                </w:rPr>
                <w:delText>Large</w:delText>
              </w:r>
              <w:r w:rsidRPr="00A40B2C" w:rsidDel="007074EA">
                <w:rPr>
                  <w:b/>
                </w:rPr>
                <w:delText xml:space="preserve"> </w:delText>
              </w:r>
              <w:r w:rsidDel="007074EA">
                <w:rPr>
                  <w:b/>
                </w:rPr>
                <w:delText>Form Factor (</w:delText>
              </w:r>
            </w:del>
            <w:r>
              <w:rPr>
                <w:b/>
              </w:rPr>
              <w:t>L</w:t>
            </w:r>
            <w:r w:rsidRPr="00A40B2C">
              <w:rPr>
                <w:b/>
              </w:rPr>
              <w:t>FF</w:t>
            </w:r>
            <w:del w:id="1168" w:author="Ng, Thomas1 [2]" w:date="2018-09-11T13:16:00Z">
              <w:r w:rsidRPr="00A40B2C" w:rsidDel="007074EA">
                <w:rPr>
                  <w:b/>
                </w:rPr>
                <w:delText>)</w:delText>
              </w:r>
            </w:del>
            <w:r w:rsidRPr="00A40B2C">
              <w:rPr>
                <w:b/>
              </w:rPr>
              <w:t xml:space="preserve">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55C3DAC2" w:rsidR="00BE5233" w:rsidRDefault="00BE5233" w:rsidP="007074EA">
            <w:pPr>
              <w:ind w:left="0"/>
              <w:jc w:val="center"/>
              <w:rPr>
                <w:b/>
              </w:rPr>
            </w:pPr>
            <w:del w:id="1169" w:author="Ng, Thomas1 [2]" w:date="2018-09-11T13:16:00Z">
              <w:r w:rsidDel="007074EA">
                <w:rPr>
                  <w:b/>
                </w:rPr>
                <w:delText>Large Form Factor (</w:delText>
              </w:r>
            </w:del>
            <w:r>
              <w:rPr>
                <w:b/>
              </w:rPr>
              <w:t>LFF</w:t>
            </w:r>
            <w:del w:id="1170" w:author="Ng, Thomas1 [2]" w:date="2018-09-11T13:16:00Z">
              <w:r w:rsidDel="007074EA">
                <w:rPr>
                  <w:b/>
                </w:rPr>
                <w:delText>)</w:delText>
              </w:r>
            </w:del>
            <w:r>
              <w:rPr>
                <w:b/>
              </w:rPr>
              <w:t xml:space="preserve">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12A8CCF6" w:rsidR="00BE5233" w:rsidRDefault="00BE5233" w:rsidP="00BE5233">
            <w:pPr>
              <w:ind w:left="0"/>
              <w:jc w:val="center"/>
              <w:rPr>
                <w:b/>
              </w:rPr>
            </w:pPr>
            <w:r>
              <w:rPr>
                <w:b/>
                <w:noProof/>
                <w:lang w:eastAsia="en-US"/>
              </w:rPr>
              <w:drawing>
                <wp:inline distT="0" distB="0" distL="0" distR="0" wp14:anchorId="70CBAF51" wp14:editId="6A856EAF">
                  <wp:extent cx="2743200" cy="1536192"/>
                  <wp:effectExtent l="0" t="0" r="0" b="6985"/>
                  <wp:docPr id="221" name="Picture 221" descr="\\npo\coos\LNOData\ME_Data\Specs\OCP\OCP 3.0\NIC_v3_CAD_050818\NIC_v3_Images_20180508\NIC_V3_LFF_GENER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po\coos\LNOData\ME_Data\Specs\OCP\OCP 3.0\NIC_v3_CAD_050818\NIC_v3_Images_20180508\NIC_V3_LFF_GENERIC.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743200" cy="1536192"/>
                          </a:xfrm>
                          <a:prstGeom prst="rect">
                            <a:avLst/>
                          </a:prstGeom>
                          <a:noFill/>
                          <a:ln>
                            <a:noFill/>
                          </a:ln>
                        </pic:spPr>
                      </pic:pic>
                    </a:graphicData>
                  </a:graphic>
                </wp:inline>
              </w:drawing>
            </w:r>
          </w:p>
        </w:tc>
        <w:tc>
          <w:tcPr>
            <w:tcW w:w="4680" w:type="dxa"/>
          </w:tcPr>
          <w:p w14:paraId="7E9814C9" w14:textId="26901EF7" w:rsidR="00BE5233" w:rsidRDefault="00BE5233" w:rsidP="00BE5233">
            <w:pPr>
              <w:ind w:left="0"/>
              <w:jc w:val="center"/>
              <w:rPr>
                <w:b/>
              </w:rPr>
            </w:pPr>
            <w:r>
              <w:rPr>
                <w:b/>
                <w:noProof/>
                <w:lang w:eastAsia="en-US"/>
              </w:rPr>
              <w:drawing>
                <wp:inline distT="0" distB="0" distL="0" distR="0" wp14:anchorId="0200C3B9" wp14:editId="194BB84B">
                  <wp:extent cx="2743200" cy="1691640"/>
                  <wp:effectExtent l="0" t="0" r="0" b="3810"/>
                  <wp:docPr id="222" name="Picture 222" descr="\\npo\coos\LNOData\ME_Data\Specs\OCP\OCP 3.0\NIC_v3_CAD_050818\NIC_v3_Images_20180508\NIC_V3_LFF_CL_GENER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po\coos\LNOData\ME_Data\Specs\OCP\OCP 3.0\NIC_v3_CAD_050818\NIC_v3_Images_20180508\NIC_V3_LFF_CL_GENERIC.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743200" cy="1691640"/>
                          </a:xfrm>
                          <a:prstGeom prst="rect">
                            <a:avLst/>
                          </a:prstGeom>
                          <a:noFill/>
                          <a:ln>
                            <a:noFill/>
                          </a:ln>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26B0417D" w14:textId="7311F6F0" w:rsidR="00BE5233" w:rsidRDefault="00BE5233" w:rsidP="00393315">
            <w:pPr>
              <w:ind w:left="0"/>
              <w:jc w:val="center"/>
            </w:pPr>
            <w:r>
              <w:rPr>
                <w:noProof/>
                <w:lang w:eastAsia="en-US"/>
              </w:rPr>
              <w:drawing>
                <wp:inline distT="0" distB="0" distL="0" distR="0" wp14:anchorId="1176F67D" wp14:editId="36FB0F38">
                  <wp:extent cx="2743200" cy="1554480"/>
                  <wp:effectExtent l="0" t="0" r="0" b="7620"/>
                  <wp:docPr id="223" name="Picture 223" descr="\\npo\coos\LNOData\ME_Data\Specs\OCP\OCP 3.0\NIC_v3_CAD_050818\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po\coos\LNOData\ME_Data\Specs\OCP\OCP 3.0\NIC_v3_CAD_050818\NIC_v3_Images_20180508\NIC_V3_LFF2Q.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743200" cy="1554480"/>
                          </a:xfrm>
                          <a:prstGeom prst="rect">
                            <a:avLst/>
                          </a:prstGeom>
                          <a:noFill/>
                          <a:ln>
                            <a:noFill/>
                          </a:ln>
                        </pic:spPr>
                      </pic:pic>
                    </a:graphicData>
                  </a:graphic>
                </wp:inline>
              </w:drawing>
            </w:r>
          </w:p>
          <w:p w14:paraId="4EA4A144" w14:textId="77777777" w:rsidR="00BE5233" w:rsidRDefault="00BE5233" w:rsidP="00393315">
            <w:pPr>
              <w:ind w:left="0"/>
              <w:jc w:val="center"/>
            </w:pPr>
          </w:p>
        </w:tc>
        <w:tc>
          <w:tcPr>
            <w:tcW w:w="4680" w:type="dxa"/>
          </w:tcPr>
          <w:p w14:paraId="46B0EC0D" w14:textId="3DCCAC9A" w:rsidR="00BE5233" w:rsidRPr="00641E16" w:rsidRDefault="00BE5233" w:rsidP="00393315">
            <w:pPr>
              <w:ind w:left="0"/>
              <w:jc w:val="center"/>
              <w:rPr>
                <w:noProof/>
                <w:lang w:eastAsia="en-US"/>
              </w:rPr>
            </w:pPr>
            <w:r>
              <w:rPr>
                <w:noProof/>
                <w:lang w:eastAsia="en-US"/>
              </w:rPr>
              <w:drawing>
                <wp:inline distT="0" distB="0" distL="0" distR="0" wp14:anchorId="70065CD2" wp14:editId="6B0E0151">
                  <wp:extent cx="2651760" cy="1636776"/>
                  <wp:effectExtent l="0" t="0" r="0" b="1905"/>
                  <wp:docPr id="224" name="Picture 224" descr="\\npo\coos\LNOData\ME_Data\Specs\OCP\OCP 3.0\NIC_v3_CAD_050818\NIC_v3_Images_20180508\NIC_V3_LFF2Q_C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050818\NIC_v3_Images_20180508\NIC_V3_LFF2Q_CL.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651760" cy="1636776"/>
                          </a:xfrm>
                          <a:prstGeom prst="rect">
                            <a:avLst/>
                          </a:prstGeom>
                          <a:noFill/>
                          <a:ln>
                            <a:noFill/>
                          </a:ln>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64A278BF" w14:textId="133B5338" w:rsidR="00BE5233" w:rsidRDefault="00BE5233" w:rsidP="00393315">
            <w:pPr>
              <w:ind w:left="0"/>
              <w:jc w:val="center"/>
              <w:rPr>
                <w:noProof/>
                <w:lang w:eastAsia="en-US"/>
              </w:rPr>
            </w:pPr>
            <w:r>
              <w:rPr>
                <w:noProof/>
                <w:lang w:eastAsia="en-US"/>
              </w:rPr>
              <w:drawing>
                <wp:inline distT="0" distB="0" distL="0" distR="0" wp14:anchorId="09C75916" wp14:editId="12BCFD5A">
                  <wp:extent cx="2743200" cy="1536192"/>
                  <wp:effectExtent l="0" t="0" r="0" b="6985"/>
                  <wp:docPr id="225" name="Picture 225" descr="\\npo\coos\LNOData\ME_Data\Specs\OCP\OCP 3.0\NIC_v3_CAD_050818\NIC_v3_Images_20180508\NIC_V3_LFF4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po\coos\LNOData\ME_Data\Specs\OCP\OCP 3.0\NIC_v3_CAD_050818\NIC_v3_Images_20180508\NIC_V3_LFF4S.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743200" cy="1536192"/>
                          </a:xfrm>
                          <a:prstGeom prst="rect">
                            <a:avLst/>
                          </a:prstGeom>
                          <a:noFill/>
                          <a:ln>
                            <a:noFill/>
                          </a:ln>
                        </pic:spPr>
                      </pic:pic>
                    </a:graphicData>
                  </a:graphic>
                </wp:inline>
              </w:drawing>
            </w:r>
          </w:p>
          <w:p w14:paraId="0DF674AB" w14:textId="77777777" w:rsidR="00BE5233" w:rsidRDefault="00BE5233" w:rsidP="00393315">
            <w:pPr>
              <w:ind w:left="0"/>
              <w:jc w:val="center"/>
              <w:rPr>
                <w:noProof/>
                <w:lang w:eastAsia="en-US"/>
              </w:rPr>
            </w:pP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6E666058" w:rsidR="00BE5233" w:rsidRDefault="00BE5233" w:rsidP="00393315">
            <w:pPr>
              <w:ind w:left="0"/>
              <w:jc w:val="center"/>
            </w:pPr>
            <w:r>
              <w:rPr>
                <w:noProof/>
                <w:lang w:eastAsia="en-US"/>
              </w:rPr>
              <w:drawing>
                <wp:inline distT="0" distB="0" distL="0" distR="0" wp14:anchorId="46D106AD" wp14:editId="20D3629A">
                  <wp:extent cx="2743200" cy="1545336"/>
                  <wp:effectExtent l="0" t="0" r="0" b="0"/>
                  <wp:docPr id="226" name="Picture 226" descr="\\npo\coos\LNOData\ME_Data\Specs\OCP\OCP 3.0\NIC_v3_CAD_050818\NIC_v3_Images_20180508\NIC_V3_LFF4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050818\NIC_v3_Images_20180508\NIC_V3_LFF4R.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743200" cy="1545336"/>
                          </a:xfrm>
                          <a:prstGeom prst="rect">
                            <a:avLst/>
                          </a:prstGeom>
                          <a:noFill/>
                          <a:ln>
                            <a:noFill/>
                          </a:ln>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10ED6FE3" w:rsidR="00AA4056" w:rsidRDefault="00AA4056" w:rsidP="00AA4056">
      <w:pPr>
        <w:ind w:left="0"/>
      </w:pPr>
      <w:r>
        <w:lastRenderedPageBreak/>
        <w:fldChar w:fldCharType="begin"/>
      </w:r>
      <w:r>
        <w:instrText xml:space="preserve"> REF _Ref511379407 \h </w:instrText>
      </w:r>
      <w:r>
        <w:fldChar w:fldCharType="separate"/>
      </w:r>
      <w:r w:rsidR="00A063EC">
        <w:t xml:space="preserve">Figure </w:t>
      </w:r>
      <w:r w:rsidR="00A063EC">
        <w:rPr>
          <w:noProof/>
        </w:rPr>
        <w:t>12</w:t>
      </w:r>
      <w:r>
        <w:fldChar w:fldCharType="end"/>
      </w:r>
      <w:r>
        <w:t xml:space="preserve"> illustrates example LFF 3D views of the ejector latch assembly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A063EC">
        <w:t>3.2</w:t>
      </w:r>
      <w:r w:rsidR="00133270">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2FC6ACC4" w:rsidR="00AA4056" w:rsidRDefault="00AA4056" w:rsidP="00AA4056">
      <w:pPr>
        <w:pStyle w:val="Caption"/>
      </w:pPr>
      <w:bookmarkStart w:id="1171" w:name="_Ref511379407"/>
      <w:bookmarkStart w:id="1172" w:name="_Toc526748202"/>
      <w:r>
        <w:t xml:space="preserve">Figure </w:t>
      </w:r>
      <w:r>
        <w:fldChar w:fldCharType="begin"/>
      </w:r>
      <w:r>
        <w:instrText xml:space="preserve"> SEQ Figure \* ARABIC </w:instrText>
      </w:r>
      <w:r>
        <w:fldChar w:fldCharType="separate"/>
      </w:r>
      <w:r w:rsidR="00A063EC">
        <w:t>12</w:t>
      </w:r>
      <w:r>
        <w:fldChar w:fldCharType="end"/>
      </w:r>
      <w:bookmarkEnd w:id="1171"/>
      <w:r>
        <w:t xml:space="preserve">: </w:t>
      </w:r>
      <w:r w:rsidR="005A162F">
        <w:t>LFF</w:t>
      </w:r>
      <w:r>
        <w:t xml:space="preserve"> NIC Chassis Mounted 3D Views</w:t>
      </w:r>
      <w:bookmarkEnd w:id="117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5C1C5A5" w:rsidR="00BE5233" w:rsidRDefault="00BE5233" w:rsidP="00393315">
            <w:pPr>
              <w:ind w:left="0"/>
              <w:jc w:val="center"/>
              <w:rPr>
                <w:b/>
              </w:rPr>
            </w:pPr>
            <w:r>
              <w:rPr>
                <w:noProof/>
                <w:lang w:eastAsia="en-US"/>
              </w:rPr>
              <w:drawing>
                <wp:inline distT="0" distB="0" distL="0" distR="0" wp14:anchorId="15C8095C" wp14:editId="0A93CF95">
                  <wp:extent cx="2743200" cy="1572768"/>
                  <wp:effectExtent l="0" t="0" r="0" b="8890"/>
                  <wp:docPr id="227" name="Picture 227" descr="\\npo\coos\LNOData\ME_Data\Specs\OCP\OCP 3.0\NIC_v3_CAD_050818\NIC_v3_Images_20180508\NIC_V3_CHAS_LFF_RA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po\coos\LNOData\ME_Data\Specs\OCP\OCP 3.0\NIC_v3_CAD_050818\NIC_v3_Images_20180508\NIC_V3_CHAS_LFF_RA_empty.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743200" cy="1572768"/>
                          </a:xfrm>
                          <a:prstGeom prst="rect">
                            <a:avLst/>
                          </a:prstGeom>
                          <a:noFill/>
                          <a:ln>
                            <a:noFill/>
                          </a:ln>
                        </pic:spPr>
                      </pic:pic>
                    </a:graphicData>
                  </a:graphic>
                </wp:inline>
              </w:drawing>
            </w:r>
          </w:p>
        </w:tc>
        <w:tc>
          <w:tcPr>
            <w:tcW w:w="4680" w:type="dxa"/>
          </w:tcPr>
          <w:p w14:paraId="21800F88" w14:textId="6687E367" w:rsidR="00BE5233" w:rsidRDefault="00BE5233" w:rsidP="00393315">
            <w:pPr>
              <w:ind w:left="0"/>
              <w:jc w:val="center"/>
              <w:rPr>
                <w:b/>
              </w:rPr>
            </w:pPr>
            <w:r>
              <w:rPr>
                <w:noProof/>
                <w:lang w:eastAsia="en-US"/>
              </w:rPr>
              <w:drawing>
                <wp:inline distT="0" distB="0" distL="0" distR="0" wp14:anchorId="062BD2D8" wp14:editId="638F3F2C">
                  <wp:extent cx="2743200" cy="1618488"/>
                  <wp:effectExtent l="0" t="0" r="0" b="1270"/>
                  <wp:docPr id="228" name="Picture 228" descr="\\npo\coos\LNOData\ME_Data\Specs\OCP\OCP 3.0\NIC_v3_CAD_050818\NIC_v3_Images_20180508\NIC_V3_CHAS_LFF_STRAD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po\coos\LNOData\ME_Data\Specs\OCP\OCP 3.0\NIC_v3_CAD_050818\NIC_v3_Images_20180508\NIC_V3_CHAS_LFF_STRAD_empty.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7CBFA9D9" w:rsidR="00BE5233" w:rsidRDefault="00BE5233" w:rsidP="00DE0463">
            <w:pPr>
              <w:ind w:left="0"/>
              <w:jc w:val="center"/>
            </w:pPr>
            <w:r>
              <w:rPr>
                <w:noProof/>
                <w:lang w:eastAsia="en-US"/>
              </w:rPr>
              <w:drawing>
                <wp:inline distT="0" distB="0" distL="0" distR="0" wp14:anchorId="68E6719D" wp14:editId="2F81383D">
                  <wp:extent cx="2743200" cy="1609344"/>
                  <wp:effectExtent l="0" t="0" r="0" b="0"/>
                  <wp:docPr id="229" name="Picture 229" descr="\\npo\coos\LNOData\ME_Data\Specs\OCP\OCP 3.0\NIC_v3_CAD_050818\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po\coos\LNOData\ME_Data\Specs\OCP\OCP 3.0\NIC_v3_CAD_050818\NIC_v3_Images_20180508\NIC_V3_CHAS_LFF_RA.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80" w:type="dxa"/>
          </w:tcPr>
          <w:p w14:paraId="4553A5AF" w14:textId="6ECEFBB2" w:rsidR="00BE5233" w:rsidRPr="003F341B" w:rsidRDefault="00BE5233" w:rsidP="00393315">
            <w:pPr>
              <w:ind w:left="0"/>
              <w:jc w:val="center"/>
              <w:rPr>
                <w:noProof/>
                <w:lang w:eastAsia="en-US"/>
              </w:rPr>
            </w:pPr>
            <w:r>
              <w:rPr>
                <w:noProof/>
                <w:lang w:eastAsia="en-US"/>
              </w:rPr>
              <w:drawing>
                <wp:inline distT="0" distB="0" distL="0" distR="0" wp14:anchorId="159AC10C" wp14:editId="4AEADF31">
                  <wp:extent cx="2743200" cy="1618488"/>
                  <wp:effectExtent l="0" t="0" r="0" b="1270"/>
                  <wp:docPr id="230" name="Picture 230" descr="\\npo\coos\LNOData\ME_Data\Specs\OCP\OCP 3.0\NIC_v3_CAD_050818\NIC_v3_Images_20180508\NIC_V3_CHAS_LFF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npo\coos\LNOData\ME_Data\Specs\OCP\OCP 3.0\NIC_v3_CAD_050818\NIC_v3_Images_20180508\NIC_V3_CHAS_LFF_STRAD.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4D7CE5C2" w:rsidR="00BE5233" w:rsidRPr="003F341B" w:rsidRDefault="00BE5233" w:rsidP="00393315">
            <w:pPr>
              <w:ind w:left="0"/>
              <w:jc w:val="center"/>
              <w:rPr>
                <w:noProof/>
                <w:lang w:eastAsia="en-US"/>
              </w:rPr>
            </w:pPr>
            <w:r>
              <w:rPr>
                <w:noProof/>
                <w:lang w:eastAsia="en-US"/>
              </w:rPr>
              <w:drawing>
                <wp:inline distT="0" distB="0" distL="0" distR="0" wp14:anchorId="4B10A20D" wp14:editId="6CC9C927">
                  <wp:extent cx="3200400" cy="1883664"/>
                  <wp:effectExtent l="0" t="0" r="0" b="2540"/>
                  <wp:docPr id="232" name="Picture 232" descr="\\npo\coos\LNOData\ME_Data\Specs\OCP\OCP 3.0\NIC_v3_CAD_050818\NIC_v3_Images_20180508\NIC_V3_CHAS_LFF_STRAD_e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po\coos\LNOData\ME_Data\Specs\OCP\OCP 3.0\NIC_v3_CAD_050818\NIC_v3_Images_20180508\NIC_V3_CHAS_LFF_STRAD_eject.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200400" cy="1883664"/>
                          </a:xfrm>
                          <a:prstGeom prst="rect">
                            <a:avLst/>
                          </a:prstGeom>
                          <a:noFill/>
                          <a:ln>
                            <a:noFill/>
                          </a:ln>
                        </pic:spPr>
                      </pic:pic>
                    </a:graphicData>
                  </a:graphic>
                </wp:inline>
              </w:drawing>
            </w:r>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8D39FB">
      <w:pPr>
        <w:pStyle w:val="Heading2"/>
      </w:pPr>
      <w:bookmarkStart w:id="1173" w:name="_Ref511377720"/>
      <w:bookmarkStart w:id="1174" w:name="_Toc526747178"/>
      <w:r>
        <w:lastRenderedPageBreak/>
        <w:t>Line Side I/O Implementations</w:t>
      </w:r>
      <w:bookmarkEnd w:id="1173"/>
      <w:bookmarkEnd w:id="1174"/>
    </w:p>
    <w:p w14:paraId="48BD763F" w14:textId="5C742316" w:rsidR="008D39FB" w:rsidRDefault="008D39FB" w:rsidP="008D39FB">
      <w:pPr>
        <w:ind w:left="0"/>
      </w:pPr>
      <w:r>
        <w:t xml:space="preserve">At the time of this writing, the </w:t>
      </w:r>
      <w:del w:id="1175" w:author="Ng, Thomas1 [2]" w:date="2018-09-11T13:16:00Z">
        <w:r w:rsidDel="007074EA">
          <w:delText xml:space="preserve">Small </w:delText>
        </w:r>
      </w:del>
      <w:ins w:id="1176" w:author="Ng, Thomas1 [2]" w:date="2018-09-11T13:16:00Z">
        <w:r w:rsidR="007074EA">
          <w:t xml:space="preserve">SFF </w:t>
        </w:r>
      </w:ins>
      <w:r>
        <w:t xml:space="preserve">and </w:t>
      </w:r>
      <w:del w:id="1177" w:author="Ng, Thomas1 [2]" w:date="2018-09-11T13:16:00Z">
        <w:r w:rsidDel="007074EA">
          <w:delText>Large form</w:delText>
        </w:r>
      </w:del>
      <w:del w:id="1178" w:author="Ng, Thomas1 [2]" w:date="2018-09-10T13:17:00Z">
        <w:r w:rsidDel="009666FE">
          <w:delText>-</w:delText>
        </w:r>
      </w:del>
      <w:del w:id="1179" w:author="Ng, Thomas1 [2]" w:date="2018-09-11T13:16:00Z">
        <w:r w:rsidDel="007074EA">
          <w:delText>factor</w:delText>
        </w:r>
      </w:del>
      <w:ins w:id="1180" w:author="Ng, Thomas1 [2]" w:date="2018-09-11T13:16:00Z">
        <w:r w:rsidR="007074EA">
          <w:t>LFF</w:t>
        </w:r>
      </w:ins>
      <w:r>
        <w:t xml:space="preserve"> implementations have been optimized to support the following standard line side I/O implementations: </w:t>
      </w:r>
    </w:p>
    <w:p w14:paraId="276E2B6D" w14:textId="5469962B" w:rsidR="008D39FB" w:rsidRDefault="008D39FB" w:rsidP="008D39FB">
      <w:pPr>
        <w:ind w:left="0"/>
      </w:pPr>
    </w:p>
    <w:p w14:paraId="4884B496" w14:textId="6F9D40C8" w:rsidR="008D39FB" w:rsidRDefault="008D39FB" w:rsidP="00630083">
      <w:pPr>
        <w:pStyle w:val="Caption"/>
      </w:pPr>
      <w:bookmarkStart w:id="1181" w:name="_Toc526747462"/>
      <w:r>
        <w:t xml:space="preserve">Table </w:t>
      </w:r>
      <w:r>
        <w:fldChar w:fldCharType="begin"/>
      </w:r>
      <w:r>
        <w:instrText xml:space="preserve"> SEQ Table \* ARABIC </w:instrText>
      </w:r>
      <w:r>
        <w:fldChar w:fldCharType="separate"/>
      </w:r>
      <w:ins w:id="1182" w:author="Ng, Thomas1 [2]" w:date="2018-09-11T15:25:00Z">
        <w:r w:rsidR="00A063EC">
          <w:t>7</w:t>
        </w:r>
      </w:ins>
      <w:del w:id="1183" w:author="Ng, Thomas1 [2]" w:date="2018-09-11T10:41:00Z">
        <w:r w:rsidR="0070233A" w:rsidDel="00E9421E">
          <w:delText>6</w:delText>
        </w:r>
      </w:del>
      <w:r>
        <w:fldChar w:fldCharType="end"/>
      </w:r>
      <w:r>
        <w:t>: OCP NIC 3.0 Line Side I/O Implementations</w:t>
      </w:r>
      <w:bookmarkEnd w:id="1181"/>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73DEA3CE" w:rsidR="008D39FB" w:rsidRDefault="00AA20DF" w:rsidP="001C7AC1">
            <w:pPr>
              <w:ind w:left="0"/>
            </w:pPr>
            <w:r>
              <w:t>SFF</w:t>
            </w:r>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3F3F166A" w:rsidR="008D39FB" w:rsidRDefault="00AA20DF" w:rsidP="001C7AC1">
            <w:pPr>
              <w:ind w:left="0"/>
            </w:pPr>
            <w:r>
              <w:t>SFF</w:t>
            </w:r>
          </w:p>
        </w:tc>
        <w:tc>
          <w:tcPr>
            <w:tcW w:w="4474" w:type="dxa"/>
          </w:tcPr>
          <w:p w14:paraId="216A902F" w14:textId="185D9463" w:rsidR="008D39FB" w:rsidRDefault="008D39FB" w:rsidP="001C7AC1">
            <w:pPr>
              <w:ind w:left="0"/>
            </w:pPr>
            <w:r>
              <w:t>4x SFP28+/SFP28</w:t>
            </w:r>
          </w:p>
        </w:tc>
      </w:tr>
      <w:tr w:rsidR="008D39FB" w14:paraId="1C3E3B08" w14:textId="72632DED" w:rsidTr="001C7AC1">
        <w:trPr>
          <w:jc w:val="center"/>
        </w:trPr>
        <w:tc>
          <w:tcPr>
            <w:tcW w:w="1975" w:type="dxa"/>
          </w:tcPr>
          <w:p w14:paraId="3CD856B7" w14:textId="724BAEA8" w:rsidR="008D39FB" w:rsidRDefault="00AA20DF" w:rsidP="001C7AC1">
            <w:pPr>
              <w:ind w:left="0"/>
            </w:pPr>
            <w:r>
              <w:t>SFF</w:t>
            </w:r>
          </w:p>
        </w:tc>
        <w:tc>
          <w:tcPr>
            <w:tcW w:w="4474" w:type="dxa"/>
          </w:tcPr>
          <w:p w14:paraId="52839028" w14:textId="14ED9E20" w:rsidR="008D39FB" w:rsidRDefault="008D39FB" w:rsidP="00C9588A">
            <w:pPr>
              <w:ind w:left="0"/>
            </w:pPr>
            <w:r>
              <w:t>4x RJ</w:t>
            </w:r>
            <w:del w:id="1184" w:author="Ng, Thomas1 [2]" w:date="2018-09-11T10:24:00Z">
              <w:r w:rsidDel="00C9588A">
                <w:delText>-</w:delText>
              </w:r>
            </w:del>
            <w:r>
              <w:t>45</w:t>
            </w:r>
          </w:p>
        </w:tc>
      </w:tr>
      <w:tr w:rsidR="008D39FB" w14:paraId="62753FF1" w14:textId="7B6C2BDA" w:rsidTr="001C7AC1">
        <w:trPr>
          <w:jc w:val="center"/>
        </w:trPr>
        <w:tc>
          <w:tcPr>
            <w:tcW w:w="1975" w:type="dxa"/>
          </w:tcPr>
          <w:p w14:paraId="1A6B55FC" w14:textId="5C784E2D" w:rsidR="008D39FB" w:rsidRDefault="00AA20DF" w:rsidP="001C7AC1">
            <w:pPr>
              <w:ind w:left="0"/>
            </w:pPr>
            <w:r>
              <w:t>LFF</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E5C0AF6" w:rsidR="008D39FB" w:rsidRDefault="00AA20DF" w:rsidP="001C7AC1">
            <w:pPr>
              <w:ind w:left="0"/>
            </w:pPr>
            <w:r>
              <w:t>LFF</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7C1D4772" w:rsidR="008D39FB" w:rsidRDefault="00AA20DF" w:rsidP="001C7AC1">
            <w:pPr>
              <w:ind w:left="0"/>
            </w:pPr>
            <w:r>
              <w:t>LFF</w:t>
            </w:r>
          </w:p>
        </w:tc>
        <w:tc>
          <w:tcPr>
            <w:tcW w:w="4474" w:type="dxa"/>
          </w:tcPr>
          <w:p w14:paraId="5F94D3D4" w14:textId="7AD7F55B" w:rsidR="008D39FB" w:rsidRDefault="008D39FB" w:rsidP="00C9588A">
            <w:pPr>
              <w:ind w:left="0"/>
            </w:pPr>
            <w:r>
              <w:t>4x RJ</w:t>
            </w:r>
            <w:del w:id="1185" w:author="Ng, Thomas1 [2]" w:date="2018-09-11T10:24:00Z">
              <w:r w:rsidDel="00C9588A">
                <w:delText>-</w:delText>
              </w:r>
            </w:del>
            <w:r>
              <w:t>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4149ADE" w14:textId="1CFDEE9A" w:rsidR="008D39FB" w:rsidRDefault="008D39FB" w:rsidP="008D39FB">
      <w:pPr>
        <w:ind w:left="0"/>
      </w:pPr>
    </w:p>
    <w:p w14:paraId="058623E6" w14:textId="4582F126" w:rsidR="008D39FB" w:rsidRPr="00CE32A6" w:rsidRDefault="008D39FB" w:rsidP="008D39FB">
      <w:pPr>
        <w:ind w:left="0"/>
      </w:pPr>
      <w:r>
        <w:t>Additional combinations and connector types are permissible as I/O form</w:t>
      </w:r>
      <w:del w:id="1186" w:author="Ng, Thomas1 [2]" w:date="2018-09-10T13:17:00Z">
        <w:r w:rsidDel="009666FE">
          <w:delText>-</w:delText>
        </w:r>
      </w:del>
      <w:ins w:id="1187" w:author="Ng, Thomas1 [2]" w:date="2018-09-10T13:17:00Z">
        <w:r w:rsidR="009666FE">
          <w:t xml:space="preserve"> </w:t>
        </w:r>
      </w:ins>
      <w:r>
        <w:t>factor technologies and thermal capabilities evolve.</w:t>
      </w: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3244C7">
      <w:pPr>
        <w:pStyle w:val="Heading2"/>
      </w:pPr>
      <w:bookmarkStart w:id="1188" w:name="_Toc526747179"/>
      <w:r>
        <w:lastRenderedPageBreak/>
        <w:t xml:space="preserve">Top Level </w:t>
      </w:r>
      <w:r w:rsidR="00905B3B">
        <w:t>Assembly (SFF and LFF)</w:t>
      </w:r>
      <w:bookmarkEnd w:id="1188"/>
    </w:p>
    <w:p w14:paraId="7C6F7C9D" w14:textId="5A21F55D" w:rsidR="00905B3B" w:rsidRDefault="00905B3B" w:rsidP="00905B3B">
      <w:pPr>
        <w:ind w:left="0"/>
      </w:pPr>
      <w:r>
        <w:t xml:space="preserve">The images in </w:t>
      </w:r>
      <w:r>
        <w:fldChar w:fldCharType="begin"/>
      </w:r>
      <w:r>
        <w:instrText xml:space="preserve"> REF _Ref511380223 \h </w:instrText>
      </w:r>
      <w:r>
        <w:fldChar w:fldCharType="separate"/>
      </w:r>
      <w:r w:rsidR="00A063EC">
        <w:t xml:space="preserve">Figure </w:t>
      </w:r>
      <w:r w:rsidR="00A063EC">
        <w:rPr>
          <w:noProof/>
        </w:rPr>
        <w:t>13</w:t>
      </w:r>
      <w:r>
        <w:fldChar w:fldCharType="end"/>
      </w:r>
      <w:r>
        <w:t xml:space="preserve"> illustrate the exploded </w:t>
      </w:r>
      <w:r w:rsidR="00203CF7">
        <w:t xml:space="preserve">top level assemblies </w:t>
      </w:r>
      <w:r>
        <w:t xml:space="preserve">for both the SFF and the LFF. </w:t>
      </w:r>
    </w:p>
    <w:p w14:paraId="6A7091C8" w14:textId="77777777" w:rsidR="00905B3B" w:rsidRDefault="00905B3B" w:rsidP="00905B3B">
      <w:pPr>
        <w:ind w:left="0"/>
      </w:pPr>
    </w:p>
    <w:p w14:paraId="260B2EBE" w14:textId="467138A6" w:rsidR="00905B3B" w:rsidRDefault="00905B3B" w:rsidP="00905B3B">
      <w:pPr>
        <w:pStyle w:val="Caption"/>
      </w:pPr>
      <w:bookmarkStart w:id="1189" w:name="_Ref511380223"/>
      <w:bookmarkStart w:id="1190" w:name="_Toc526748203"/>
      <w:r>
        <w:t xml:space="preserve">Figure </w:t>
      </w:r>
      <w:r>
        <w:fldChar w:fldCharType="begin"/>
      </w:r>
      <w:r>
        <w:instrText xml:space="preserve"> SEQ Figure \* ARABIC </w:instrText>
      </w:r>
      <w:r>
        <w:fldChar w:fldCharType="separate"/>
      </w:r>
      <w:r w:rsidR="00A063EC">
        <w:t>13</w:t>
      </w:r>
      <w:r>
        <w:fldChar w:fldCharType="end"/>
      </w:r>
      <w:bookmarkEnd w:id="1189"/>
      <w:r>
        <w:t>: PBA Exploded Views (SFF and LFF)</w:t>
      </w:r>
      <w:bookmarkEnd w:id="119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6"/>
        <w:gridCol w:w="4724"/>
      </w:tblGrid>
      <w:tr w:rsidR="00905B3B" w14:paraId="0C1E99F2" w14:textId="77777777" w:rsidTr="00B17E1B">
        <w:tc>
          <w:tcPr>
            <w:tcW w:w="4680" w:type="dxa"/>
          </w:tcPr>
          <w:p w14:paraId="160D087E" w14:textId="045607C8" w:rsidR="00905B3B" w:rsidRPr="00A40B2C" w:rsidRDefault="00905B3B" w:rsidP="007074EA">
            <w:pPr>
              <w:ind w:left="0"/>
              <w:jc w:val="center"/>
              <w:rPr>
                <w:b/>
              </w:rPr>
            </w:pPr>
            <w:del w:id="1191" w:author="Ng, Thomas1 [2]" w:date="2018-09-11T13:16:00Z">
              <w:r w:rsidRPr="00A40B2C" w:rsidDel="007074EA">
                <w:rPr>
                  <w:b/>
                </w:rPr>
                <w:delText>Small Form Factor (</w:delText>
              </w:r>
            </w:del>
            <w:r w:rsidRPr="00A40B2C">
              <w:rPr>
                <w:b/>
              </w:rPr>
              <w:t>SFF</w:t>
            </w:r>
            <w:del w:id="1192" w:author="Ng, Thomas1 [2]" w:date="2018-09-11T13:16:00Z">
              <w:r w:rsidRPr="00A40B2C" w:rsidDel="007074EA">
                <w:rPr>
                  <w:b/>
                </w:rPr>
                <w:delText>)</w:delText>
              </w:r>
            </w:del>
            <w:r w:rsidRPr="00A40B2C">
              <w:rPr>
                <w:b/>
              </w:rPr>
              <w:t xml:space="preserve"> with </w:t>
            </w:r>
            <w:r>
              <w:rPr>
                <w:b/>
              </w:rPr>
              <w:t>P</w:t>
            </w:r>
            <w:r w:rsidRPr="00A40B2C">
              <w:rPr>
                <w:b/>
              </w:rPr>
              <w:t>ull Tab</w:t>
            </w:r>
          </w:p>
        </w:tc>
        <w:tc>
          <w:tcPr>
            <w:tcW w:w="4680" w:type="dxa"/>
          </w:tcPr>
          <w:p w14:paraId="0D0B789B" w14:textId="5F7B43F5" w:rsidR="00905B3B" w:rsidRPr="00A40B2C" w:rsidRDefault="00905B3B" w:rsidP="007074EA">
            <w:pPr>
              <w:ind w:left="0"/>
              <w:jc w:val="center"/>
              <w:rPr>
                <w:b/>
              </w:rPr>
            </w:pPr>
            <w:del w:id="1193" w:author="Ng, Thomas1 [2]" w:date="2018-09-11T13:17:00Z">
              <w:r w:rsidRPr="00A40B2C" w:rsidDel="007074EA">
                <w:rPr>
                  <w:b/>
                </w:rPr>
                <w:delText>Small Form Factor (</w:delText>
              </w:r>
            </w:del>
            <w:r w:rsidRPr="00A40B2C">
              <w:rPr>
                <w:b/>
              </w:rPr>
              <w:t>SFF</w:t>
            </w:r>
            <w:del w:id="1194" w:author="Ng, Thomas1 [2]" w:date="2018-09-11T13:17:00Z">
              <w:r w:rsidRPr="00A40B2C" w:rsidDel="007074EA">
                <w:rPr>
                  <w:b/>
                </w:rPr>
                <w:delText>)</w:delText>
              </w:r>
            </w:del>
            <w:r w:rsidRPr="00A40B2C">
              <w:rPr>
                <w:b/>
              </w:rPr>
              <w:t xml:space="preserve">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46B04CD9" w:rsidR="00905B3B" w:rsidRDefault="00B17E1B" w:rsidP="00393315">
            <w:pPr>
              <w:ind w:left="0"/>
              <w:jc w:val="center"/>
            </w:pPr>
            <w:r>
              <w:rPr>
                <w:noProof/>
                <w:lang w:eastAsia="en-US"/>
              </w:rPr>
              <w:drawing>
                <wp:inline distT="0" distB="0" distL="0" distR="0" wp14:anchorId="721FD7C2" wp14:editId="3C0492E9">
                  <wp:extent cx="2871216" cy="1837944"/>
                  <wp:effectExtent l="0" t="0" r="5715"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871216" cy="1837944"/>
                          </a:xfrm>
                          <a:prstGeom prst="rect">
                            <a:avLst/>
                          </a:prstGeom>
                        </pic:spPr>
                      </pic:pic>
                    </a:graphicData>
                  </a:graphic>
                </wp:inline>
              </w:drawing>
            </w:r>
          </w:p>
        </w:tc>
      </w:tr>
      <w:tr w:rsidR="00B17E1B" w14:paraId="57ECD05C" w14:textId="77777777" w:rsidTr="00B53FF0">
        <w:tc>
          <w:tcPr>
            <w:tcW w:w="4680" w:type="dxa"/>
          </w:tcPr>
          <w:p w14:paraId="18D43103" w14:textId="7EC44573" w:rsidR="00B17E1B" w:rsidRPr="006A1C4D" w:rsidRDefault="00B17E1B" w:rsidP="007074EA">
            <w:pPr>
              <w:ind w:left="0"/>
              <w:jc w:val="center"/>
              <w:rPr>
                <w:b/>
                <w:noProof/>
                <w:lang w:eastAsia="en-US"/>
              </w:rPr>
            </w:pPr>
            <w:del w:id="1195" w:author="Ng, Thomas1 [2]" w:date="2018-09-11T13:17:00Z">
              <w:r w:rsidDel="007074EA">
                <w:rPr>
                  <w:b/>
                  <w:noProof/>
                  <w:lang w:eastAsia="en-US"/>
                </w:rPr>
                <w:delText>Small Form Factor (</w:delText>
              </w:r>
            </w:del>
            <w:r>
              <w:rPr>
                <w:b/>
                <w:noProof/>
                <w:lang w:eastAsia="en-US"/>
              </w:rPr>
              <w:t>SFF</w:t>
            </w:r>
            <w:del w:id="1196" w:author="Ng, Thomas1 [2]" w:date="2018-09-11T13:17:00Z">
              <w:r w:rsidDel="007074EA">
                <w:rPr>
                  <w:b/>
                  <w:noProof/>
                  <w:lang w:eastAsia="en-US"/>
                </w:rPr>
                <w:delText>)</w:delText>
              </w:r>
            </w:del>
            <w:r>
              <w:rPr>
                <w:b/>
                <w:noProof/>
                <w:lang w:eastAsia="en-US"/>
              </w:rPr>
              <w:t xml:space="preserve"> with Internal Lock</w:t>
            </w:r>
          </w:p>
        </w:tc>
        <w:tc>
          <w:tcPr>
            <w:tcW w:w="4680" w:type="dxa"/>
          </w:tcPr>
          <w:p w14:paraId="2B758E9C" w14:textId="0AA27630" w:rsidR="00B17E1B" w:rsidRPr="006A1C4D" w:rsidRDefault="00B17E1B" w:rsidP="007074EA">
            <w:pPr>
              <w:ind w:left="0"/>
              <w:jc w:val="center"/>
              <w:rPr>
                <w:b/>
                <w:noProof/>
                <w:lang w:eastAsia="en-US"/>
              </w:rPr>
            </w:pPr>
            <w:del w:id="1197" w:author="Ng, Thomas1 [2]" w:date="2018-09-11T13:17:00Z">
              <w:r w:rsidDel="007074EA">
                <w:rPr>
                  <w:b/>
                  <w:noProof/>
                  <w:lang w:eastAsia="en-US"/>
                </w:rPr>
                <w:delText>Large Form Factor (</w:delText>
              </w:r>
            </w:del>
            <w:r>
              <w:rPr>
                <w:b/>
                <w:noProof/>
                <w:lang w:eastAsia="en-US"/>
              </w:rPr>
              <w:t>LFF</w:t>
            </w:r>
            <w:del w:id="1198" w:author="Ng, Thomas1 [2]" w:date="2018-09-11T13:17:00Z">
              <w:r w:rsidDel="007074EA">
                <w:rPr>
                  <w:b/>
                  <w:noProof/>
                  <w:lang w:eastAsia="en-US"/>
                </w:rPr>
                <w:delText>)</w:delText>
              </w:r>
            </w:del>
            <w:r>
              <w:rPr>
                <w:b/>
                <w:noProof/>
                <w:lang w:eastAsia="en-US"/>
              </w:rPr>
              <w:t xml:space="preserve">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871216" cy="2029968"/>
                          </a:xfrm>
                          <a:prstGeom prst="rect">
                            <a:avLst/>
                          </a:prstGeom>
                        </pic:spPr>
                      </pic:pic>
                    </a:graphicData>
                  </a:graphic>
                </wp:inline>
              </w:drawing>
            </w:r>
          </w:p>
        </w:tc>
        <w:tc>
          <w:tcPr>
            <w:tcW w:w="4680" w:type="dxa"/>
          </w:tcPr>
          <w:p w14:paraId="3D2D900F" w14:textId="6E9B5B02" w:rsidR="00B17E1B" w:rsidRPr="00A40B2C" w:rsidRDefault="00B17E1B" w:rsidP="00905B3B">
            <w:pPr>
              <w:ind w:left="0"/>
              <w:jc w:val="center"/>
              <w:rPr>
                <w:b/>
              </w:rPr>
            </w:pPr>
            <w:r>
              <w:rPr>
                <w:noProof/>
                <w:lang w:eastAsia="en-US"/>
              </w:rPr>
              <w:drawing>
                <wp:inline distT="0" distB="0" distL="0" distR="0" wp14:anchorId="58FF6080" wp14:editId="5FDE6F82">
                  <wp:extent cx="2926080" cy="1737360"/>
                  <wp:effectExtent l="0" t="0" r="762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926080" cy="1737360"/>
                          </a:xfrm>
                          <a:prstGeom prst="rect">
                            <a:avLst/>
                          </a:prstGeom>
                        </pic:spPr>
                      </pic:pic>
                    </a:graphicData>
                  </a:graphic>
                </wp:inline>
              </w:drawing>
            </w:r>
          </w:p>
        </w:tc>
      </w:tr>
    </w:tbl>
    <w:p w14:paraId="5DB28E55" w14:textId="77777777" w:rsidR="00905B3B" w:rsidRDefault="00905B3B" w:rsidP="00905B3B">
      <w:pPr>
        <w:ind w:left="0"/>
      </w:pPr>
    </w:p>
    <w:p w14:paraId="0BA599E9" w14:textId="15AC325E" w:rsidR="006F4016" w:rsidRDefault="006F4016" w:rsidP="006F4016">
      <w:pPr>
        <w:ind w:left="0"/>
      </w:pPr>
      <w:r>
        <w:t xml:space="preserve">Diagram callouts </w:t>
      </w:r>
      <w:r w:rsidR="00B17E1B">
        <w:t xml:space="preserve">#8, </w:t>
      </w:r>
      <w:r w:rsidR="00806B6F">
        <w:t xml:space="preserve">and </w:t>
      </w:r>
      <w:r w:rsidR="00B17E1B">
        <w:t>#11</w:t>
      </w:r>
      <w:r>
        <w:t xml:space="preserve">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73ED225" w14:textId="27A5C9A0" w:rsidR="00E82EFB" w:rsidRDefault="00E82EFB" w:rsidP="006F4016">
      <w:pPr>
        <w:ind w:left="0"/>
      </w:pPr>
      <w:r>
        <w:t>Item #8 and #11 – Wave washer and bushing are part of the ejector latch mechanism.</w:t>
      </w: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03CF7">
      <w:pPr>
        <w:pStyle w:val="Heading2"/>
      </w:pPr>
      <w:bookmarkStart w:id="1199" w:name="_Toc526747180"/>
      <w:r>
        <w:lastRenderedPageBreak/>
        <w:t xml:space="preserve">Faceplate </w:t>
      </w:r>
      <w:r w:rsidR="00203CF7">
        <w:t>Suba</w:t>
      </w:r>
      <w:r>
        <w:t>ssembly (SFF and LFF)</w:t>
      </w:r>
      <w:bookmarkEnd w:id="1199"/>
    </w:p>
    <w:p w14:paraId="3AFDA0ED" w14:textId="4EF4F4AA" w:rsidR="00203CF7" w:rsidRPr="00203CF7" w:rsidRDefault="00203CF7" w:rsidP="00203CF7">
      <w:pPr>
        <w:ind w:left="0"/>
      </w:pPr>
      <w:r w:rsidRPr="00C133E0">
        <w:t>The fol</w:t>
      </w:r>
      <w:r>
        <w:t xml:space="preserve">lowing </w:t>
      </w:r>
      <w:r w:rsidRPr="0097069E">
        <w:t xml:space="preserve">section define the </w:t>
      </w:r>
      <w:r>
        <w:t xml:space="preserve">generic </w:t>
      </w:r>
      <w:del w:id="1200" w:author="Ng, Thomas1 [2]" w:date="2018-09-11T13:22:00Z">
        <w:r w:rsidDel="0072634D">
          <w:delText>small form factor and large form factor</w:delText>
        </w:r>
      </w:del>
      <w:ins w:id="1201" w:author="Ng, Thomas1 [2]" w:date="2018-09-11T13:22:00Z">
        <w:r w:rsidR="0072634D">
          <w:t>SFF and LFF</w:t>
        </w:r>
      </w:ins>
      <w:r>
        <w:t xml:space="preserve"> faceplates</w:t>
      </w:r>
      <w:r w:rsidRPr="0097069E">
        <w:t>.</w:t>
      </w:r>
    </w:p>
    <w:p w14:paraId="6D9EEF6B" w14:textId="148AD71C" w:rsidR="00203CF7" w:rsidRDefault="00203CF7" w:rsidP="00203CF7">
      <w:pPr>
        <w:pStyle w:val="Heading3"/>
      </w:pPr>
      <w:bookmarkStart w:id="1202" w:name="_Toc526747181"/>
      <w:r>
        <w:t>Faceplate Subassembly – Exploded View</w:t>
      </w:r>
      <w:bookmarkEnd w:id="1202"/>
    </w:p>
    <w:p w14:paraId="662207CD" w14:textId="0FA6246E"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A063EC">
        <w:t xml:space="preserve">Figure </w:t>
      </w:r>
      <w:r w:rsidR="00A063EC">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A063EC">
        <w:t>2.4.2</w:t>
      </w:r>
      <w:r w:rsidR="00B46BC4">
        <w:fldChar w:fldCharType="end"/>
      </w:r>
      <w:r w:rsidR="00606E25">
        <w:t>.</w:t>
      </w:r>
    </w:p>
    <w:p w14:paraId="5B02D668" w14:textId="77777777" w:rsidR="00905B3B" w:rsidRDefault="00905B3B" w:rsidP="006F4016">
      <w:pPr>
        <w:ind w:left="0"/>
      </w:pPr>
    </w:p>
    <w:p w14:paraId="08901F59" w14:textId="126EF674" w:rsidR="006F4016" w:rsidRDefault="006F4016" w:rsidP="006F4016">
      <w:pPr>
        <w:pStyle w:val="Caption"/>
      </w:pPr>
      <w:bookmarkStart w:id="1203" w:name="_Ref511381269"/>
      <w:bookmarkStart w:id="1204" w:name="_Toc526748204"/>
      <w:r>
        <w:t xml:space="preserve">Figure </w:t>
      </w:r>
      <w:r>
        <w:fldChar w:fldCharType="begin"/>
      </w:r>
      <w:r>
        <w:instrText xml:space="preserve"> SEQ Figure \* ARABIC </w:instrText>
      </w:r>
      <w:r>
        <w:fldChar w:fldCharType="separate"/>
      </w:r>
      <w:r w:rsidR="00A063EC">
        <w:t>14</w:t>
      </w:r>
      <w:r>
        <w:fldChar w:fldCharType="end"/>
      </w:r>
      <w:bookmarkEnd w:id="1203"/>
      <w:r>
        <w:t>: Faceplate Assembly Exploded Views (SFF and LFF)</w:t>
      </w:r>
      <w:bookmarkEnd w:id="120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67"/>
        <w:gridCol w:w="4893"/>
      </w:tblGrid>
      <w:tr w:rsidR="006F4016" w14:paraId="59F4F319" w14:textId="77777777" w:rsidTr="00393315">
        <w:tc>
          <w:tcPr>
            <w:tcW w:w="4675" w:type="dxa"/>
          </w:tcPr>
          <w:p w14:paraId="1C0F3FFF" w14:textId="5FA6659F" w:rsidR="006F4016" w:rsidRPr="00A40B2C" w:rsidRDefault="006F4016" w:rsidP="007074EA">
            <w:pPr>
              <w:ind w:left="0"/>
              <w:jc w:val="center"/>
              <w:rPr>
                <w:b/>
              </w:rPr>
            </w:pPr>
            <w:del w:id="1205" w:author="Ng, Thomas1 [2]" w:date="2018-09-11T13:17:00Z">
              <w:r w:rsidRPr="00A40B2C" w:rsidDel="007074EA">
                <w:rPr>
                  <w:b/>
                </w:rPr>
                <w:delText>Small Form Factor (</w:delText>
              </w:r>
            </w:del>
            <w:r w:rsidRPr="00A40B2C">
              <w:rPr>
                <w:b/>
              </w:rPr>
              <w:t>SFF</w:t>
            </w:r>
            <w:del w:id="1206" w:author="Ng, Thomas1 [2]" w:date="2018-09-11T13:17:00Z">
              <w:r w:rsidRPr="00A40B2C" w:rsidDel="007074EA">
                <w:rPr>
                  <w:b/>
                </w:rPr>
                <w:delText>)</w:delText>
              </w:r>
            </w:del>
            <w:r w:rsidRPr="00A40B2C">
              <w:rPr>
                <w:b/>
              </w:rPr>
              <w:t xml:space="preserve"> with </w:t>
            </w:r>
            <w:r>
              <w:rPr>
                <w:b/>
              </w:rPr>
              <w:t>P</w:t>
            </w:r>
            <w:r w:rsidRPr="00A40B2C">
              <w:rPr>
                <w:b/>
              </w:rPr>
              <w:t>ull Tab</w:t>
            </w:r>
          </w:p>
        </w:tc>
        <w:tc>
          <w:tcPr>
            <w:tcW w:w="4675" w:type="dxa"/>
          </w:tcPr>
          <w:p w14:paraId="1016E8FD" w14:textId="4BFBB8D3" w:rsidR="006F4016" w:rsidRPr="00A40B2C" w:rsidRDefault="006F4016" w:rsidP="007074EA">
            <w:pPr>
              <w:ind w:left="0"/>
              <w:jc w:val="center"/>
              <w:rPr>
                <w:b/>
              </w:rPr>
            </w:pPr>
            <w:del w:id="1207" w:author="Ng, Thomas1 [2]" w:date="2018-09-11T13:17:00Z">
              <w:r w:rsidRPr="00A40B2C" w:rsidDel="007074EA">
                <w:rPr>
                  <w:b/>
                </w:rPr>
                <w:delText>Small Form Factor (</w:delText>
              </w:r>
            </w:del>
            <w:r w:rsidRPr="00A40B2C">
              <w:rPr>
                <w:b/>
              </w:rPr>
              <w:t>SFF</w:t>
            </w:r>
            <w:del w:id="1208" w:author="Ng, Thomas1 [2]" w:date="2018-09-11T13:17:00Z">
              <w:r w:rsidRPr="00A40B2C" w:rsidDel="007074EA">
                <w:rPr>
                  <w:b/>
                </w:rPr>
                <w:delText>)</w:delText>
              </w:r>
            </w:del>
            <w:r w:rsidRPr="00A40B2C">
              <w:rPr>
                <w:b/>
              </w:rPr>
              <w:t xml:space="preserve"> with Ejector Latch</w:t>
            </w:r>
          </w:p>
        </w:tc>
      </w:tr>
      <w:tr w:rsidR="006F4016" w14:paraId="7C685E0B" w14:textId="77777777" w:rsidTr="00393315">
        <w:tc>
          <w:tcPr>
            <w:tcW w:w="4675" w:type="dxa"/>
          </w:tcPr>
          <w:p w14:paraId="251EE0F9" w14:textId="25218E4E" w:rsidR="006F4016" w:rsidRDefault="0091526C" w:rsidP="00393315">
            <w:pPr>
              <w:ind w:left="0"/>
              <w:jc w:val="center"/>
            </w:pPr>
            <w:r>
              <w:rPr>
                <w:noProof/>
                <w:lang w:eastAsia="en-US"/>
              </w:rPr>
              <w:drawing>
                <wp:inline distT="0" distB="0" distL="0" distR="0" wp14:anchorId="44DD0A81" wp14:editId="6BAFB6C9">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743200" cy="1892808"/>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135D007C" w:rsidR="006F4016" w:rsidRDefault="0091526C" w:rsidP="00393315">
            <w:pPr>
              <w:ind w:left="0"/>
              <w:jc w:val="center"/>
            </w:pPr>
            <w:r>
              <w:rPr>
                <w:noProof/>
                <w:lang w:eastAsia="en-US"/>
              </w:rPr>
              <w:drawing>
                <wp:inline distT="0" distB="0" distL="0" distR="0" wp14:anchorId="20F326EF" wp14:editId="6C49F101">
                  <wp:extent cx="2743200" cy="2029968"/>
                  <wp:effectExtent l="0" t="0" r="0" b="889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743200" cy="2029968"/>
                          </a:xfrm>
                          <a:prstGeom prst="rect">
                            <a:avLst/>
                          </a:prstGeom>
                        </pic:spPr>
                      </pic:pic>
                    </a:graphicData>
                  </a:graphic>
                </wp:inline>
              </w:drawing>
            </w:r>
          </w:p>
        </w:tc>
      </w:tr>
      <w:tr w:rsidR="0091526C" w14:paraId="7B67FAFE" w14:textId="77777777" w:rsidTr="00B53FF0">
        <w:tc>
          <w:tcPr>
            <w:tcW w:w="4675" w:type="dxa"/>
          </w:tcPr>
          <w:p w14:paraId="68AFB8E1" w14:textId="32BE0E0D" w:rsidR="0091526C" w:rsidRPr="006A1C4D" w:rsidRDefault="0091526C" w:rsidP="007074EA">
            <w:pPr>
              <w:ind w:left="0"/>
              <w:jc w:val="center"/>
              <w:rPr>
                <w:b/>
                <w:noProof/>
                <w:lang w:eastAsia="en-US"/>
              </w:rPr>
            </w:pPr>
            <w:del w:id="1209" w:author="Ng, Thomas1 [2]" w:date="2018-09-11T13:17:00Z">
              <w:r w:rsidDel="007074EA">
                <w:rPr>
                  <w:b/>
                  <w:noProof/>
                  <w:lang w:eastAsia="en-US"/>
                </w:rPr>
                <w:delText>Small Form Factor (</w:delText>
              </w:r>
            </w:del>
            <w:r>
              <w:rPr>
                <w:b/>
                <w:noProof/>
                <w:lang w:eastAsia="en-US"/>
              </w:rPr>
              <w:t>SFF</w:t>
            </w:r>
            <w:del w:id="1210" w:author="Ng, Thomas1 [2]" w:date="2018-09-11T13:17:00Z">
              <w:r w:rsidDel="007074EA">
                <w:rPr>
                  <w:b/>
                  <w:noProof/>
                  <w:lang w:eastAsia="en-US"/>
                </w:rPr>
                <w:delText>)</w:delText>
              </w:r>
            </w:del>
            <w:r>
              <w:rPr>
                <w:b/>
                <w:noProof/>
                <w:lang w:eastAsia="en-US"/>
              </w:rPr>
              <w:t xml:space="preserve"> with Internal Lock</w:t>
            </w:r>
          </w:p>
        </w:tc>
        <w:tc>
          <w:tcPr>
            <w:tcW w:w="4675" w:type="dxa"/>
          </w:tcPr>
          <w:p w14:paraId="4AECD9AF" w14:textId="00F86EBC" w:rsidR="0091526C" w:rsidRPr="006A1C4D" w:rsidRDefault="0091526C" w:rsidP="007074EA">
            <w:pPr>
              <w:ind w:left="0"/>
              <w:jc w:val="center"/>
              <w:rPr>
                <w:b/>
                <w:noProof/>
                <w:lang w:eastAsia="en-US"/>
              </w:rPr>
            </w:pPr>
            <w:del w:id="1211" w:author="Ng, Thomas1 [2]" w:date="2018-09-11T13:17:00Z">
              <w:r w:rsidDel="007074EA">
                <w:rPr>
                  <w:b/>
                  <w:noProof/>
                  <w:lang w:eastAsia="en-US"/>
                </w:rPr>
                <w:delText>Large Form Factor (</w:delText>
              </w:r>
            </w:del>
            <w:r>
              <w:rPr>
                <w:b/>
                <w:noProof/>
                <w:lang w:eastAsia="en-US"/>
              </w:rPr>
              <w:t>LFF</w:t>
            </w:r>
            <w:del w:id="1212" w:author="Ng, Thomas1 [2]" w:date="2018-09-11T13:17:00Z">
              <w:r w:rsidDel="007074EA">
                <w:rPr>
                  <w:b/>
                  <w:noProof/>
                  <w:lang w:eastAsia="en-US"/>
                </w:rPr>
                <w:delText>)</w:delText>
              </w:r>
            </w:del>
            <w:r>
              <w:rPr>
                <w:b/>
                <w:noProof/>
                <w:lang w:eastAsia="en-US"/>
              </w:rPr>
              <w:t xml:space="preserve"> with Ejector Latch</w:t>
            </w:r>
          </w:p>
        </w:tc>
      </w:tr>
      <w:tr w:rsidR="0091526C" w14:paraId="3E4CDF23" w14:textId="77777777" w:rsidTr="00B53FF0">
        <w:tc>
          <w:tcPr>
            <w:tcW w:w="4675" w:type="dxa"/>
          </w:tcPr>
          <w:p w14:paraId="67D045B7" w14:textId="58A4842B" w:rsidR="0091526C" w:rsidRPr="00A40B2C" w:rsidRDefault="0091526C" w:rsidP="00393315">
            <w:pPr>
              <w:ind w:left="0"/>
              <w:jc w:val="center"/>
              <w:rPr>
                <w:b/>
              </w:rPr>
            </w:pPr>
            <w:r>
              <w:rPr>
                <w:noProof/>
                <w:lang w:eastAsia="en-US"/>
              </w:rPr>
              <w:drawing>
                <wp:inline distT="0" distB="0" distL="0" distR="0" wp14:anchorId="3A6F386B" wp14:editId="10618146">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560320" cy="1993392"/>
                          </a:xfrm>
                          <a:prstGeom prst="rect">
                            <a:avLst/>
                          </a:prstGeom>
                        </pic:spPr>
                      </pic:pic>
                    </a:graphicData>
                  </a:graphic>
                </wp:inline>
              </w:drawing>
            </w:r>
          </w:p>
        </w:tc>
        <w:tc>
          <w:tcPr>
            <w:tcW w:w="4675" w:type="dxa"/>
          </w:tcPr>
          <w:p w14:paraId="5F14DC1B" w14:textId="195A63C4" w:rsidR="0091526C" w:rsidRPr="00A40B2C" w:rsidRDefault="0091526C" w:rsidP="00393315">
            <w:pPr>
              <w:ind w:left="0"/>
              <w:jc w:val="center"/>
              <w:rPr>
                <w:b/>
              </w:rPr>
            </w:pPr>
            <w:r>
              <w:rPr>
                <w:noProof/>
                <w:lang w:eastAsia="en-US"/>
              </w:rPr>
              <w:drawing>
                <wp:inline distT="0" distB="0" distL="0" distR="0" wp14:anchorId="3BB20BA1" wp14:editId="77BC5DA5">
                  <wp:extent cx="3017828" cy="1978925"/>
                  <wp:effectExtent l="0" t="0" r="0" b="254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3017828" cy="1978925"/>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753FB1">
      <w:pPr>
        <w:pStyle w:val="Heading3"/>
      </w:pPr>
      <w:bookmarkStart w:id="1213" w:name="_Ref511397197"/>
      <w:bookmarkStart w:id="1214" w:name="_Toc526747182"/>
      <w:r>
        <w:t>Faceplate Subassembly – Bill of Materials (BOM)</w:t>
      </w:r>
      <w:bookmarkEnd w:id="1213"/>
      <w:bookmarkEnd w:id="1214"/>
    </w:p>
    <w:p w14:paraId="5BA89A97" w14:textId="78F9E2DE" w:rsidR="00031440" w:rsidRDefault="00031440" w:rsidP="00031440">
      <w:pPr>
        <w:ind w:left="0"/>
      </w:pPr>
      <w:r>
        <w:fldChar w:fldCharType="begin"/>
      </w:r>
      <w:r>
        <w:instrText xml:space="preserve"> REF _Ref511383797 \h </w:instrText>
      </w:r>
      <w:r>
        <w:fldChar w:fldCharType="separate"/>
      </w:r>
      <w:ins w:id="1215" w:author="Ng, Thomas1 [2]" w:date="2018-09-11T15:25:00Z">
        <w:r w:rsidR="00A063EC">
          <w:t xml:space="preserve">Table </w:t>
        </w:r>
        <w:r w:rsidR="00A063EC">
          <w:rPr>
            <w:noProof/>
          </w:rPr>
          <w:t>8</w:t>
        </w:r>
      </w:ins>
      <w:del w:id="1216" w:author="Ng, Thomas1 [2]" w:date="2018-09-11T10:41:00Z">
        <w:r w:rsidR="0070233A" w:rsidDel="00E9421E">
          <w:delText xml:space="preserve">Table </w:delText>
        </w:r>
        <w:r w:rsidR="0070233A" w:rsidDel="00E9421E">
          <w:rPr>
            <w:noProof/>
          </w:rPr>
          <w:delText>7</w:delText>
        </w:r>
      </w:del>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A063EC">
        <w:t xml:space="preserve">Figure </w:t>
      </w:r>
      <w:r w:rsidR="00A063EC">
        <w:rPr>
          <w:noProof/>
        </w:rPr>
        <w:t>14</w:t>
      </w:r>
      <w:r>
        <w:fldChar w:fldCharType="end"/>
      </w:r>
      <w:r>
        <w:t xml:space="preserve">. </w:t>
      </w:r>
    </w:p>
    <w:p w14:paraId="25816273" w14:textId="77777777" w:rsidR="00031440" w:rsidRDefault="00031440" w:rsidP="00031440">
      <w:pPr>
        <w:ind w:left="0"/>
      </w:pPr>
    </w:p>
    <w:p w14:paraId="5E0F9C21" w14:textId="4E9FC596"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ins w:id="1217" w:author="Ng, Thomas1 [2]" w:date="2018-09-11T15:25:00Z">
        <w:r w:rsidR="00A063EC">
          <w:t xml:space="preserve">Table </w:t>
        </w:r>
        <w:r w:rsidR="00A063EC">
          <w:rPr>
            <w:noProof/>
          </w:rPr>
          <w:t>8</w:t>
        </w:r>
      </w:ins>
      <w:del w:id="1218" w:author="Ng, Thomas1 [2]" w:date="2018-09-11T10:41:00Z">
        <w:r w:rsidR="0070233A" w:rsidDel="00E9421E">
          <w:delText xml:space="preserve">Table </w:delText>
        </w:r>
        <w:r w:rsidR="0070233A" w:rsidDel="00E9421E">
          <w:rPr>
            <w:noProof/>
          </w:rPr>
          <w:delText>7</w:delText>
        </w:r>
      </w:del>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4387D68E" w:rsidR="00606E25" w:rsidRDefault="00606E25" w:rsidP="00606E25">
      <w:pPr>
        <w:pStyle w:val="Caption"/>
        <w:rPr>
          <w:lang w:eastAsia="en-US"/>
        </w:rPr>
      </w:pPr>
      <w:bookmarkStart w:id="1219" w:name="_Ref511383797"/>
      <w:bookmarkStart w:id="1220" w:name="_Toc526747463"/>
      <w:r>
        <w:lastRenderedPageBreak/>
        <w:t xml:space="preserve">Table </w:t>
      </w:r>
      <w:r>
        <w:fldChar w:fldCharType="begin"/>
      </w:r>
      <w:r>
        <w:instrText xml:space="preserve"> SEQ Table \* ARABIC </w:instrText>
      </w:r>
      <w:r>
        <w:fldChar w:fldCharType="separate"/>
      </w:r>
      <w:ins w:id="1221" w:author="Ng, Thomas1 [2]" w:date="2018-09-11T15:25:00Z">
        <w:r w:rsidR="00A063EC">
          <w:t>8</w:t>
        </w:r>
      </w:ins>
      <w:del w:id="1222" w:author="Ng, Thomas1 [2]" w:date="2018-09-11T10:41:00Z">
        <w:r w:rsidR="0070233A" w:rsidDel="00E9421E">
          <w:delText>7</w:delText>
        </w:r>
      </w:del>
      <w:r>
        <w:fldChar w:fldCharType="end"/>
      </w:r>
      <w:bookmarkEnd w:id="1219"/>
      <w:r>
        <w:t>: Bill of Materials for the SFF and LFF Faceplate Assembl</w:t>
      </w:r>
      <w:r w:rsidR="006E6FA6">
        <w:t>ies</w:t>
      </w:r>
      <w:bookmarkEnd w:id="1220"/>
    </w:p>
    <w:tbl>
      <w:tblPr>
        <w:tblStyle w:val="TableGrid"/>
        <w:tblW w:w="9350" w:type="dxa"/>
        <w:tblLook w:val="04A0" w:firstRow="1" w:lastRow="0" w:firstColumn="1" w:lastColumn="0" w:noHBand="0" w:noVBand="1"/>
      </w:tblPr>
      <w:tblGrid>
        <w:gridCol w:w="804"/>
        <w:gridCol w:w="1801"/>
        <w:gridCol w:w="5040"/>
        <w:gridCol w:w="1705"/>
      </w:tblGrid>
      <w:tr w:rsidR="00606E25" w14:paraId="5BC98255" w14:textId="77777777" w:rsidTr="004A6048">
        <w:tc>
          <w:tcPr>
            <w:tcW w:w="804"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801"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040"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705"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4A6048">
        <w:tc>
          <w:tcPr>
            <w:tcW w:w="804"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5C99E4A6" w14:textId="481AC12A" w:rsidR="004A6048" w:rsidRPr="004A6048" w:rsidRDefault="004A6048" w:rsidP="00393315">
            <w:pPr>
              <w:ind w:left="0"/>
              <w:rPr>
                <w:noProof/>
                <w:sz w:val="20"/>
                <w:szCs w:val="20"/>
                <w:lang w:eastAsia="en-US"/>
              </w:rPr>
            </w:pPr>
            <w:r w:rsidRPr="004A6048">
              <w:rPr>
                <w:noProof/>
                <w:sz w:val="20"/>
                <w:szCs w:val="20"/>
                <w:lang w:eastAsia="en-US"/>
              </w:rPr>
              <w:t>1D</w:t>
            </w:r>
          </w:p>
        </w:tc>
        <w:tc>
          <w:tcPr>
            <w:tcW w:w="1801"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040" w:type="dxa"/>
          </w:tcPr>
          <w:p w14:paraId="13966BA3" w14:textId="26B1DD2B"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 xml:space="preserve">Section </w:t>
            </w:r>
            <w:r w:rsidR="00B46BC4" w:rsidRPr="004A6048">
              <w:rPr>
                <w:noProof/>
                <w:sz w:val="20"/>
                <w:szCs w:val="20"/>
                <w:highlight w:val="yellow"/>
                <w:lang w:eastAsia="en-US"/>
              </w:rPr>
              <w:fldChar w:fldCharType="begin"/>
            </w:r>
            <w:r w:rsidR="00B46BC4" w:rsidRPr="004A6048">
              <w:rPr>
                <w:noProof/>
                <w:sz w:val="20"/>
                <w:szCs w:val="20"/>
                <w:lang w:eastAsia="en-US"/>
              </w:rPr>
              <w:instrText xml:space="preserve"> REF _Ref511397296 \r \h </w:instrText>
            </w:r>
            <w:r w:rsidR="004A6048">
              <w:rPr>
                <w:noProof/>
                <w:sz w:val="20"/>
                <w:szCs w:val="20"/>
                <w:highlight w:val="yellow"/>
                <w:lang w:eastAsia="en-US"/>
              </w:rPr>
              <w:instrText xml:space="preserve"> \* MERGEFORMAT </w:instrText>
            </w:r>
            <w:r w:rsidR="00B46BC4" w:rsidRPr="004A6048">
              <w:rPr>
                <w:noProof/>
                <w:sz w:val="20"/>
                <w:szCs w:val="20"/>
                <w:highlight w:val="yellow"/>
                <w:lang w:eastAsia="en-US"/>
              </w:rPr>
            </w:r>
            <w:r w:rsidR="00B46BC4" w:rsidRPr="004A6048">
              <w:rPr>
                <w:noProof/>
                <w:sz w:val="20"/>
                <w:szCs w:val="20"/>
                <w:highlight w:val="yellow"/>
                <w:lang w:eastAsia="en-US"/>
              </w:rPr>
              <w:fldChar w:fldCharType="separate"/>
            </w:r>
            <w:r w:rsidR="00A063EC">
              <w:rPr>
                <w:noProof/>
                <w:sz w:val="20"/>
                <w:szCs w:val="20"/>
                <w:lang w:eastAsia="en-US"/>
              </w:rPr>
              <w:t>2.4.3</w:t>
            </w:r>
            <w:r w:rsidR="00B46BC4" w:rsidRPr="004A6048">
              <w:rPr>
                <w:noProof/>
                <w:sz w:val="20"/>
                <w:szCs w:val="20"/>
                <w:highlight w:val="yellow"/>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
              <w:tblW w:w="0" w:type="auto"/>
              <w:tblLook w:val="04A0" w:firstRow="1" w:lastRow="0" w:firstColumn="1" w:lastColumn="0" w:noHBand="0" w:noVBand="1"/>
            </w:tblPr>
            <w:tblGrid>
              <w:gridCol w:w="498"/>
              <w:gridCol w:w="4316"/>
            </w:tblGrid>
            <w:tr w:rsidR="004A6048" w14:paraId="287B7977" w14:textId="77777777" w:rsidTr="002271B4">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316" w:type="dxa"/>
                </w:tcPr>
                <w:p w14:paraId="6FC9B6EC" w14:textId="30BD24F2" w:rsidR="004A6048" w:rsidRDefault="004A6048" w:rsidP="004A6048">
                  <w:pPr>
                    <w:ind w:left="0"/>
                    <w:rPr>
                      <w:noProof/>
                      <w:sz w:val="20"/>
                      <w:szCs w:val="20"/>
                      <w:lang w:eastAsia="en-US"/>
                    </w:rPr>
                  </w:pPr>
                  <w:r w:rsidRPr="004A6048">
                    <w:rPr>
                      <w:noProof/>
                      <w:sz w:val="20"/>
                      <w:szCs w:val="20"/>
                      <w:lang w:eastAsia="en-US"/>
                    </w:rPr>
                    <w:t>NIC_OCPv3_SFF_Faceplate_Pulltab_20180601.pdf</w:t>
                  </w:r>
                </w:p>
              </w:tc>
            </w:tr>
            <w:tr w:rsidR="004A6048" w14:paraId="6FF0A460" w14:textId="77777777" w:rsidTr="002271B4">
              <w:tc>
                <w:tcPr>
                  <w:tcW w:w="498" w:type="dxa"/>
                </w:tcPr>
                <w:p w14:paraId="23EF9C47" w14:textId="099D2544" w:rsidR="004A6048" w:rsidRDefault="004A6048" w:rsidP="004A6048">
                  <w:pPr>
                    <w:ind w:left="0"/>
                    <w:rPr>
                      <w:noProof/>
                      <w:sz w:val="20"/>
                      <w:szCs w:val="20"/>
                      <w:lang w:eastAsia="en-US"/>
                    </w:rPr>
                  </w:pPr>
                  <w:r>
                    <w:rPr>
                      <w:noProof/>
                      <w:sz w:val="20"/>
                      <w:szCs w:val="20"/>
                      <w:lang w:eastAsia="en-US"/>
                    </w:rPr>
                    <w:t>1B</w:t>
                  </w:r>
                </w:p>
              </w:tc>
              <w:tc>
                <w:tcPr>
                  <w:tcW w:w="4316" w:type="dxa"/>
                </w:tcPr>
                <w:p w14:paraId="3A4B25A9" w14:textId="349B6C30" w:rsidR="004A6048" w:rsidRDefault="004A6048" w:rsidP="004A6048">
                  <w:pPr>
                    <w:ind w:left="0"/>
                    <w:rPr>
                      <w:noProof/>
                      <w:sz w:val="20"/>
                      <w:szCs w:val="20"/>
                      <w:lang w:eastAsia="en-US"/>
                    </w:rPr>
                  </w:pPr>
                  <w:r w:rsidRPr="004A6048">
                    <w:rPr>
                      <w:noProof/>
                      <w:sz w:val="20"/>
                      <w:szCs w:val="20"/>
                      <w:lang w:eastAsia="en-US"/>
                    </w:rPr>
                    <w:t>NIC_OCPv3_SFF_Faceplate_Latch_20180601.pdf</w:t>
                  </w:r>
                </w:p>
              </w:tc>
            </w:tr>
            <w:tr w:rsidR="004A6048" w14:paraId="4B64E379" w14:textId="77777777" w:rsidTr="002271B4">
              <w:tc>
                <w:tcPr>
                  <w:tcW w:w="498" w:type="dxa"/>
                </w:tcPr>
                <w:p w14:paraId="7DDEEADC" w14:textId="6CAB66B6" w:rsidR="004A6048" w:rsidRDefault="004A6048" w:rsidP="004A6048">
                  <w:pPr>
                    <w:ind w:left="0"/>
                    <w:rPr>
                      <w:noProof/>
                      <w:sz w:val="20"/>
                      <w:szCs w:val="20"/>
                      <w:lang w:eastAsia="en-US"/>
                    </w:rPr>
                  </w:pPr>
                  <w:r>
                    <w:rPr>
                      <w:noProof/>
                      <w:sz w:val="20"/>
                      <w:szCs w:val="20"/>
                      <w:lang w:eastAsia="en-US"/>
                    </w:rPr>
                    <w:t>1C</w:t>
                  </w:r>
                </w:p>
              </w:tc>
              <w:tc>
                <w:tcPr>
                  <w:tcW w:w="4316" w:type="dxa"/>
                </w:tcPr>
                <w:p w14:paraId="6BE50104" w14:textId="26C0813E" w:rsidR="004A6048" w:rsidRDefault="004A6048" w:rsidP="004A6048">
                  <w:pPr>
                    <w:ind w:left="0"/>
                    <w:rPr>
                      <w:noProof/>
                      <w:sz w:val="20"/>
                      <w:szCs w:val="20"/>
                      <w:lang w:eastAsia="en-US"/>
                    </w:rPr>
                  </w:pPr>
                  <w:r w:rsidRPr="004A6048">
                    <w:rPr>
                      <w:noProof/>
                      <w:sz w:val="20"/>
                      <w:szCs w:val="20"/>
                      <w:lang w:eastAsia="en-US"/>
                    </w:rPr>
                    <w:t>NIC_OCPv3_SFF_Faceplate_IntLock_20180601.pdf</w:t>
                  </w:r>
                </w:p>
              </w:tc>
            </w:tr>
          </w:tbl>
          <w:p w14:paraId="1A0ED62C" w14:textId="77777777" w:rsidR="00264CF4" w:rsidRPr="004A6048" w:rsidRDefault="00264CF4" w:rsidP="00264CF4">
            <w:pPr>
              <w:ind w:left="0"/>
              <w:rPr>
                <w:noProof/>
                <w:sz w:val="20"/>
                <w:szCs w:val="20"/>
                <w:lang w:eastAsia="en-US"/>
              </w:rPr>
            </w:pPr>
          </w:p>
          <w:p w14:paraId="39FB92D5" w14:textId="77777777"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A063EC">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Look w:val="04A0" w:firstRow="1" w:lastRow="0" w:firstColumn="1" w:lastColumn="0" w:noHBand="0" w:noVBand="1"/>
            </w:tblPr>
            <w:tblGrid>
              <w:gridCol w:w="517"/>
              <w:gridCol w:w="4297"/>
            </w:tblGrid>
            <w:tr w:rsidR="004A6048" w14:paraId="2646213D" w14:textId="77777777" w:rsidTr="00B53FF0">
              <w:tc>
                <w:tcPr>
                  <w:tcW w:w="517" w:type="dxa"/>
                </w:tcPr>
                <w:p w14:paraId="033CB599" w14:textId="27EBC385" w:rsidR="004A6048" w:rsidRDefault="004A6048" w:rsidP="004A6048">
                  <w:pPr>
                    <w:ind w:left="0"/>
                    <w:rPr>
                      <w:noProof/>
                      <w:sz w:val="20"/>
                      <w:szCs w:val="20"/>
                      <w:lang w:eastAsia="en-US"/>
                    </w:rPr>
                  </w:pPr>
                  <w:r>
                    <w:rPr>
                      <w:noProof/>
                      <w:sz w:val="20"/>
                      <w:szCs w:val="20"/>
                      <w:lang w:eastAsia="en-US"/>
                    </w:rPr>
                    <w:t>1D</w:t>
                  </w:r>
                </w:p>
              </w:tc>
              <w:tc>
                <w:tcPr>
                  <w:tcW w:w="4297" w:type="dxa"/>
                </w:tcPr>
                <w:p w14:paraId="4B0F553F" w14:textId="5F1F9410" w:rsidR="004A6048" w:rsidRDefault="004A6048" w:rsidP="004A6048">
                  <w:pPr>
                    <w:ind w:left="0"/>
                    <w:rPr>
                      <w:noProof/>
                      <w:sz w:val="20"/>
                      <w:szCs w:val="20"/>
                      <w:lang w:eastAsia="en-US"/>
                    </w:rPr>
                  </w:pPr>
                  <w:r w:rsidRPr="004A6048">
                    <w:rPr>
                      <w:noProof/>
                      <w:sz w:val="20"/>
                      <w:szCs w:val="20"/>
                      <w:lang w:eastAsia="en-US"/>
                    </w:rPr>
                    <w:t>NIC_OCPv3_LFF_Faceplate_Latch_20180601.pdf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705"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4A6048">
        <w:tc>
          <w:tcPr>
            <w:tcW w:w="804"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5C5AE2D9" w14:textId="2AB5ADC3" w:rsidR="002271B4" w:rsidRPr="004A6048" w:rsidRDefault="002271B4" w:rsidP="00393315">
            <w:pPr>
              <w:ind w:left="0"/>
              <w:rPr>
                <w:noProof/>
                <w:sz w:val="20"/>
                <w:szCs w:val="20"/>
                <w:lang w:eastAsia="en-US"/>
              </w:rPr>
            </w:pPr>
            <w:r>
              <w:rPr>
                <w:noProof/>
                <w:sz w:val="20"/>
                <w:szCs w:val="20"/>
                <w:lang w:eastAsia="en-US"/>
              </w:rPr>
              <w:t>2D</w:t>
            </w:r>
          </w:p>
        </w:tc>
        <w:tc>
          <w:tcPr>
            <w:tcW w:w="1801"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040" w:type="dxa"/>
          </w:tcPr>
          <w:tbl>
            <w:tblPr>
              <w:tblStyle w:val="TableGrid"/>
              <w:tblW w:w="0" w:type="auto"/>
              <w:tblLook w:val="04A0" w:firstRow="1" w:lastRow="0" w:firstColumn="1" w:lastColumn="0" w:noHBand="0" w:noVBand="1"/>
            </w:tblPr>
            <w:tblGrid>
              <w:gridCol w:w="517"/>
              <w:gridCol w:w="4297"/>
            </w:tblGrid>
            <w:tr w:rsidR="004A6048" w:rsidRPr="00BB706D" w14:paraId="14F04EB2" w14:textId="77777777" w:rsidTr="00B53FF0">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297"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B53FF0">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297" w:type="dxa"/>
                </w:tcPr>
                <w:p w14:paraId="5E4AA495" w14:textId="7416B079"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B53FF0">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297"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B53FF0">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297"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705"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4A6048">
        <w:tc>
          <w:tcPr>
            <w:tcW w:w="804"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801"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040" w:type="dxa"/>
          </w:tcPr>
          <w:p w14:paraId="1BF9E4F4" w14:textId="0F58AF98" w:rsidR="00606E25" w:rsidRPr="004A6048" w:rsidRDefault="0030678D" w:rsidP="00393315">
            <w:pPr>
              <w:ind w:left="0"/>
              <w:rPr>
                <w:noProof/>
                <w:sz w:val="20"/>
                <w:szCs w:val="20"/>
                <w:lang w:eastAsia="en-US"/>
              </w:rPr>
            </w:pPr>
            <w:r w:rsidRPr="004A6048">
              <w:rPr>
                <w:noProof/>
                <w:sz w:val="20"/>
                <w:szCs w:val="20"/>
                <w:lang w:eastAsia="en-US"/>
              </w:rPr>
              <w:t>1-AC-2421-03_2.4x2.1</w:t>
            </w:r>
          </w:p>
        </w:tc>
        <w:tc>
          <w:tcPr>
            <w:tcW w:w="1705"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4A6048">
        <w:tc>
          <w:tcPr>
            <w:tcW w:w="804" w:type="dxa"/>
          </w:tcPr>
          <w:p w14:paraId="6F5C4C39" w14:textId="77777777" w:rsidR="00606E25" w:rsidRPr="004A6048" w:rsidRDefault="00606E25" w:rsidP="00393315">
            <w:pPr>
              <w:ind w:left="0"/>
              <w:rPr>
                <w:noProof/>
                <w:sz w:val="20"/>
                <w:szCs w:val="20"/>
                <w:lang w:eastAsia="en-US"/>
              </w:rPr>
            </w:pPr>
            <w:r w:rsidRPr="004A6048">
              <w:rPr>
                <w:noProof/>
                <w:sz w:val="20"/>
                <w:szCs w:val="20"/>
                <w:lang w:eastAsia="en-US"/>
              </w:rPr>
              <w:t>4</w:t>
            </w:r>
          </w:p>
        </w:tc>
        <w:tc>
          <w:tcPr>
            <w:tcW w:w="1801"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040" w:type="dxa"/>
          </w:tcPr>
          <w:p w14:paraId="6901CDC5" w14:textId="4125D210" w:rsidR="00606E25" w:rsidRPr="004A6048" w:rsidRDefault="007A3AAE" w:rsidP="002271B4">
            <w:pPr>
              <w:ind w:left="0"/>
              <w:rPr>
                <w:noProof/>
                <w:sz w:val="20"/>
                <w:szCs w:val="20"/>
                <w:lang w:eastAsia="en-US"/>
              </w:rPr>
            </w:pPr>
            <w:r w:rsidRPr="004A6048">
              <w:rPr>
                <w:noProof/>
                <w:sz w:val="20"/>
                <w:szCs w:val="20"/>
                <w:lang w:eastAsia="en-US"/>
              </w:rPr>
              <w:t>LT18DP1911</w:t>
            </w:r>
          </w:p>
        </w:tc>
        <w:tc>
          <w:tcPr>
            <w:tcW w:w="1705"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4A6048">
        <w:tc>
          <w:tcPr>
            <w:tcW w:w="804"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801"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040" w:type="dxa"/>
          </w:tcPr>
          <w:p w14:paraId="40318ADA" w14:textId="48658564" w:rsidR="0030678D" w:rsidRPr="004A6048" w:rsidRDefault="0030678D" w:rsidP="00012CFF">
            <w:pPr>
              <w:ind w:left="0"/>
              <w:rPr>
                <w:noProof/>
                <w:sz w:val="20"/>
                <w:szCs w:val="20"/>
                <w:lang w:eastAsia="en-US"/>
              </w:rPr>
            </w:pPr>
            <w:r w:rsidRPr="004A6048">
              <w:rPr>
                <w:noProof/>
                <w:sz w:val="20"/>
                <w:szCs w:val="20"/>
                <w:lang w:eastAsia="en-US"/>
              </w:rPr>
              <w:t>4C-99-343-</w:t>
            </w:r>
            <w:del w:id="1223" w:author="Ng, Thomas1 [2]" w:date="2018-09-24T09:44:00Z">
              <w:r w:rsidR="00FC15E7" w:rsidRPr="004A6048" w:rsidDel="00012CFF">
                <w:rPr>
                  <w:noProof/>
                  <w:sz w:val="20"/>
                  <w:szCs w:val="20"/>
                  <w:lang w:eastAsia="en-US"/>
                </w:rPr>
                <w:delText>K</w:delText>
              </w:r>
              <w:r w:rsidR="00FC15E7" w:rsidDel="00012CFF">
                <w:rPr>
                  <w:noProof/>
                  <w:sz w:val="20"/>
                  <w:szCs w:val="20"/>
                  <w:lang w:eastAsia="en-US"/>
                </w:rPr>
                <w:delText>077</w:delText>
              </w:r>
            </w:del>
            <w:ins w:id="1224" w:author="Ng, Thomas1 [2]" w:date="2018-09-24T09:44:00Z">
              <w:r w:rsidR="00012CFF" w:rsidRPr="004A6048">
                <w:rPr>
                  <w:noProof/>
                  <w:sz w:val="20"/>
                  <w:szCs w:val="20"/>
                  <w:lang w:eastAsia="en-US"/>
                </w:rPr>
                <w:t>K</w:t>
              </w:r>
              <w:r w:rsidR="00012CFF">
                <w:rPr>
                  <w:noProof/>
                  <w:sz w:val="20"/>
                  <w:szCs w:val="20"/>
                  <w:lang w:eastAsia="en-US"/>
                </w:rPr>
                <w:t>081</w:t>
              </w:r>
            </w:ins>
          </w:p>
        </w:tc>
        <w:tc>
          <w:tcPr>
            <w:tcW w:w="1705"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4A6048">
        <w:tc>
          <w:tcPr>
            <w:tcW w:w="804"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801"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040"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705"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4A6048">
        <w:tc>
          <w:tcPr>
            <w:tcW w:w="804"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801" w:type="dxa"/>
          </w:tcPr>
          <w:p w14:paraId="708C220C" w14:textId="006422B2" w:rsidR="0030678D" w:rsidRPr="004A6048" w:rsidRDefault="0030678D" w:rsidP="00393315">
            <w:pPr>
              <w:ind w:left="0"/>
              <w:rPr>
                <w:noProof/>
                <w:sz w:val="20"/>
                <w:szCs w:val="20"/>
                <w:lang w:eastAsia="en-US"/>
              </w:rPr>
            </w:pPr>
            <w:r w:rsidRPr="004A6048">
              <w:rPr>
                <w:noProof/>
                <w:sz w:val="20"/>
                <w:szCs w:val="20"/>
                <w:lang w:eastAsia="en-US"/>
              </w:rPr>
              <w:t xml:space="preserve">Ejector </w:t>
            </w:r>
            <w:r w:rsidR="002271B4">
              <w:rPr>
                <w:noProof/>
                <w:sz w:val="20"/>
                <w:szCs w:val="20"/>
                <w:lang w:eastAsia="en-US"/>
              </w:rPr>
              <w:t xml:space="preserve">Wave </w:t>
            </w:r>
            <w:r w:rsidRPr="004A6048">
              <w:rPr>
                <w:noProof/>
                <w:sz w:val="20"/>
                <w:szCs w:val="20"/>
                <w:lang w:eastAsia="en-US"/>
              </w:rPr>
              <w:t>Compression Washer</w:t>
            </w:r>
          </w:p>
        </w:tc>
        <w:tc>
          <w:tcPr>
            <w:tcW w:w="5040" w:type="dxa"/>
          </w:tcPr>
          <w:p w14:paraId="4B032669" w14:textId="5022AD81" w:rsidR="0030678D" w:rsidRPr="004A6048" w:rsidRDefault="00FC15E7" w:rsidP="002271B4">
            <w:pPr>
              <w:ind w:left="0"/>
              <w:rPr>
                <w:noProof/>
                <w:sz w:val="20"/>
                <w:szCs w:val="20"/>
                <w:lang w:eastAsia="en-US"/>
              </w:rPr>
            </w:pPr>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_Ref516229450 \r \h </w:instrText>
            </w:r>
            <w:r>
              <w:rPr>
                <w:noProof/>
                <w:sz w:val="20"/>
                <w:szCs w:val="20"/>
                <w:lang w:eastAsia="en-US"/>
              </w:rPr>
            </w:r>
            <w:r>
              <w:rPr>
                <w:noProof/>
                <w:sz w:val="20"/>
                <w:szCs w:val="20"/>
                <w:lang w:eastAsia="en-US"/>
              </w:rPr>
              <w:fldChar w:fldCharType="separate"/>
            </w:r>
            <w:r w:rsidR="00A063EC">
              <w:rPr>
                <w:noProof/>
                <w:sz w:val="20"/>
                <w:szCs w:val="20"/>
                <w:lang w:eastAsia="en-US"/>
              </w:rPr>
              <w:t>2.4.9</w:t>
            </w:r>
            <w:r>
              <w:rPr>
                <w:noProof/>
                <w:sz w:val="20"/>
                <w:szCs w:val="20"/>
                <w:lang w:eastAsia="en-US"/>
              </w:rPr>
              <w:fldChar w:fldCharType="end"/>
            </w:r>
            <w:r>
              <w:rPr>
                <w:noProof/>
                <w:sz w:val="20"/>
                <w:szCs w:val="20"/>
                <w:lang w:eastAsia="en-US"/>
              </w:rPr>
              <w:t xml:space="preserve"> and drawing </w:t>
            </w:r>
            <w:r w:rsidR="0030678D" w:rsidRPr="004A6048">
              <w:rPr>
                <w:noProof/>
                <w:sz w:val="20"/>
                <w:szCs w:val="20"/>
                <w:lang w:eastAsia="en-US"/>
              </w:rPr>
              <w:t>NIC_OCPv3_EjectorWasher_</w:t>
            </w:r>
            <w:r w:rsidR="002271B4" w:rsidRPr="004A6048">
              <w:rPr>
                <w:noProof/>
                <w:sz w:val="20"/>
                <w:szCs w:val="20"/>
                <w:lang w:eastAsia="en-US"/>
              </w:rPr>
              <w:t>20180</w:t>
            </w:r>
            <w:r w:rsidR="002271B4">
              <w:rPr>
                <w:noProof/>
                <w:sz w:val="20"/>
                <w:szCs w:val="20"/>
                <w:lang w:eastAsia="en-US"/>
              </w:rPr>
              <w:t>601</w:t>
            </w:r>
            <w:r w:rsidR="0030678D" w:rsidRPr="004A6048">
              <w:rPr>
                <w:noProof/>
                <w:sz w:val="20"/>
                <w:szCs w:val="20"/>
                <w:lang w:eastAsia="en-US"/>
              </w:rPr>
              <w:t>.pdf</w:t>
            </w:r>
          </w:p>
        </w:tc>
        <w:tc>
          <w:tcPr>
            <w:tcW w:w="1705"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4A6048">
        <w:tc>
          <w:tcPr>
            <w:tcW w:w="804"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801"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040" w:type="dxa"/>
          </w:tcPr>
          <w:p w14:paraId="001854AE" w14:textId="77777777"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A063EC">
              <w:rPr>
                <w:noProof/>
                <w:sz w:val="20"/>
                <w:szCs w:val="20"/>
                <w:lang w:eastAsia="en-US"/>
              </w:rPr>
              <w:t>2.4.5</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Look w:val="04A0" w:firstRow="1" w:lastRow="0" w:firstColumn="1" w:lastColumn="0" w:noHBand="0" w:noVBand="1"/>
            </w:tblPr>
            <w:tblGrid>
              <w:gridCol w:w="517"/>
              <w:gridCol w:w="4297"/>
            </w:tblGrid>
            <w:tr w:rsidR="002271B4" w14:paraId="3CE2A305" w14:textId="77777777" w:rsidTr="00B53FF0">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297" w:type="dxa"/>
                </w:tcPr>
                <w:p w14:paraId="70C47C54" w14:textId="77777777" w:rsidR="002271B4" w:rsidRPr="00777AAC" w:rsidRDefault="002271B4" w:rsidP="002271B4">
                  <w:pPr>
                    <w:ind w:left="0"/>
                    <w:rPr>
                      <w:noProof/>
                      <w:sz w:val="20"/>
                      <w:szCs w:val="20"/>
                      <w:lang w:eastAsia="en-US"/>
                    </w:rPr>
                  </w:pPr>
                  <w:r w:rsidRPr="00777AAC">
                    <w:rPr>
                      <w:noProof/>
                      <w:sz w:val="20"/>
                      <w:szCs w:val="20"/>
                      <w:lang w:eastAsia="en-US"/>
                    </w:rPr>
                    <w:t>NIC_OCPv3_EjectorHandle_Short_20180601.pdf</w:t>
                  </w:r>
                </w:p>
              </w:tc>
            </w:tr>
          </w:tbl>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29A1C7EC"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A063EC">
              <w:rPr>
                <w:noProof/>
                <w:sz w:val="20"/>
                <w:szCs w:val="20"/>
                <w:lang w:eastAsia="en-US"/>
              </w:rPr>
              <w:t>2.4.6</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Look w:val="04A0" w:firstRow="1" w:lastRow="0" w:firstColumn="1" w:lastColumn="0" w:noHBand="0" w:noVBand="1"/>
            </w:tblPr>
            <w:tblGrid>
              <w:gridCol w:w="517"/>
              <w:gridCol w:w="4297"/>
            </w:tblGrid>
            <w:tr w:rsidR="002271B4" w14:paraId="5BF5E0E1" w14:textId="77777777" w:rsidTr="00B53FF0">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297" w:type="dxa"/>
                </w:tcPr>
                <w:p w14:paraId="21192039" w14:textId="77777777" w:rsidR="002271B4" w:rsidRPr="00777AAC" w:rsidRDefault="002271B4" w:rsidP="002271B4">
                  <w:pPr>
                    <w:ind w:left="0"/>
                    <w:rPr>
                      <w:noProof/>
                      <w:sz w:val="20"/>
                      <w:szCs w:val="20"/>
                      <w:lang w:eastAsia="en-US"/>
                    </w:rPr>
                  </w:pPr>
                  <w:r w:rsidRPr="00777AAC">
                    <w:rPr>
                      <w:noProof/>
                      <w:sz w:val="20"/>
                      <w:szCs w:val="20"/>
                      <w:lang w:eastAsia="en-US"/>
                    </w:rPr>
                    <w:t>NIC_OCPv3_EjectorHandle_Long_20180601.pdf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705"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4A6048">
        <w:tc>
          <w:tcPr>
            <w:tcW w:w="804"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801"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040" w:type="dxa"/>
          </w:tcPr>
          <w:p w14:paraId="0F802115" w14:textId="31226641" w:rsidR="0030678D" w:rsidRPr="004A6048" w:rsidRDefault="00393315" w:rsidP="002271B4">
            <w:pPr>
              <w:ind w:left="0"/>
              <w:rPr>
                <w:noProof/>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A063EC">
              <w:rPr>
                <w:rFonts w:ascii="Calibri" w:eastAsia="Times New Roman" w:hAnsi="Calibri" w:cs="Calibri"/>
                <w:sz w:val="20"/>
                <w:szCs w:val="20"/>
                <w:lang w:eastAsia="en-US"/>
              </w:rPr>
              <w:t>2.4.7</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NIC_OCPv3_EjectorLock_</w:t>
            </w:r>
            <w:r w:rsidR="002271B4" w:rsidRPr="004A6048">
              <w:rPr>
                <w:rFonts w:ascii="Calibri" w:eastAsia="Times New Roman" w:hAnsi="Calibri" w:cs="Calibri"/>
                <w:sz w:val="20"/>
                <w:szCs w:val="20"/>
                <w:lang w:eastAsia="en-US"/>
              </w:rPr>
              <w:t>20180</w:t>
            </w:r>
            <w:r w:rsidR="002271B4">
              <w:rPr>
                <w:rFonts w:ascii="Calibri" w:eastAsia="Times New Roman" w:hAnsi="Calibri" w:cs="Calibri"/>
                <w:sz w:val="20"/>
                <w:szCs w:val="20"/>
                <w:lang w:eastAsia="en-US"/>
              </w:rPr>
              <w:t>601</w:t>
            </w:r>
            <w:r w:rsidRPr="004A6048">
              <w:rPr>
                <w:rFonts w:ascii="Calibri" w:eastAsia="Times New Roman" w:hAnsi="Calibri" w:cs="Calibri"/>
                <w:sz w:val="20"/>
                <w:szCs w:val="20"/>
                <w:lang w:eastAsia="en-US"/>
              </w:rPr>
              <w:t>.pdf</w:t>
            </w:r>
          </w:p>
        </w:tc>
        <w:tc>
          <w:tcPr>
            <w:tcW w:w="1705"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4925E670" w14:textId="77777777" w:rsidTr="004A6048">
        <w:tc>
          <w:tcPr>
            <w:tcW w:w="804" w:type="dxa"/>
          </w:tcPr>
          <w:p w14:paraId="5AD61A3A" w14:textId="66CA84C0" w:rsidR="0030678D" w:rsidRPr="004A6048" w:rsidRDefault="0030678D" w:rsidP="00393315">
            <w:pPr>
              <w:ind w:left="0"/>
              <w:rPr>
                <w:noProof/>
                <w:sz w:val="20"/>
                <w:szCs w:val="20"/>
                <w:lang w:eastAsia="en-US"/>
              </w:rPr>
            </w:pPr>
            <w:r w:rsidRPr="004A6048">
              <w:rPr>
                <w:noProof/>
                <w:sz w:val="20"/>
                <w:szCs w:val="20"/>
                <w:lang w:eastAsia="en-US"/>
              </w:rPr>
              <w:t>11</w:t>
            </w:r>
          </w:p>
        </w:tc>
        <w:tc>
          <w:tcPr>
            <w:tcW w:w="1801" w:type="dxa"/>
          </w:tcPr>
          <w:p w14:paraId="62B8F7D0" w14:textId="2229E1E3" w:rsidR="0030678D" w:rsidRPr="004A6048" w:rsidRDefault="00393315" w:rsidP="00393315">
            <w:pPr>
              <w:ind w:left="0"/>
              <w:rPr>
                <w:noProof/>
                <w:sz w:val="20"/>
                <w:szCs w:val="20"/>
                <w:lang w:eastAsia="en-US"/>
              </w:rPr>
            </w:pPr>
            <w:r w:rsidRPr="004A6048">
              <w:rPr>
                <w:noProof/>
                <w:sz w:val="20"/>
                <w:szCs w:val="20"/>
                <w:lang w:eastAsia="en-US"/>
              </w:rPr>
              <w:t>Ejector Bushing</w:t>
            </w:r>
          </w:p>
        </w:tc>
        <w:tc>
          <w:tcPr>
            <w:tcW w:w="5040" w:type="dxa"/>
          </w:tcPr>
          <w:p w14:paraId="6D07D11C" w14:textId="0FEE5359" w:rsidR="0030678D" w:rsidRPr="004A6048" w:rsidRDefault="00FC15E7" w:rsidP="00393315">
            <w:pPr>
              <w:ind w:left="0"/>
              <w:rPr>
                <w:noProof/>
                <w:sz w:val="20"/>
                <w:szCs w:val="20"/>
                <w:lang w:eastAsia="en-US"/>
              </w:rPr>
            </w:pPr>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_Ref516229422 \r \h </w:instrText>
            </w:r>
            <w:r>
              <w:rPr>
                <w:noProof/>
                <w:sz w:val="20"/>
                <w:szCs w:val="20"/>
                <w:lang w:eastAsia="en-US"/>
              </w:rPr>
            </w:r>
            <w:r>
              <w:rPr>
                <w:noProof/>
                <w:sz w:val="20"/>
                <w:szCs w:val="20"/>
                <w:lang w:eastAsia="en-US"/>
              </w:rPr>
              <w:fldChar w:fldCharType="separate"/>
            </w:r>
            <w:r w:rsidR="00A063EC">
              <w:rPr>
                <w:noProof/>
                <w:sz w:val="20"/>
                <w:szCs w:val="20"/>
                <w:lang w:eastAsia="en-US"/>
              </w:rPr>
              <w:t>2.4.8</w:t>
            </w:r>
            <w:r>
              <w:rPr>
                <w:noProof/>
                <w:sz w:val="20"/>
                <w:szCs w:val="20"/>
                <w:lang w:eastAsia="en-US"/>
              </w:rPr>
              <w:fldChar w:fldCharType="end"/>
            </w:r>
            <w:r>
              <w:rPr>
                <w:noProof/>
                <w:sz w:val="20"/>
                <w:szCs w:val="20"/>
                <w:lang w:eastAsia="en-US"/>
              </w:rPr>
              <w:t xml:space="preserve"> and drawing </w:t>
            </w:r>
            <w:r w:rsidR="00393315" w:rsidRPr="004A6048">
              <w:rPr>
                <w:noProof/>
                <w:sz w:val="20"/>
                <w:szCs w:val="20"/>
                <w:lang w:eastAsia="en-US"/>
              </w:rPr>
              <w:t>NIC_OCPv3_EjectorBushing_</w:t>
            </w:r>
            <w:r w:rsidR="002271B4" w:rsidRPr="004A6048">
              <w:rPr>
                <w:noProof/>
                <w:sz w:val="20"/>
                <w:szCs w:val="20"/>
                <w:lang w:eastAsia="en-US"/>
              </w:rPr>
              <w:t>20180</w:t>
            </w:r>
            <w:r w:rsidR="002271B4">
              <w:rPr>
                <w:noProof/>
                <w:sz w:val="20"/>
                <w:szCs w:val="20"/>
                <w:lang w:eastAsia="en-US"/>
              </w:rPr>
              <w:t>601</w:t>
            </w:r>
            <w:r w:rsidR="00393315" w:rsidRPr="004A6048">
              <w:rPr>
                <w:noProof/>
                <w:sz w:val="20"/>
                <w:szCs w:val="20"/>
                <w:lang w:eastAsia="en-US"/>
              </w:rPr>
              <w:t>.pdf</w:t>
            </w:r>
          </w:p>
        </w:tc>
        <w:tc>
          <w:tcPr>
            <w:tcW w:w="1705" w:type="dxa"/>
          </w:tcPr>
          <w:p w14:paraId="5FEE0440" w14:textId="697EF823" w:rsidR="0030678D" w:rsidRPr="004A6048" w:rsidRDefault="002271B4" w:rsidP="00393315">
            <w:pPr>
              <w:ind w:left="0"/>
              <w:rPr>
                <w:noProof/>
                <w:sz w:val="20"/>
                <w:szCs w:val="20"/>
                <w:lang w:eastAsia="en-US"/>
              </w:rPr>
            </w:pPr>
            <w:r>
              <w:rPr>
                <w:noProof/>
                <w:sz w:val="20"/>
                <w:szCs w:val="20"/>
                <w:lang w:eastAsia="en-US"/>
              </w:rPr>
              <w:t>Custom</w:t>
            </w:r>
          </w:p>
        </w:tc>
      </w:tr>
      <w:tr w:rsidR="0030678D" w14:paraId="35CAC256" w14:textId="77777777" w:rsidTr="004A6048">
        <w:tc>
          <w:tcPr>
            <w:tcW w:w="804" w:type="dxa"/>
          </w:tcPr>
          <w:p w14:paraId="462DBBD5" w14:textId="3E8E4086" w:rsidR="0030678D" w:rsidRPr="004A6048" w:rsidRDefault="0030678D" w:rsidP="00393315">
            <w:pPr>
              <w:ind w:left="0"/>
              <w:rPr>
                <w:noProof/>
                <w:sz w:val="20"/>
                <w:szCs w:val="20"/>
                <w:lang w:eastAsia="en-US"/>
              </w:rPr>
            </w:pPr>
            <w:r w:rsidRPr="004A6048">
              <w:rPr>
                <w:noProof/>
                <w:sz w:val="20"/>
                <w:szCs w:val="20"/>
                <w:lang w:eastAsia="en-US"/>
              </w:rPr>
              <w:t>12</w:t>
            </w:r>
          </w:p>
        </w:tc>
        <w:tc>
          <w:tcPr>
            <w:tcW w:w="1801" w:type="dxa"/>
          </w:tcPr>
          <w:p w14:paraId="638BBABC" w14:textId="09BB400B" w:rsidR="0030678D" w:rsidRPr="004A6048" w:rsidRDefault="00393315" w:rsidP="00393315">
            <w:pPr>
              <w:ind w:left="0"/>
              <w:rPr>
                <w:noProof/>
                <w:sz w:val="20"/>
                <w:szCs w:val="20"/>
                <w:lang w:eastAsia="en-US"/>
              </w:rPr>
            </w:pPr>
            <w:r w:rsidRPr="004A6048">
              <w:rPr>
                <w:noProof/>
                <w:sz w:val="20"/>
                <w:szCs w:val="20"/>
                <w:lang w:eastAsia="en-US"/>
              </w:rPr>
              <w:t xml:space="preserve">Screw for securing faceplate to NIC </w:t>
            </w:r>
          </w:p>
        </w:tc>
        <w:tc>
          <w:tcPr>
            <w:tcW w:w="5040" w:type="dxa"/>
          </w:tcPr>
          <w:p w14:paraId="0287AEC5" w14:textId="6902D064" w:rsidR="0030678D" w:rsidRPr="004A6048" w:rsidRDefault="00393315" w:rsidP="008A3D8E">
            <w:pPr>
              <w:ind w:left="0"/>
              <w:rPr>
                <w:noProof/>
                <w:sz w:val="20"/>
                <w:szCs w:val="20"/>
                <w:lang w:eastAsia="en-US"/>
              </w:rPr>
            </w:pPr>
            <w:del w:id="1225" w:author="Ng, Thomas1 [2]" w:date="2018-09-24T09:45:00Z">
              <w:r w:rsidRPr="004A6048" w:rsidDel="008A3D8E">
                <w:rPr>
                  <w:noProof/>
                  <w:sz w:val="20"/>
                  <w:szCs w:val="20"/>
                  <w:lang w:eastAsia="en-US"/>
                </w:rPr>
                <w:delText>ICMMAJ200403N3</w:delText>
              </w:r>
            </w:del>
            <w:ins w:id="1226" w:author="Ng, Thomas1 [2]" w:date="2018-09-24T09:45:00Z">
              <w:r w:rsidR="008A3D8E" w:rsidRPr="004A6048">
                <w:rPr>
                  <w:noProof/>
                  <w:sz w:val="20"/>
                  <w:szCs w:val="20"/>
                  <w:lang w:eastAsia="en-US"/>
                </w:rPr>
                <w:t>ICMM</w:t>
              </w:r>
              <w:r w:rsidR="008A3D8E">
                <w:rPr>
                  <w:noProof/>
                  <w:sz w:val="20"/>
                  <w:szCs w:val="20"/>
                  <w:lang w:eastAsia="en-US"/>
                </w:rPr>
                <w:t>BS</w:t>
              </w:r>
              <w:r w:rsidR="008A3D8E" w:rsidRPr="004A6048">
                <w:rPr>
                  <w:noProof/>
                  <w:sz w:val="20"/>
                  <w:szCs w:val="20"/>
                  <w:lang w:eastAsia="en-US"/>
                </w:rPr>
                <w:t>200403N</w:t>
              </w:r>
            </w:ins>
          </w:p>
        </w:tc>
        <w:tc>
          <w:tcPr>
            <w:tcW w:w="1705"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4A6048">
        <w:tc>
          <w:tcPr>
            <w:tcW w:w="804" w:type="dxa"/>
          </w:tcPr>
          <w:p w14:paraId="1276D114" w14:textId="724E2201" w:rsidR="0030678D" w:rsidRPr="004A6048" w:rsidRDefault="0030678D" w:rsidP="00393315">
            <w:pPr>
              <w:ind w:left="0"/>
              <w:rPr>
                <w:noProof/>
                <w:sz w:val="20"/>
                <w:szCs w:val="20"/>
                <w:lang w:eastAsia="en-US"/>
              </w:rPr>
            </w:pPr>
            <w:r w:rsidRPr="004A6048">
              <w:rPr>
                <w:noProof/>
                <w:sz w:val="20"/>
                <w:szCs w:val="20"/>
                <w:lang w:eastAsia="en-US"/>
              </w:rPr>
              <w:t>13</w:t>
            </w:r>
          </w:p>
        </w:tc>
        <w:tc>
          <w:tcPr>
            <w:tcW w:w="1801" w:type="dxa"/>
          </w:tcPr>
          <w:p w14:paraId="733FA1FD" w14:textId="168E9688" w:rsidR="0030678D" w:rsidRPr="004A6048" w:rsidRDefault="00393315" w:rsidP="00393315">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040" w:type="dxa"/>
          </w:tcPr>
          <w:p w14:paraId="6B3649D0" w14:textId="4156ECC6" w:rsidR="0030678D" w:rsidRPr="004A6048" w:rsidRDefault="00031440" w:rsidP="0030678D">
            <w:pPr>
              <w:ind w:left="0"/>
              <w:rPr>
                <w:noProof/>
                <w:sz w:val="20"/>
                <w:szCs w:val="20"/>
                <w:lang w:eastAsia="en-US"/>
              </w:rPr>
            </w:pPr>
            <w:r w:rsidRPr="004A6048">
              <w:rPr>
                <w:noProof/>
                <w:sz w:val="20"/>
                <w:szCs w:val="20"/>
                <w:lang w:eastAsia="en-US"/>
              </w:rPr>
              <w:t>FCMMQ200503N</w:t>
            </w:r>
          </w:p>
        </w:tc>
        <w:tc>
          <w:tcPr>
            <w:tcW w:w="1705"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4A6048">
        <w:tc>
          <w:tcPr>
            <w:tcW w:w="804"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801"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040" w:type="dxa"/>
          </w:tcPr>
          <w:p w14:paraId="196CD5E7" w14:textId="2667BF63" w:rsidR="0030678D" w:rsidRPr="004A6048" w:rsidRDefault="00031440" w:rsidP="008A3D8E">
            <w:pPr>
              <w:ind w:left="0"/>
              <w:rPr>
                <w:noProof/>
                <w:sz w:val="20"/>
                <w:szCs w:val="20"/>
                <w:lang w:eastAsia="en-US"/>
              </w:rPr>
            </w:pPr>
            <w:r w:rsidRPr="004A6048">
              <w:rPr>
                <w:noProof/>
                <w:sz w:val="20"/>
                <w:szCs w:val="20"/>
                <w:lang w:eastAsia="en-US"/>
              </w:rPr>
              <w:t>82-950-22-010-</w:t>
            </w:r>
            <w:del w:id="1227" w:author="Ng, Thomas1 [2]" w:date="2018-09-24T09:46:00Z">
              <w:r w:rsidRPr="004A6048" w:rsidDel="008A3D8E">
                <w:rPr>
                  <w:noProof/>
                  <w:sz w:val="20"/>
                  <w:szCs w:val="20"/>
                  <w:lang w:eastAsia="en-US"/>
                </w:rPr>
                <w:delText>01</w:delText>
              </w:r>
            </w:del>
            <w:ins w:id="1228" w:author="Ng, Thomas1 [2]" w:date="2018-09-24T09:46:00Z">
              <w:r w:rsidR="008A3D8E" w:rsidRPr="004A6048">
                <w:rPr>
                  <w:noProof/>
                  <w:sz w:val="20"/>
                  <w:szCs w:val="20"/>
                  <w:lang w:eastAsia="en-US"/>
                </w:rPr>
                <w:t>0</w:t>
              </w:r>
              <w:r w:rsidR="008A3D8E">
                <w:rPr>
                  <w:noProof/>
                  <w:sz w:val="20"/>
                  <w:szCs w:val="20"/>
                  <w:lang w:eastAsia="en-US"/>
                </w:rPr>
                <w:t>5</w:t>
              </w:r>
            </w:ins>
            <w:r w:rsidRPr="004A6048">
              <w:rPr>
                <w:noProof/>
                <w:sz w:val="20"/>
                <w:szCs w:val="20"/>
                <w:lang w:eastAsia="en-US"/>
              </w:rPr>
              <w:t>-RL</w:t>
            </w:r>
          </w:p>
        </w:tc>
        <w:tc>
          <w:tcPr>
            <w:tcW w:w="1705"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4A6048">
        <w:tc>
          <w:tcPr>
            <w:tcW w:w="804" w:type="dxa"/>
          </w:tcPr>
          <w:p w14:paraId="773195BA" w14:textId="4449F4DC" w:rsidR="0030678D" w:rsidRDefault="0030678D" w:rsidP="00393315">
            <w:pPr>
              <w:ind w:left="0"/>
              <w:rPr>
                <w:noProof/>
                <w:sz w:val="20"/>
                <w:szCs w:val="20"/>
                <w:lang w:eastAsia="en-US"/>
              </w:rPr>
            </w:pPr>
            <w:r w:rsidRPr="004A6048">
              <w:rPr>
                <w:noProof/>
                <w:sz w:val="20"/>
                <w:szCs w:val="20"/>
                <w:lang w:eastAsia="en-US"/>
              </w:rPr>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801"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040" w:type="dxa"/>
          </w:tcPr>
          <w:p w14:paraId="29BF4458" w14:textId="5B061F3A"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A063EC">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705"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1105"/>
    </w:tbl>
    <w:p w14:paraId="1ED51B1C" w14:textId="5DA45BF7" w:rsidR="0097069E" w:rsidRPr="0097069E" w:rsidRDefault="0097069E" w:rsidP="00203CF7"/>
    <w:p w14:paraId="258D27AE" w14:textId="23971FB2" w:rsidR="0097069E" w:rsidRDefault="00203CF7" w:rsidP="005E2C07">
      <w:pPr>
        <w:pStyle w:val="Heading3"/>
      </w:pPr>
      <w:bookmarkStart w:id="1229" w:name="_Ref511397296"/>
      <w:bookmarkStart w:id="1230" w:name="_Toc526747183"/>
      <w:r>
        <w:t>SFF</w:t>
      </w:r>
      <w:r w:rsidR="00000782">
        <w:t xml:space="preserve"> </w:t>
      </w:r>
      <w:r>
        <w:t xml:space="preserve">Generic </w:t>
      </w:r>
      <w:r w:rsidR="0097069E" w:rsidRPr="0097069E">
        <w:t xml:space="preserve">I/O </w:t>
      </w:r>
      <w:r w:rsidR="00F7017C">
        <w:t>Faceplate</w:t>
      </w:r>
      <w:bookmarkEnd w:id="1229"/>
      <w:bookmarkEnd w:id="1230"/>
    </w:p>
    <w:p w14:paraId="0445195B" w14:textId="65B0D672" w:rsidR="001F2776" w:rsidRPr="001F2776" w:rsidRDefault="00FD10DB" w:rsidP="001F2776">
      <w:pPr>
        <w:ind w:left="0"/>
      </w:pPr>
      <w:r>
        <w:fldChar w:fldCharType="begin"/>
      </w:r>
      <w:r>
        <w:instrText xml:space="preserve"> REF _Ref501726518 \h </w:instrText>
      </w:r>
      <w:r>
        <w:fldChar w:fldCharType="separate"/>
      </w:r>
      <w:r w:rsidR="00A063EC">
        <w:t xml:space="preserve">Figure </w:t>
      </w:r>
      <w:r w:rsidR="00A063EC">
        <w:rPr>
          <w:noProof/>
        </w:rPr>
        <w:t>15</w:t>
      </w:r>
      <w:r>
        <w:fldChar w:fldCharType="end"/>
      </w:r>
      <w:r>
        <w:t xml:space="preserve"> </w:t>
      </w:r>
      <w:r w:rsidR="002372AD">
        <w:t xml:space="preserve">shows </w:t>
      </w:r>
      <w:r w:rsidR="001F2776">
        <w:t xml:space="preserve">the standard </w:t>
      </w:r>
      <w:r w:rsidR="00077AF9">
        <w:t>SFF</w:t>
      </w:r>
      <w:r w:rsidR="001F2776">
        <w:t xml:space="preserve"> I/O bracket</w:t>
      </w:r>
      <w:r w:rsidR="002372AD">
        <w:t xml:space="preserve"> with a thumbscrew and pull tab assembly</w:t>
      </w:r>
      <w:r w:rsidR="001F2776">
        <w:t xml:space="preserve">. </w:t>
      </w:r>
    </w:p>
    <w:p w14:paraId="707DCF78" w14:textId="77777777" w:rsidR="0097069E" w:rsidRDefault="0097069E" w:rsidP="00D30850">
      <w:pPr>
        <w:ind w:left="0"/>
        <w:rPr>
          <w:highlight w:val="yellow"/>
        </w:rPr>
      </w:pPr>
    </w:p>
    <w:p w14:paraId="0D44AE08" w14:textId="4C1FC12F" w:rsidR="0097069E" w:rsidRDefault="0097069E" w:rsidP="00630083">
      <w:pPr>
        <w:pStyle w:val="Caption"/>
      </w:pPr>
      <w:bookmarkStart w:id="1231" w:name="_Ref501726518"/>
      <w:bookmarkStart w:id="1232" w:name="_Toc526748205"/>
      <w:r>
        <w:t xml:space="preserve">Figure </w:t>
      </w:r>
      <w:r>
        <w:fldChar w:fldCharType="begin"/>
      </w:r>
      <w:r>
        <w:instrText xml:space="preserve"> SEQ Figure \* ARABIC </w:instrText>
      </w:r>
      <w:r>
        <w:fldChar w:fldCharType="separate"/>
      </w:r>
      <w:r w:rsidR="00A063EC">
        <w:t>15</w:t>
      </w:r>
      <w:r>
        <w:fldChar w:fldCharType="end"/>
      </w:r>
      <w:bookmarkEnd w:id="1231"/>
      <w:r>
        <w:t xml:space="preserve">: </w:t>
      </w:r>
      <w:r w:rsidR="00077AF9">
        <w:t>SFF</w:t>
      </w:r>
      <w:r w:rsidR="002F5B3E">
        <w:t xml:space="preserve">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1232"/>
    </w:p>
    <w:p w14:paraId="0E518FC4" w14:textId="338B4E79" w:rsidR="0022155D" w:rsidRDefault="002C7743" w:rsidP="001F2776">
      <w:pPr>
        <w:ind w:left="0"/>
      </w:pPr>
      <w:r>
        <w:rPr>
          <w:noProof/>
          <w:lang w:eastAsia="en-US"/>
        </w:rPr>
        <w:drawing>
          <wp:inline distT="0" distB="0" distL="0" distR="0" wp14:anchorId="620680B5" wp14:editId="30166BDE">
            <wp:extent cx="5943600" cy="3005455"/>
            <wp:effectExtent l="0" t="0" r="0" b="4445"/>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43600" cy="3005455"/>
                    </a:xfrm>
                    <a:prstGeom prst="rect">
                      <a:avLst/>
                    </a:prstGeom>
                  </pic:spPr>
                </pic:pic>
              </a:graphicData>
            </a:graphic>
          </wp:inline>
        </w:drawing>
      </w:r>
    </w:p>
    <w:p w14:paraId="257D758F" w14:textId="4BA0F367" w:rsidR="002372AD" w:rsidRDefault="002372AD" w:rsidP="002372AD">
      <w:pPr>
        <w:ind w:left="0"/>
        <w:jc w:val="center"/>
        <w:rPr>
          <w:highlight w:val="yellow"/>
        </w:rPr>
      </w:pPr>
    </w:p>
    <w:p w14:paraId="64FCB6B8" w14:textId="794305E2" w:rsidR="002372AD" w:rsidRDefault="002372AD" w:rsidP="00630083">
      <w:pPr>
        <w:pStyle w:val="Caption"/>
      </w:pPr>
      <w:bookmarkStart w:id="1233" w:name="_Ref504454806"/>
      <w:bookmarkStart w:id="1234" w:name="_Toc526748206"/>
      <w:r>
        <w:t xml:space="preserve">Figure </w:t>
      </w:r>
      <w:r>
        <w:fldChar w:fldCharType="begin"/>
      </w:r>
      <w:r>
        <w:instrText xml:space="preserve"> SEQ Figure \* ARABIC </w:instrText>
      </w:r>
      <w:r>
        <w:fldChar w:fldCharType="separate"/>
      </w:r>
      <w:r w:rsidR="00A063EC">
        <w:t>16</w:t>
      </w:r>
      <w:r>
        <w:fldChar w:fldCharType="end"/>
      </w:r>
      <w:bookmarkEnd w:id="1233"/>
      <w:r>
        <w:t xml:space="preserve">: </w:t>
      </w:r>
      <w:r w:rsidR="00077AF9">
        <w:t>SFF</w:t>
      </w:r>
      <w:r>
        <w:t xml:space="preserve"> </w:t>
      </w:r>
      <w:r w:rsidR="00B46D69">
        <w:t>Generic</w:t>
      </w:r>
      <w:r>
        <w:t xml:space="preserve"> I/O </w:t>
      </w:r>
      <w:r w:rsidR="0022155D">
        <w:t xml:space="preserve">Faceplate – Ejector Version </w:t>
      </w:r>
      <w:r>
        <w:t>(2D</w:t>
      </w:r>
      <w:r w:rsidR="00E753C9">
        <w:t xml:space="preserve"> View</w:t>
      </w:r>
      <w:r>
        <w:t>)</w:t>
      </w:r>
      <w:bookmarkEnd w:id="1234"/>
    </w:p>
    <w:p w14:paraId="50BFD112" w14:textId="0A150742" w:rsidR="00E753C9" w:rsidRDefault="00720258" w:rsidP="00E753C9">
      <w:pPr>
        <w:ind w:left="0"/>
      </w:pPr>
      <w:r>
        <w:rPr>
          <w:noProof/>
          <w:lang w:eastAsia="en-US"/>
        </w:rPr>
        <w:drawing>
          <wp:inline distT="0" distB="0" distL="0" distR="0" wp14:anchorId="4E024163" wp14:editId="4793447D">
            <wp:extent cx="5939790" cy="3145790"/>
            <wp:effectExtent l="0" t="0" r="3810" b="0"/>
            <wp:docPr id="274" name="Picture 274" descr="C:\Users\jvmai\Desktop\images\NIC_OCPv3_SFF_Faceplate_Latch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vmai\Desktop\images\NIC_OCPv3_SFF_Faceplate_Latch_20180601.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39790" cy="3145790"/>
                    </a:xfrm>
                    <a:prstGeom prst="rect">
                      <a:avLst/>
                    </a:prstGeom>
                    <a:noFill/>
                    <a:ln>
                      <a:noFill/>
                    </a:ln>
                  </pic:spPr>
                </pic:pic>
              </a:graphicData>
            </a:graphic>
          </wp:inline>
        </w:drawing>
      </w:r>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1B4598D4" w:rsidR="002C7743" w:rsidRDefault="002C7743" w:rsidP="002C7743">
      <w:pPr>
        <w:pStyle w:val="Caption"/>
      </w:pPr>
      <w:bookmarkStart w:id="1235" w:name="_Toc526748207"/>
      <w:r>
        <w:t xml:space="preserve">Figure </w:t>
      </w:r>
      <w:r>
        <w:fldChar w:fldCharType="begin"/>
      </w:r>
      <w:r>
        <w:instrText xml:space="preserve"> SEQ Figure \* ARABIC </w:instrText>
      </w:r>
      <w:r>
        <w:fldChar w:fldCharType="separate"/>
      </w:r>
      <w:r w:rsidR="00A063EC">
        <w:t>17</w:t>
      </w:r>
      <w:r>
        <w:fldChar w:fldCharType="end"/>
      </w:r>
      <w:r>
        <w:t xml:space="preserve">: </w:t>
      </w:r>
      <w:r w:rsidR="00077AF9">
        <w:t>SFF</w:t>
      </w:r>
      <w:r>
        <w:t xml:space="preserve"> Generic I/O Faceplate – Internal Lock Version (2D View)</w:t>
      </w:r>
      <w:bookmarkEnd w:id="1235"/>
    </w:p>
    <w:p w14:paraId="5DE6005D" w14:textId="63C430E9" w:rsidR="002C7743" w:rsidRPr="00E753C9" w:rsidRDefault="009F4F38" w:rsidP="002C7743">
      <w:pPr>
        <w:ind w:left="0"/>
      </w:pPr>
      <w:r>
        <w:rPr>
          <w:noProof/>
          <w:lang w:eastAsia="en-US"/>
        </w:rPr>
        <w:drawing>
          <wp:inline distT="0" distB="0" distL="0" distR="0" wp14:anchorId="24B5DF6C" wp14:editId="7048F059">
            <wp:extent cx="5932805" cy="3116580"/>
            <wp:effectExtent l="0" t="0" r="0" b="7620"/>
            <wp:docPr id="266" name="Picture 266" descr="C:\Users\jvmai\Desktop\images\NIC_OCPv3_SFF_Faceplate_IntLock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vmai\Desktop\images\NIC_OCPv3_SFF_Faceplate_IntLock_20180601.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32805" cy="3116580"/>
                    </a:xfrm>
                    <a:prstGeom prst="rect">
                      <a:avLst/>
                    </a:prstGeom>
                    <a:noFill/>
                    <a:ln>
                      <a:noFill/>
                    </a:ln>
                  </pic:spPr>
                </pic:pic>
              </a:graphicData>
            </a:graphic>
          </wp:inline>
        </w:drawing>
      </w:r>
    </w:p>
    <w:p w14:paraId="60C4DA9D" w14:textId="666D1ED0" w:rsidR="00F7017C" w:rsidRDefault="00203CF7" w:rsidP="00F7017C">
      <w:pPr>
        <w:pStyle w:val="Heading3"/>
      </w:pPr>
      <w:bookmarkStart w:id="1236" w:name="_Ref511397313"/>
      <w:bookmarkStart w:id="1237" w:name="_Toc526747184"/>
      <w:r>
        <w:t>LFF Generic</w:t>
      </w:r>
      <w:r w:rsidR="00F7017C" w:rsidRPr="0097069E">
        <w:t xml:space="preserve"> I/O </w:t>
      </w:r>
      <w:r w:rsidR="00F7017C">
        <w:t>Faceplate</w:t>
      </w:r>
      <w:bookmarkEnd w:id="1236"/>
      <w:bookmarkEnd w:id="1237"/>
    </w:p>
    <w:p w14:paraId="71989577" w14:textId="77777777" w:rsidR="006645A1" w:rsidRPr="006645A1" w:rsidRDefault="006645A1" w:rsidP="006645A1"/>
    <w:p w14:paraId="1700519C" w14:textId="752608B0" w:rsidR="001806A6" w:rsidRDefault="001806A6" w:rsidP="001806A6">
      <w:pPr>
        <w:pStyle w:val="Caption"/>
      </w:pPr>
      <w:bookmarkStart w:id="1238" w:name="_Toc526748208"/>
      <w:r>
        <w:t xml:space="preserve">Figure </w:t>
      </w:r>
      <w:r>
        <w:fldChar w:fldCharType="begin"/>
      </w:r>
      <w:r>
        <w:instrText xml:space="preserve"> SEQ Figure \* ARABIC </w:instrText>
      </w:r>
      <w:r>
        <w:fldChar w:fldCharType="separate"/>
      </w:r>
      <w:r w:rsidR="00A063EC">
        <w:t>18</w:t>
      </w:r>
      <w:r>
        <w:fldChar w:fldCharType="end"/>
      </w:r>
      <w:r>
        <w:t xml:space="preserve">: </w:t>
      </w:r>
      <w:r w:rsidR="00AA20DF">
        <w:t>LFF</w:t>
      </w:r>
      <w:r>
        <w:t xml:space="preserve"> Generic I/O Faceplate –</w:t>
      </w:r>
      <w:del w:id="1239" w:author="Ng, Thomas1 [2]" w:date="2018-09-24T09:47:00Z">
        <w:r w:rsidDel="008A3D8E">
          <w:delText xml:space="preserve"> Dual</w:delText>
        </w:r>
      </w:del>
      <w:r>
        <w:t xml:space="preserve"> Ejector Version (2D View)</w:t>
      </w:r>
      <w:bookmarkEnd w:id="1238"/>
    </w:p>
    <w:p w14:paraId="432C5687" w14:textId="789554D9" w:rsidR="001806A6" w:rsidRDefault="009F4F38">
      <w:pPr>
        <w:spacing w:after="200" w:line="276" w:lineRule="auto"/>
        <w:ind w:left="0"/>
      </w:pPr>
      <w:r>
        <w:rPr>
          <w:noProof/>
          <w:lang w:eastAsia="en-US"/>
        </w:rPr>
        <w:drawing>
          <wp:inline distT="0" distB="0" distL="0" distR="0" wp14:anchorId="3B7200B7" wp14:editId="1F923E3B">
            <wp:extent cx="5932805" cy="2809240"/>
            <wp:effectExtent l="0" t="0" r="0" b="0"/>
            <wp:docPr id="267" name="Picture 267" descr="C:\Users\jvmai\Desktop\images\NIC_OCPv3_LFF_Faceplate_Latch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vmai\Desktop\images\NIC_OCPv3_LFF_Faceplate_Latch_20180601.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932805" cy="2809240"/>
                    </a:xfrm>
                    <a:prstGeom prst="rect">
                      <a:avLst/>
                    </a:prstGeom>
                    <a:noFill/>
                    <a:ln>
                      <a:noFill/>
                    </a:ln>
                  </pic:spPr>
                </pic:pic>
              </a:graphicData>
            </a:graphic>
          </wp:inline>
        </w:drawing>
      </w:r>
    </w:p>
    <w:p w14:paraId="559A4589" w14:textId="0523D719" w:rsidR="00382027" w:rsidRDefault="00382027">
      <w:pPr>
        <w:spacing w:after="200" w:line="276" w:lineRule="auto"/>
        <w:ind w:left="0"/>
      </w:pPr>
      <w:r>
        <w:br w:type="page"/>
      </w:r>
    </w:p>
    <w:p w14:paraId="547C9D41" w14:textId="69606232" w:rsidR="00F7017C" w:rsidRDefault="00F7017C" w:rsidP="00F7017C">
      <w:pPr>
        <w:pStyle w:val="Heading3"/>
      </w:pPr>
      <w:bookmarkStart w:id="1240" w:name="_Toc511398582"/>
      <w:bookmarkStart w:id="1241" w:name="_Ref511397435"/>
      <w:bookmarkStart w:id="1242" w:name="_Toc526747185"/>
      <w:bookmarkEnd w:id="1240"/>
      <w:r>
        <w:lastRenderedPageBreak/>
        <w:t>Ejector Lever (SFF)</w:t>
      </w:r>
      <w:bookmarkEnd w:id="1241"/>
      <w:bookmarkEnd w:id="1242"/>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05A10530" w:rsidR="00E753C9" w:rsidRDefault="00E753C9" w:rsidP="00630083">
      <w:pPr>
        <w:pStyle w:val="Caption"/>
      </w:pPr>
      <w:bookmarkStart w:id="1243" w:name="_Ref504455315"/>
      <w:bookmarkStart w:id="1244" w:name="_Toc526748209"/>
      <w:r>
        <w:t xml:space="preserve">Figure </w:t>
      </w:r>
      <w:r>
        <w:fldChar w:fldCharType="begin"/>
      </w:r>
      <w:r>
        <w:instrText xml:space="preserve"> SEQ Figure \* ARABIC </w:instrText>
      </w:r>
      <w:r>
        <w:fldChar w:fldCharType="separate"/>
      </w:r>
      <w:r w:rsidR="00A063EC">
        <w:t>19</w:t>
      </w:r>
      <w:r>
        <w:fldChar w:fldCharType="end"/>
      </w:r>
      <w:bookmarkEnd w:id="1243"/>
      <w:r>
        <w:t xml:space="preserve">: </w:t>
      </w:r>
      <w:r w:rsidR="00AA20DF">
        <w:t>SFF</w:t>
      </w:r>
      <w:r w:rsidR="003D6D7C">
        <w:t xml:space="preserve"> I/O Faceplate – </w:t>
      </w:r>
      <w:r>
        <w:t>Ejector Lever (2D View)</w:t>
      </w:r>
      <w:bookmarkEnd w:id="1244"/>
    </w:p>
    <w:p w14:paraId="27CA22CC" w14:textId="7D686BCD" w:rsidR="00E753C9" w:rsidRDefault="009F4F38" w:rsidP="00E753C9">
      <w:pPr>
        <w:ind w:left="0"/>
        <w:jc w:val="center"/>
      </w:pPr>
      <w:r>
        <w:rPr>
          <w:noProof/>
          <w:lang w:eastAsia="en-US"/>
        </w:rPr>
        <w:drawing>
          <wp:inline distT="0" distB="0" distL="0" distR="0" wp14:anchorId="29FCA4F0" wp14:editId="21E7A640">
            <wp:extent cx="5939790" cy="3343275"/>
            <wp:effectExtent l="0" t="0" r="3810" b="9525"/>
            <wp:docPr id="268" name="Picture 268" descr="C:\Users\jvmai\Desktop\images\NIC_OCPv3_EjectorHandle_Short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vmai\Desktop\images\NIC_OCPv3_EjectorHandle_Short_20180601.png"/>
                    <pic:cNvPicPr>
                      <a:picLocks noChangeAspect="1" noChangeArrowheads="1"/>
                    </pic:cNvPicPr>
                  </pic:nvPicPr>
                  <pic:blipFill rotWithShape="1">
                    <a:blip r:embed="rId85">
                      <a:extLst>
                        <a:ext uri="{28A0092B-C50C-407E-A947-70E740481C1C}">
                          <a14:useLocalDpi xmlns:a14="http://schemas.microsoft.com/office/drawing/2010/main" val="0"/>
                        </a:ext>
                      </a:extLst>
                    </a:blip>
                    <a:srcRect/>
                    <a:stretch/>
                  </pic:blipFill>
                  <pic:spPr bwMode="auto">
                    <a:xfrm>
                      <a:off x="0" y="0"/>
                      <a:ext cx="5939790" cy="3343275"/>
                    </a:xfrm>
                    <a:prstGeom prst="rect">
                      <a:avLst/>
                    </a:prstGeom>
                    <a:noFill/>
                    <a:ln>
                      <a:noFill/>
                    </a:ln>
                    <a:extLst>
                      <a:ext uri="{53640926-AAD7-44D8-BBD7-CCE9431645EC}">
                        <a14:shadowObscured xmlns:a14="http://schemas.microsoft.com/office/drawing/2010/main"/>
                      </a:ext>
                    </a:extLst>
                  </pic:spPr>
                </pic:pic>
              </a:graphicData>
            </a:graphic>
          </wp:inline>
        </w:drawing>
      </w:r>
      <w:r w:rsidR="00E753C9">
        <w:t xml:space="preserve"> </w:t>
      </w:r>
    </w:p>
    <w:p w14:paraId="01477727" w14:textId="772B51FB" w:rsidR="00B46BC4" w:rsidRDefault="00B46BC4" w:rsidP="00B46BC4">
      <w:pPr>
        <w:pStyle w:val="Heading3"/>
      </w:pPr>
      <w:bookmarkStart w:id="1245" w:name="_Ref511397451"/>
      <w:bookmarkStart w:id="1246" w:name="_Toc526747186"/>
      <w:r>
        <w:t>Ejector Levers (LFF)</w:t>
      </w:r>
      <w:bookmarkEnd w:id="1245"/>
      <w:bookmarkEnd w:id="1246"/>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0D50BCE3" w:rsidR="003D6D7C" w:rsidRDefault="003D6D7C" w:rsidP="003D6D7C">
      <w:pPr>
        <w:pStyle w:val="Caption"/>
      </w:pPr>
      <w:bookmarkStart w:id="1247" w:name="_Toc526748210"/>
      <w:r>
        <w:t xml:space="preserve">Figure </w:t>
      </w:r>
      <w:r>
        <w:fldChar w:fldCharType="begin"/>
      </w:r>
      <w:r>
        <w:instrText xml:space="preserve"> SEQ Figure \* ARABIC </w:instrText>
      </w:r>
      <w:r>
        <w:fldChar w:fldCharType="separate"/>
      </w:r>
      <w:r w:rsidR="00A063EC">
        <w:t>20</w:t>
      </w:r>
      <w:r>
        <w:fldChar w:fldCharType="end"/>
      </w:r>
      <w:r>
        <w:t xml:space="preserve">: </w:t>
      </w:r>
      <w:r w:rsidR="00AA20DF">
        <w:t>LFF</w:t>
      </w:r>
      <w:r>
        <w:t xml:space="preserve"> I/O Faceplate –</w:t>
      </w:r>
      <w:r w:rsidR="00777AAC">
        <w:t xml:space="preserve"> </w:t>
      </w:r>
      <w:r>
        <w:t>Ejector Lever (2D View)</w:t>
      </w:r>
      <w:bookmarkEnd w:id="1247"/>
    </w:p>
    <w:p w14:paraId="72BE4CAF" w14:textId="001F4F8D" w:rsidR="003D6D7C" w:rsidRDefault="0078364C" w:rsidP="003D6D7C">
      <w:pPr>
        <w:ind w:left="0"/>
        <w:jc w:val="center"/>
        <w:rPr>
          <w:noProof/>
          <w:lang w:eastAsia="en-US"/>
        </w:rPr>
      </w:pPr>
      <w:r>
        <w:rPr>
          <w:noProof/>
          <w:lang w:eastAsia="en-US"/>
        </w:rPr>
        <w:drawing>
          <wp:inline distT="0" distB="0" distL="0" distR="0" wp14:anchorId="1E4F31E3" wp14:editId="7A08433C">
            <wp:extent cx="5943600" cy="3045460"/>
            <wp:effectExtent l="0" t="0" r="0" b="254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943600" cy="3045460"/>
                    </a:xfrm>
                    <a:prstGeom prst="rect">
                      <a:avLst/>
                    </a:prstGeom>
                  </pic:spPr>
                </pic:pic>
              </a:graphicData>
            </a:graphic>
          </wp:inline>
        </w:drawing>
      </w:r>
    </w:p>
    <w:p w14:paraId="00536C30" w14:textId="66BEC9EC" w:rsidR="00F7017C" w:rsidRDefault="00F7017C" w:rsidP="00F7017C">
      <w:pPr>
        <w:pStyle w:val="Heading3"/>
      </w:pPr>
      <w:bookmarkStart w:id="1248" w:name="_Ref511397466"/>
      <w:bookmarkStart w:id="1249" w:name="_Toc526747187"/>
      <w:r>
        <w:lastRenderedPageBreak/>
        <w:t>Ejector Lock (SFF and LFF)</w:t>
      </w:r>
      <w:bookmarkEnd w:id="1248"/>
      <w:bookmarkEnd w:id="1249"/>
    </w:p>
    <w:p w14:paraId="6C46AF3B" w14:textId="4176BC2E" w:rsidR="00E753C9" w:rsidRDefault="00E753C9" w:rsidP="001F2776">
      <w:pPr>
        <w:ind w:left="0"/>
        <w:rPr>
          <w:noProof/>
          <w:lang w:eastAsia="en-US"/>
        </w:rPr>
      </w:pPr>
      <w:r>
        <w:rPr>
          <w:noProof/>
          <w:lang w:eastAsia="en-US"/>
        </w:rPr>
        <w:t xml:space="preserve">The </w:t>
      </w:r>
      <w:r w:rsidR="00077AF9">
        <w:rPr>
          <w:noProof/>
          <w:lang w:eastAsia="en-US"/>
        </w:rPr>
        <w:t xml:space="preserve">SFF </w:t>
      </w:r>
      <w:r w:rsidR="003D6D7C">
        <w:rPr>
          <w:noProof/>
          <w:lang w:eastAsia="en-US"/>
        </w:rPr>
        <w:t xml:space="preserve">and </w:t>
      </w:r>
      <w:r w:rsidR="00077AF9">
        <w:rPr>
          <w:noProof/>
          <w:lang w:eastAsia="en-US"/>
        </w:rPr>
        <w:t>LFF</w:t>
      </w:r>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A063EC">
        <w:t xml:space="preserve">Figure </w:t>
      </w:r>
      <w:r w:rsidR="00A063EC">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10F9D5DB" w:rsidR="002372AD" w:rsidRDefault="00E753C9" w:rsidP="00630083">
      <w:pPr>
        <w:pStyle w:val="Caption"/>
      </w:pPr>
      <w:bookmarkStart w:id="1250" w:name="_Ref504455554"/>
      <w:bookmarkStart w:id="1251" w:name="_Toc526748211"/>
      <w:r>
        <w:t xml:space="preserve">Figure </w:t>
      </w:r>
      <w:r>
        <w:fldChar w:fldCharType="begin"/>
      </w:r>
      <w:r>
        <w:instrText xml:space="preserve"> SEQ Figure \* ARABIC </w:instrText>
      </w:r>
      <w:r>
        <w:fldChar w:fldCharType="separate"/>
      </w:r>
      <w:r w:rsidR="00A063EC">
        <w:t>21</w:t>
      </w:r>
      <w:r>
        <w:fldChar w:fldCharType="end"/>
      </w:r>
      <w:bookmarkEnd w:id="1250"/>
      <w:r>
        <w:t>: Ejector Lock</w:t>
      </w:r>
      <w:bookmarkEnd w:id="1251"/>
    </w:p>
    <w:p w14:paraId="7249A888" w14:textId="37DE7FFE" w:rsidR="006645A1" w:rsidRDefault="0078364C" w:rsidP="00E753C9">
      <w:pPr>
        <w:ind w:left="0"/>
        <w:jc w:val="center"/>
      </w:pPr>
      <w:r>
        <w:rPr>
          <w:noProof/>
          <w:lang w:eastAsia="en-US"/>
        </w:rPr>
        <w:drawing>
          <wp:inline distT="0" distB="0" distL="0" distR="0" wp14:anchorId="3AC5ADB2" wp14:editId="7EF1ADAC">
            <wp:extent cx="5632704" cy="3191256"/>
            <wp:effectExtent l="0" t="0" r="6350" b="952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632704" cy="3191256"/>
                    </a:xfrm>
                    <a:prstGeom prst="rect">
                      <a:avLst/>
                    </a:prstGeom>
                  </pic:spPr>
                </pic:pic>
              </a:graphicData>
            </a:graphic>
          </wp:inline>
        </w:drawing>
      </w:r>
      <w:r w:rsidR="00E753C9">
        <w:t xml:space="preserve"> </w:t>
      </w:r>
    </w:p>
    <w:p w14:paraId="2FBC3CDF" w14:textId="77777777" w:rsidR="00B46D69" w:rsidRDefault="00B46D69" w:rsidP="00B46D69">
      <w:pPr>
        <w:ind w:left="0"/>
      </w:pPr>
    </w:p>
    <w:p w14:paraId="15A9A84B" w14:textId="62A5EDC5" w:rsidR="003D6D7C" w:rsidRDefault="008D38E5" w:rsidP="008D38E5">
      <w:pPr>
        <w:pStyle w:val="Heading3"/>
      </w:pPr>
      <w:bookmarkStart w:id="1252" w:name="_Ref516229422"/>
      <w:bookmarkStart w:id="1253" w:name="_Toc526747188"/>
      <w:r>
        <w:t>Ejector Bushing (SFF and LFF)</w:t>
      </w:r>
      <w:bookmarkEnd w:id="1252"/>
      <w:bookmarkEnd w:id="1253"/>
    </w:p>
    <w:p w14:paraId="0134310E" w14:textId="4FF1513D" w:rsidR="008D38E5" w:rsidRDefault="008D38E5" w:rsidP="008D38E5">
      <w:pPr>
        <w:ind w:left="0"/>
      </w:pPr>
      <w:r>
        <w:t xml:space="preserve">The SFF and LFF card ejector handle uses a bushing as a spacer and rotation anchor. This is shown in </w:t>
      </w:r>
      <w:r>
        <w:fldChar w:fldCharType="begin"/>
      </w:r>
      <w:r>
        <w:instrText xml:space="preserve"> REF _Ref515874019 \h </w:instrText>
      </w:r>
      <w:r>
        <w:fldChar w:fldCharType="separate"/>
      </w:r>
      <w:r w:rsidR="00A063EC">
        <w:t xml:space="preserve">Figure </w:t>
      </w:r>
      <w:r w:rsidR="00A063EC">
        <w:rPr>
          <w:noProof/>
        </w:rPr>
        <w:t>22</w:t>
      </w:r>
      <w:r>
        <w:fldChar w:fldCharType="end"/>
      </w:r>
      <w:r>
        <w:t>.</w:t>
      </w:r>
    </w:p>
    <w:p w14:paraId="3A378C8D" w14:textId="77777777" w:rsidR="008D38E5" w:rsidRDefault="008D38E5" w:rsidP="008D38E5">
      <w:pPr>
        <w:ind w:left="0"/>
      </w:pPr>
    </w:p>
    <w:p w14:paraId="7C385DB4" w14:textId="164BFB93" w:rsidR="008D38E5" w:rsidRDefault="008D38E5" w:rsidP="008D38E5">
      <w:pPr>
        <w:pStyle w:val="Caption"/>
      </w:pPr>
      <w:bookmarkStart w:id="1254" w:name="_Ref515874019"/>
      <w:bookmarkStart w:id="1255" w:name="_Toc526748212"/>
      <w:r>
        <w:t xml:space="preserve">Figure </w:t>
      </w:r>
      <w:r>
        <w:fldChar w:fldCharType="begin"/>
      </w:r>
      <w:r>
        <w:instrText xml:space="preserve"> SEQ Figure \* ARABIC </w:instrText>
      </w:r>
      <w:r>
        <w:fldChar w:fldCharType="separate"/>
      </w:r>
      <w:r w:rsidR="00A063EC">
        <w:t>22</w:t>
      </w:r>
      <w:r>
        <w:fldChar w:fldCharType="end"/>
      </w:r>
      <w:bookmarkEnd w:id="1254"/>
      <w:r>
        <w:t>: Ejector Bushing</w:t>
      </w:r>
      <w:bookmarkEnd w:id="1255"/>
    </w:p>
    <w:p w14:paraId="196FBBED" w14:textId="5D663812" w:rsidR="008D38E5" w:rsidRDefault="008D38E5" w:rsidP="008D38E5">
      <w:pPr>
        <w:ind w:left="0"/>
        <w:jc w:val="center"/>
      </w:pPr>
      <w:r>
        <w:rPr>
          <w:noProof/>
          <w:lang w:eastAsia="en-US"/>
        </w:rPr>
        <w:drawing>
          <wp:inline distT="0" distB="0" distL="0" distR="0" wp14:anchorId="3582038D" wp14:editId="57CEF91C">
            <wp:extent cx="5165019" cy="2860243"/>
            <wp:effectExtent l="0" t="0" r="0" b="0"/>
            <wp:docPr id="265" name="Picture 265" descr="C:\Users\jvmai\Desktop\images\NIC_OCPv3_EjectorBushing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vmai\Desktop\images\NIC_OCPv3_EjectorBushing_20180601.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176952" cy="2866851"/>
                    </a:xfrm>
                    <a:prstGeom prst="rect">
                      <a:avLst/>
                    </a:prstGeom>
                    <a:noFill/>
                    <a:ln>
                      <a:noFill/>
                    </a:ln>
                  </pic:spPr>
                </pic:pic>
              </a:graphicData>
            </a:graphic>
          </wp:inline>
        </w:drawing>
      </w:r>
      <w:r>
        <w:t xml:space="preserve"> </w:t>
      </w:r>
    </w:p>
    <w:p w14:paraId="2EE0AC22" w14:textId="77777777" w:rsidR="008D38E5" w:rsidRPr="008D38E5" w:rsidRDefault="008D38E5" w:rsidP="008D38E5">
      <w:pPr>
        <w:ind w:left="0"/>
      </w:pPr>
    </w:p>
    <w:p w14:paraId="093F7631" w14:textId="157EBE20" w:rsidR="008D38E5" w:rsidRDefault="008D38E5" w:rsidP="008D38E5">
      <w:pPr>
        <w:pStyle w:val="Heading3"/>
      </w:pPr>
      <w:bookmarkStart w:id="1256" w:name="_Ref516229450"/>
      <w:bookmarkStart w:id="1257" w:name="_Toc526747189"/>
      <w:r>
        <w:t>Ejector Wave Washer (SFF and LFF)</w:t>
      </w:r>
      <w:bookmarkEnd w:id="1256"/>
      <w:bookmarkEnd w:id="1257"/>
    </w:p>
    <w:p w14:paraId="6CB5CCCD" w14:textId="7832CB40" w:rsidR="008D38E5" w:rsidRDefault="008D38E5" w:rsidP="008D38E5">
      <w:pPr>
        <w:ind w:left="0"/>
      </w:pPr>
      <w:r>
        <w:t xml:space="preserve">The SFF and LFF card ejector handle uses a wave washer between the handle and faceplate assembly. This is shown in </w:t>
      </w:r>
      <w:r>
        <w:fldChar w:fldCharType="begin"/>
      </w:r>
      <w:r>
        <w:instrText xml:space="preserve"> REF _Ref515874151 \h </w:instrText>
      </w:r>
      <w:r>
        <w:fldChar w:fldCharType="separate"/>
      </w:r>
      <w:r w:rsidR="00A063EC">
        <w:t xml:space="preserve">Figure </w:t>
      </w:r>
      <w:r w:rsidR="00A063EC">
        <w:rPr>
          <w:noProof/>
        </w:rPr>
        <w:t>23</w:t>
      </w:r>
      <w:r>
        <w:fldChar w:fldCharType="end"/>
      </w:r>
      <w:r>
        <w:t>.</w:t>
      </w:r>
    </w:p>
    <w:p w14:paraId="4FAC4BE3" w14:textId="77777777" w:rsidR="008D38E5" w:rsidRDefault="008D38E5" w:rsidP="008D38E5">
      <w:pPr>
        <w:ind w:left="0"/>
      </w:pPr>
    </w:p>
    <w:p w14:paraId="2A3811C0" w14:textId="74433B9C" w:rsidR="008D38E5" w:rsidRDefault="008D38E5" w:rsidP="008D38E5">
      <w:pPr>
        <w:pStyle w:val="Caption"/>
      </w:pPr>
      <w:bookmarkStart w:id="1258" w:name="_Ref515874151"/>
      <w:bookmarkStart w:id="1259" w:name="_Toc526748213"/>
      <w:r>
        <w:t xml:space="preserve">Figure </w:t>
      </w:r>
      <w:r>
        <w:fldChar w:fldCharType="begin"/>
      </w:r>
      <w:r>
        <w:instrText xml:space="preserve"> SEQ Figure \* ARABIC </w:instrText>
      </w:r>
      <w:r>
        <w:fldChar w:fldCharType="separate"/>
      </w:r>
      <w:r w:rsidR="00A063EC">
        <w:t>23</w:t>
      </w:r>
      <w:r>
        <w:fldChar w:fldCharType="end"/>
      </w:r>
      <w:bookmarkEnd w:id="1258"/>
      <w:r>
        <w:t>: Wave Washer</w:t>
      </w:r>
      <w:bookmarkEnd w:id="1259"/>
    </w:p>
    <w:p w14:paraId="440DAE9E" w14:textId="7EFCA8CF" w:rsidR="008D38E5" w:rsidRDefault="00B2056C" w:rsidP="008D38E5">
      <w:pPr>
        <w:ind w:left="0"/>
        <w:jc w:val="center"/>
      </w:pPr>
      <w:r>
        <w:rPr>
          <w:noProof/>
          <w:lang w:eastAsia="en-US"/>
        </w:rPr>
        <w:drawing>
          <wp:inline distT="0" distB="0" distL="0" distR="0" wp14:anchorId="3DE518DE" wp14:editId="18F7C64E">
            <wp:extent cx="4838700" cy="3238745"/>
            <wp:effectExtent l="0" t="0" r="0" b="0"/>
            <wp:docPr id="23" name="Picture 23" descr="C:\Users\jvmai\Desktop\images\NIC_OCPv3_EjectorWasher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vmai\Desktop\images\NIC_OCPv3_EjectorWasher_20180601.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846271" cy="3243812"/>
                    </a:xfrm>
                    <a:prstGeom prst="rect">
                      <a:avLst/>
                    </a:prstGeom>
                    <a:noFill/>
                    <a:ln>
                      <a:noFill/>
                    </a:ln>
                  </pic:spPr>
                </pic:pic>
              </a:graphicData>
            </a:graphic>
          </wp:inline>
        </w:drawing>
      </w:r>
      <w:r w:rsidR="008D38E5">
        <w:t xml:space="preserve"> </w:t>
      </w:r>
    </w:p>
    <w:p w14:paraId="09BCC757" w14:textId="77777777" w:rsidR="008D38E5" w:rsidRPr="008D38E5" w:rsidRDefault="008D38E5" w:rsidP="008D38E5">
      <w:pPr>
        <w:ind w:left="0"/>
      </w:pP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260" w:name="_Ref511628507"/>
      <w:r>
        <w:br w:type="page"/>
      </w:r>
    </w:p>
    <w:p w14:paraId="2CC6D0CE" w14:textId="2CB23299" w:rsidR="003D6D7C" w:rsidRDefault="00CF748E" w:rsidP="003D6D7C">
      <w:pPr>
        <w:pStyle w:val="Heading2"/>
      </w:pPr>
      <w:bookmarkStart w:id="1261" w:name="_Ref515020579"/>
      <w:bookmarkStart w:id="1262" w:name="_Toc526747190"/>
      <w:r>
        <w:lastRenderedPageBreak/>
        <w:t xml:space="preserve">Card </w:t>
      </w:r>
      <w:r w:rsidR="003D6D7C">
        <w:t>Keep Out Zones</w:t>
      </w:r>
      <w:bookmarkEnd w:id="1260"/>
      <w:bookmarkEnd w:id="1261"/>
      <w:bookmarkEnd w:id="1262"/>
    </w:p>
    <w:p w14:paraId="62454B25" w14:textId="44375ADF" w:rsidR="003D6D7C" w:rsidRDefault="00077AF9" w:rsidP="003D6D7C">
      <w:pPr>
        <w:pStyle w:val="Heading3"/>
      </w:pPr>
      <w:bookmarkStart w:id="1263" w:name="_Ref511395763"/>
      <w:bookmarkStart w:id="1264" w:name="_Toc526747191"/>
      <w:r>
        <w:t>SFF</w:t>
      </w:r>
      <w:r w:rsidR="003D6D7C">
        <w:t xml:space="preserve"> Keep Out Zones</w:t>
      </w:r>
      <w:bookmarkEnd w:id="1263"/>
      <w:bookmarkEnd w:id="1264"/>
    </w:p>
    <w:p w14:paraId="1760C241" w14:textId="77777777" w:rsidR="003D6D7C" w:rsidRDefault="003D6D7C" w:rsidP="003D6D7C">
      <w:pPr>
        <w:ind w:left="0"/>
      </w:pPr>
    </w:p>
    <w:p w14:paraId="7608FC18" w14:textId="1AA5E731" w:rsidR="003D6D7C" w:rsidRDefault="003D6D7C" w:rsidP="003D6D7C">
      <w:pPr>
        <w:pStyle w:val="Caption"/>
      </w:pPr>
      <w:bookmarkStart w:id="1265" w:name="_Toc526748214"/>
      <w:r>
        <w:t xml:space="preserve">Figure </w:t>
      </w:r>
      <w:r>
        <w:fldChar w:fldCharType="begin"/>
      </w:r>
      <w:r>
        <w:instrText xml:space="preserve"> SEQ Figure \* ARABIC </w:instrText>
      </w:r>
      <w:r>
        <w:fldChar w:fldCharType="separate"/>
      </w:r>
      <w:r w:rsidR="00A063EC">
        <w:t>24</w:t>
      </w:r>
      <w:r>
        <w:fldChar w:fldCharType="end"/>
      </w:r>
      <w:r>
        <w:t xml:space="preserve">: </w:t>
      </w:r>
      <w:r w:rsidR="00BA63E1">
        <w:t>SFF</w:t>
      </w:r>
      <w:r>
        <w:t xml:space="preserve"> Keep Out Zone – Top View</w:t>
      </w:r>
      <w:bookmarkEnd w:id="1265"/>
    </w:p>
    <w:p w14:paraId="51BC25AB" w14:textId="13B096B1" w:rsidR="003D6D7C" w:rsidRDefault="009F4F38" w:rsidP="003D6D7C">
      <w:pPr>
        <w:ind w:left="0"/>
        <w:jc w:val="center"/>
      </w:pPr>
      <w:r>
        <w:rPr>
          <w:noProof/>
          <w:lang w:eastAsia="en-US"/>
        </w:rPr>
        <w:drawing>
          <wp:inline distT="0" distB="0" distL="0" distR="0" wp14:anchorId="40029508" wp14:editId="55658D75">
            <wp:extent cx="5942724" cy="4154170"/>
            <wp:effectExtent l="0" t="0" r="127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t="3539"/>
                    <a:stretch/>
                  </pic:blipFill>
                  <pic:spPr bwMode="auto">
                    <a:xfrm>
                      <a:off x="0" y="0"/>
                      <a:ext cx="5943074" cy="4154415"/>
                    </a:xfrm>
                    <a:prstGeom prst="rect">
                      <a:avLst/>
                    </a:prstGeom>
                    <a:ln>
                      <a:noFill/>
                    </a:ln>
                    <a:extLst>
                      <a:ext uri="{53640926-AAD7-44D8-BBD7-CCE9431645EC}">
                        <a14:shadowObscured xmlns:a14="http://schemas.microsoft.com/office/drawing/2010/main"/>
                      </a:ext>
                    </a:extLst>
                  </pic:spPr>
                </pic:pic>
              </a:graphicData>
            </a:graphic>
          </wp:inline>
        </w:drawing>
      </w:r>
    </w:p>
    <w:p w14:paraId="39FE0230" w14:textId="77777777" w:rsidR="003D6D7C" w:rsidRDefault="003D6D7C" w:rsidP="003D6D7C">
      <w:pPr>
        <w:ind w:left="0"/>
      </w:pPr>
      <w:r>
        <w:t xml:space="preserve"> </w:t>
      </w:r>
    </w:p>
    <w:p w14:paraId="60A6C8F2" w14:textId="69A315E5" w:rsidR="003D6D7C" w:rsidRDefault="003D6D7C" w:rsidP="003D6D7C">
      <w:pPr>
        <w:pStyle w:val="Caption"/>
      </w:pPr>
      <w:bookmarkStart w:id="1266" w:name="_Toc526748215"/>
      <w:r>
        <w:t xml:space="preserve">Figure </w:t>
      </w:r>
      <w:r>
        <w:fldChar w:fldCharType="begin"/>
      </w:r>
      <w:r>
        <w:instrText xml:space="preserve"> SEQ Figure \* ARABIC </w:instrText>
      </w:r>
      <w:r>
        <w:fldChar w:fldCharType="separate"/>
      </w:r>
      <w:r w:rsidR="00A063EC">
        <w:t>25</w:t>
      </w:r>
      <w:r>
        <w:fldChar w:fldCharType="end"/>
      </w:r>
      <w:r>
        <w:t xml:space="preserve">: </w:t>
      </w:r>
      <w:r w:rsidR="00BA63E1">
        <w:t>SFF</w:t>
      </w:r>
      <w:r>
        <w:t xml:space="preserve"> Keep Out Zone – Top View – Detail A</w:t>
      </w:r>
      <w:bookmarkEnd w:id="1266"/>
    </w:p>
    <w:p w14:paraId="7977E020" w14:textId="7891B59A" w:rsidR="003D6D7C" w:rsidRDefault="00B2056C" w:rsidP="003D6D7C">
      <w:pPr>
        <w:spacing w:after="200" w:line="276" w:lineRule="auto"/>
        <w:ind w:left="0"/>
        <w:jc w:val="center"/>
      </w:pPr>
      <w:r>
        <w:rPr>
          <w:noProof/>
          <w:lang w:eastAsia="en-US"/>
        </w:rPr>
        <w:drawing>
          <wp:inline distT="0" distB="0" distL="0" distR="0" wp14:anchorId="6FB8B324" wp14:editId="487AAB52">
            <wp:extent cx="3886200" cy="2697480"/>
            <wp:effectExtent l="0" t="0" r="0" b="762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3886200" cy="2697480"/>
                    </a:xfrm>
                    <a:prstGeom prst="rect">
                      <a:avLst/>
                    </a:prstGeom>
                  </pic:spPr>
                </pic:pic>
              </a:graphicData>
            </a:graphic>
          </wp:inline>
        </w:drawing>
      </w:r>
      <w:r w:rsidR="003D6D7C">
        <w:t xml:space="preserve"> </w:t>
      </w:r>
    </w:p>
    <w:p w14:paraId="12AEE813" w14:textId="77777777" w:rsidR="003D6D7C" w:rsidRDefault="003D6D7C" w:rsidP="003502C5">
      <w:pPr>
        <w:spacing w:after="200" w:line="276" w:lineRule="auto"/>
        <w:ind w:left="0"/>
      </w:pPr>
    </w:p>
    <w:p w14:paraId="5B09E77C" w14:textId="308BDCE4" w:rsidR="003D6D7C" w:rsidRDefault="003D6D7C" w:rsidP="003D6D7C">
      <w:pPr>
        <w:pStyle w:val="Caption"/>
      </w:pPr>
      <w:bookmarkStart w:id="1267" w:name="_Toc526748216"/>
      <w:r>
        <w:t xml:space="preserve">Figure </w:t>
      </w:r>
      <w:r>
        <w:fldChar w:fldCharType="begin"/>
      </w:r>
      <w:r>
        <w:instrText xml:space="preserve"> SEQ Figure \* ARABIC </w:instrText>
      </w:r>
      <w:r>
        <w:fldChar w:fldCharType="separate"/>
      </w:r>
      <w:r w:rsidR="00A063EC">
        <w:t>26</w:t>
      </w:r>
      <w:r>
        <w:fldChar w:fldCharType="end"/>
      </w:r>
      <w:r>
        <w:t xml:space="preserve">: </w:t>
      </w:r>
      <w:r w:rsidR="00BA63E1">
        <w:t>SFF</w:t>
      </w:r>
      <w:r>
        <w:t xml:space="preserve"> Keep Out Zone – Bottom View</w:t>
      </w:r>
      <w:bookmarkEnd w:id="1267"/>
    </w:p>
    <w:p w14:paraId="26025DEF" w14:textId="75FC1479" w:rsidR="003D6D7C" w:rsidRDefault="009F4F38" w:rsidP="003D6D7C">
      <w:pPr>
        <w:ind w:left="0"/>
        <w:jc w:val="center"/>
      </w:pPr>
      <w:r>
        <w:rPr>
          <w:noProof/>
          <w:lang w:eastAsia="en-US"/>
        </w:rPr>
        <w:drawing>
          <wp:inline distT="0" distB="0" distL="0" distR="0" wp14:anchorId="6E8C3D65" wp14:editId="6B7746AE">
            <wp:extent cx="5943600" cy="3641725"/>
            <wp:effectExtent l="0" t="0" r="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943600" cy="3641725"/>
                    </a:xfrm>
                    <a:prstGeom prst="rect">
                      <a:avLst/>
                    </a:prstGeom>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00A5E37C" w:rsidR="003D6D7C" w:rsidRPr="00301EF7" w:rsidRDefault="003D6D7C" w:rsidP="003D6D7C">
      <w:pPr>
        <w:pStyle w:val="Caption"/>
      </w:pPr>
      <w:bookmarkStart w:id="1268" w:name="_Toc526748217"/>
      <w:r>
        <w:t xml:space="preserve">Figure </w:t>
      </w:r>
      <w:r>
        <w:fldChar w:fldCharType="begin"/>
      </w:r>
      <w:r>
        <w:instrText xml:space="preserve"> SEQ Figure \* ARABIC </w:instrText>
      </w:r>
      <w:r>
        <w:fldChar w:fldCharType="separate"/>
      </w:r>
      <w:r w:rsidR="00A063EC">
        <w:t>27</w:t>
      </w:r>
      <w:r>
        <w:fldChar w:fldCharType="end"/>
      </w:r>
      <w:r>
        <w:t xml:space="preserve">: </w:t>
      </w:r>
      <w:r w:rsidR="00BA63E1">
        <w:t>SFF</w:t>
      </w:r>
      <w:r>
        <w:t xml:space="preserve"> Keep Out Zone – Side View</w:t>
      </w:r>
      <w:bookmarkEnd w:id="1268"/>
    </w:p>
    <w:p w14:paraId="763773F2" w14:textId="3F31F83A" w:rsidR="003D6D7C" w:rsidRPr="00517F3C" w:rsidRDefault="009F4F38" w:rsidP="003D6D7C">
      <w:pPr>
        <w:ind w:left="0"/>
        <w:jc w:val="center"/>
      </w:pPr>
      <w:r>
        <w:rPr>
          <w:noProof/>
          <w:lang w:eastAsia="en-US"/>
        </w:rPr>
        <w:drawing>
          <wp:inline distT="0" distB="0" distL="0" distR="0" wp14:anchorId="2245509A" wp14:editId="4F8FBBA9">
            <wp:extent cx="5943600" cy="2316480"/>
            <wp:effectExtent l="0" t="0" r="0" b="762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943600" cy="2316480"/>
                    </a:xfrm>
                    <a:prstGeom prst="rect">
                      <a:avLst/>
                    </a:prstGeom>
                  </pic:spPr>
                </pic:pic>
              </a:graphicData>
            </a:graphic>
          </wp:inline>
        </w:drawing>
      </w:r>
    </w:p>
    <w:p w14:paraId="4867FD1B" w14:textId="77777777" w:rsidR="003D6D7C" w:rsidRDefault="003D6D7C" w:rsidP="003D6D7C">
      <w:pPr>
        <w:spacing w:after="200" w:line="276" w:lineRule="auto"/>
        <w:ind w:left="0"/>
      </w:pPr>
      <w:r>
        <w:t xml:space="preserve"> </w:t>
      </w:r>
    </w:p>
    <w:p w14:paraId="5865C7C1" w14:textId="77777777" w:rsidR="003D6D7C" w:rsidRDefault="003D6D7C" w:rsidP="003D6D7C">
      <w:pPr>
        <w:spacing w:after="200" w:line="276" w:lineRule="auto"/>
        <w:ind w:left="0"/>
      </w:pPr>
      <w:r>
        <w:br w:type="page"/>
      </w:r>
    </w:p>
    <w:p w14:paraId="53AD13E0" w14:textId="77777777" w:rsidR="003D6D7C" w:rsidRDefault="003D6D7C" w:rsidP="003D6D7C">
      <w:pPr>
        <w:spacing w:after="200" w:line="276" w:lineRule="auto"/>
        <w:ind w:left="0"/>
      </w:pPr>
    </w:p>
    <w:p w14:paraId="31E04D45" w14:textId="7714B88D" w:rsidR="003D6D7C" w:rsidRPr="00301EF7" w:rsidRDefault="003D6D7C" w:rsidP="003D6D7C">
      <w:pPr>
        <w:pStyle w:val="Caption"/>
      </w:pPr>
      <w:bookmarkStart w:id="1269" w:name="_Toc526748218"/>
      <w:r>
        <w:t xml:space="preserve">Figure </w:t>
      </w:r>
      <w:r>
        <w:fldChar w:fldCharType="begin"/>
      </w:r>
      <w:r>
        <w:instrText xml:space="preserve"> SEQ Figure \* ARABIC </w:instrText>
      </w:r>
      <w:r>
        <w:fldChar w:fldCharType="separate"/>
      </w:r>
      <w:r w:rsidR="00A063EC">
        <w:t>28</w:t>
      </w:r>
      <w:r>
        <w:fldChar w:fldCharType="end"/>
      </w:r>
      <w:r>
        <w:t xml:space="preserve">: </w:t>
      </w:r>
      <w:r w:rsidR="00BA63E1">
        <w:t>SFF</w:t>
      </w:r>
      <w:r>
        <w:t xml:space="preserve"> Keep Out Zone – Side View – Detail D</w:t>
      </w:r>
      <w:bookmarkEnd w:id="1269"/>
    </w:p>
    <w:p w14:paraId="05012231" w14:textId="77777777" w:rsidR="003D6D7C" w:rsidRDefault="003D6D7C" w:rsidP="003D6D7C">
      <w:pPr>
        <w:spacing w:after="200" w:line="276" w:lineRule="auto"/>
        <w:ind w:left="0"/>
        <w:jc w:val="center"/>
      </w:pPr>
      <w:r>
        <w:rPr>
          <w:noProof/>
          <w:lang w:eastAsia="en-US"/>
        </w:rPr>
        <w:drawing>
          <wp:inline distT="0" distB="0" distL="0" distR="0" wp14:anchorId="2A39C83F" wp14:editId="05C3EC96">
            <wp:extent cx="2221992" cy="1764792"/>
            <wp:effectExtent l="0" t="0" r="6985" b="698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221992" cy="1764792"/>
                    </a:xfrm>
                    <a:prstGeom prst="rect">
                      <a:avLst/>
                    </a:prstGeom>
                  </pic:spPr>
                </pic:pic>
              </a:graphicData>
            </a:graphic>
          </wp:inline>
        </w:drawing>
      </w:r>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1270" w:name="_Ref511395818"/>
    </w:p>
    <w:p w14:paraId="17896847" w14:textId="51AC1264" w:rsidR="003D6D7C" w:rsidRDefault="00077AF9" w:rsidP="003D6D7C">
      <w:pPr>
        <w:pStyle w:val="Heading3"/>
      </w:pPr>
      <w:bookmarkStart w:id="1271" w:name="_Toc526747192"/>
      <w:r>
        <w:lastRenderedPageBreak/>
        <w:t>LFF</w:t>
      </w:r>
      <w:r w:rsidR="003D6D7C">
        <w:t xml:space="preserve"> Keep Out Zones</w:t>
      </w:r>
      <w:bookmarkEnd w:id="1270"/>
      <w:bookmarkEnd w:id="1271"/>
    </w:p>
    <w:p w14:paraId="0D72214C" w14:textId="77777777" w:rsidR="003D6D7C" w:rsidRDefault="003D6D7C" w:rsidP="003D6D7C">
      <w:pPr>
        <w:ind w:left="0"/>
      </w:pPr>
    </w:p>
    <w:p w14:paraId="6E74083E" w14:textId="514A54B4" w:rsidR="003D6D7C" w:rsidRDefault="003D6D7C" w:rsidP="003D6D7C">
      <w:pPr>
        <w:pStyle w:val="Caption"/>
      </w:pPr>
      <w:bookmarkStart w:id="1272" w:name="_Toc526748219"/>
      <w:r>
        <w:t xml:space="preserve">Figure </w:t>
      </w:r>
      <w:r>
        <w:fldChar w:fldCharType="begin"/>
      </w:r>
      <w:r>
        <w:instrText xml:space="preserve"> SEQ Figure \* ARABIC </w:instrText>
      </w:r>
      <w:r>
        <w:fldChar w:fldCharType="separate"/>
      </w:r>
      <w:r w:rsidR="00A063EC">
        <w:t>29</w:t>
      </w:r>
      <w:r>
        <w:fldChar w:fldCharType="end"/>
      </w:r>
      <w:r>
        <w:t xml:space="preserve">: </w:t>
      </w:r>
      <w:r w:rsidR="00BA63E1">
        <w:t>LFF</w:t>
      </w:r>
      <w:r>
        <w:t xml:space="preserve"> Keep Out Zone – Top View</w:t>
      </w:r>
      <w:bookmarkEnd w:id="1272"/>
    </w:p>
    <w:p w14:paraId="746D3618" w14:textId="74D7C001" w:rsidR="003D6D7C" w:rsidRDefault="009F4F38" w:rsidP="003D6D7C">
      <w:pPr>
        <w:ind w:left="0"/>
        <w:jc w:val="center"/>
      </w:pPr>
      <w:r>
        <w:rPr>
          <w:noProof/>
          <w:lang w:eastAsia="en-US"/>
        </w:rPr>
        <w:drawing>
          <wp:inline distT="0" distB="0" distL="0" distR="0" wp14:anchorId="13EDCE71" wp14:editId="7CEF4D76">
            <wp:extent cx="5943600" cy="5943600"/>
            <wp:effectExtent l="0" t="0" r="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943600" cy="5943600"/>
                    </a:xfrm>
                    <a:prstGeom prst="rect">
                      <a:avLst/>
                    </a:prstGeom>
                  </pic:spPr>
                </pic:pic>
              </a:graphicData>
            </a:graphic>
          </wp:inline>
        </w:drawing>
      </w:r>
      <w:r w:rsidR="003D6D7C">
        <w:t xml:space="preserve"> </w:t>
      </w:r>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2BA05715" w:rsidR="003D6D7C" w:rsidRDefault="003D6D7C" w:rsidP="003D6D7C">
      <w:pPr>
        <w:pStyle w:val="Caption"/>
      </w:pPr>
      <w:bookmarkStart w:id="1273" w:name="_Toc526748220"/>
      <w:r>
        <w:t xml:space="preserve">Figure </w:t>
      </w:r>
      <w:r>
        <w:fldChar w:fldCharType="begin"/>
      </w:r>
      <w:r>
        <w:instrText xml:space="preserve"> SEQ Figure \* ARABIC </w:instrText>
      </w:r>
      <w:r>
        <w:fldChar w:fldCharType="separate"/>
      </w:r>
      <w:r w:rsidR="00A063EC">
        <w:t>30</w:t>
      </w:r>
      <w:r>
        <w:fldChar w:fldCharType="end"/>
      </w:r>
      <w:r>
        <w:t xml:space="preserve">: </w:t>
      </w:r>
      <w:r w:rsidR="00BA63E1">
        <w:t>LFF</w:t>
      </w:r>
      <w:r>
        <w:t xml:space="preserve"> Keep Out Zone – Top View – Detail A</w:t>
      </w:r>
      <w:bookmarkEnd w:id="1273"/>
    </w:p>
    <w:p w14:paraId="07AB823B" w14:textId="77777777" w:rsidR="003D6D7C" w:rsidRDefault="003D6D7C" w:rsidP="003D6D7C">
      <w:pPr>
        <w:spacing w:after="200" w:line="276" w:lineRule="auto"/>
        <w:ind w:left="0"/>
        <w:jc w:val="center"/>
      </w:pPr>
      <w:r>
        <w:rPr>
          <w:noProof/>
          <w:lang w:eastAsia="en-US"/>
        </w:rPr>
        <w:drawing>
          <wp:inline distT="0" distB="0" distL="0" distR="0" wp14:anchorId="417E989B" wp14:editId="30B15271">
            <wp:extent cx="2660904" cy="2825496"/>
            <wp:effectExtent l="0" t="0" r="635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660904" cy="2825496"/>
                    </a:xfrm>
                    <a:prstGeom prst="rect">
                      <a:avLst/>
                    </a:prstGeom>
                  </pic:spPr>
                </pic:pic>
              </a:graphicData>
            </a:graphic>
          </wp:inline>
        </w:drawing>
      </w:r>
      <w:r>
        <w:t xml:space="preserve"> </w:t>
      </w:r>
    </w:p>
    <w:p w14:paraId="59AFD40B" w14:textId="4139845D" w:rsidR="003D6D7C" w:rsidRDefault="003D6D7C" w:rsidP="003D6D7C">
      <w:pPr>
        <w:pStyle w:val="Caption"/>
      </w:pPr>
      <w:bookmarkStart w:id="1274" w:name="_Toc526748221"/>
      <w:r>
        <w:t xml:space="preserve">Figure </w:t>
      </w:r>
      <w:r>
        <w:fldChar w:fldCharType="begin"/>
      </w:r>
      <w:r>
        <w:instrText xml:space="preserve"> SEQ Figure \* ARABIC </w:instrText>
      </w:r>
      <w:r>
        <w:fldChar w:fldCharType="separate"/>
      </w:r>
      <w:r w:rsidR="00A063EC">
        <w:t>31</w:t>
      </w:r>
      <w:r>
        <w:fldChar w:fldCharType="end"/>
      </w:r>
      <w:r>
        <w:t xml:space="preserve">: </w:t>
      </w:r>
      <w:r w:rsidR="00BA63E1">
        <w:t>LFF</w:t>
      </w:r>
      <w:r>
        <w:t xml:space="preserve"> Keep Out Zone – Bottom View</w:t>
      </w:r>
      <w:bookmarkEnd w:id="1274"/>
    </w:p>
    <w:p w14:paraId="49669631" w14:textId="77777777" w:rsidR="003D6D7C" w:rsidRDefault="003D6D7C" w:rsidP="003D6D7C">
      <w:pPr>
        <w:ind w:left="0"/>
        <w:jc w:val="center"/>
      </w:pPr>
      <w:r>
        <w:rPr>
          <w:noProof/>
          <w:lang w:eastAsia="en-US"/>
        </w:rPr>
        <w:drawing>
          <wp:inline distT="0" distB="0" distL="0" distR="0" wp14:anchorId="1DB4949E" wp14:editId="33B62387">
            <wp:extent cx="5715000" cy="457200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715000" cy="4572000"/>
                    </a:xfrm>
                    <a:prstGeom prst="rect">
                      <a:avLst/>
                    </a:prstGeom>
                  </pic:spPr>
                </pic:pic>
              </a:graphicData>
            </a:graphic>
          </wp:inline>
        </w:drawing>
      </w:r>
    </w:p>
    <w:p w14:paraId="7F9CBABA" w14:textId="77777777" w:rsidR="003D6D7C" w:rsidRPr="00517F3C" w:rsidRDefault="003D6D7C" w:rsidP="003D6D7C">
      <w:pPr>
        <w:ind w:left="0"/>
      </w:pPr>
    </w:p>
    <w:p w14:paraId="3AB4651C" w14:textId="5697C56A" w:rsidR="003D6D7C" w:rsidRPr="00301EF7" w:rsidRDefault="003D6D7C" w:rsidP="003D6D7C">
      <w:pPr>
        <w:pStyle w:val="Caption"/>
      </w:pPr>
      <w:bookmarkStart w:id="1275" w:name="_Toc526748222"/>
      <w:r>
        <w:t xml:space="preserve">Figure </w:t>
      </w:r>
      <w:r>
        <w:fldChar w:fldCharType="begin"/>
      </w:r>
      <w:r>
        <w:instrText xml:space="preserve"> SEQ Figure \* ARABIC </w:instrText>
      </w:r>
      <w:r>
        <w:fldChar w:fldCharType="separate"/>
      </w:r>
      <w:r w:rsidR="00A063EC">
        <w:t>32</w:t>
      </w:r>
      <w:r>
        <w:fldChar w:fldCharType="end"/>
      </w:r>
      <w:r>
        <w:t xml:space="preserve">: </w:t>
      </w:r>
      <w:r w:rsidR="00BA63E1">
        <w:t>LFF</w:t>
      </w:r>
      <w:r>
        <w:t xml:space="preserve"> Keep Out Zone – Side View</w:t>
      </w:r>
      <w:bookmarkEnd w:id="1275"/>
    </w:p>
    <w:p w14:paraId="3597C09C" w14:textId="77777777" w:rsidR="003D6D7C" w:rsidRPr="00517F3C" w:rsidRDefault="003D6D7C" w:rsidP="003D6D7C">
      <w:pPr>
        <w:ind w:left="0"/>
        <w:jc w:val="center"/>
      </w:pPr>
      <w:r>
        <w:rPr>
          <w:noProof/>
          <w:lang w:eastAsia="en-US"/>
        </w:rPr>
        <w:drawing>
          <wp:inline distT="0" distB="0" distL="0" distR="0" wp14:anchorId="6D7DB95F" wp14:editId="0B3D6EB8">
            <wp:extent cx="5943600" cy="1875790"/>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3600" cy="1875790"/>
                    </a:xfrm>
                    <a:prstGeom prst="rect">
                      <a:avLst/>
                    </a:prstGeom>
                  </pic:spPr>
                </pic:pic>
              </a:graphicData>
            </a:graphic>
          </wp:inline>
        </w:drawing>
      </w:r>
    </w:p>
    <w:p w14:paraId="19C4E78F" w14:textId="77777777" w:rsidR="003D6D7C" w:rsidRDefault="003D6D7C" w:rsidP="003D6D7C">
      <w:pPr>
        <w:ind w:left="0"/>
      </w:pPr>
    </w:p>
    <w:p w14:paraId="31F405FB" w14:textId="40F29421" w:rsidR="003D6D7C" w:rsidRPr="00301EF7" w:rsidRDefault="003D6D7C" w:rsidP="003D6D7C">
      <w:pPr>
        <w:pStyle w:val="Caption"/>
      </w:pPr>
      <w:bookmarkStart w:id="1276" w:name="_Toc526748223"/>
      <w:r>
        <w:t xml:space="preserve">Figure </w:t>
      </w:r>
      <w:r>
        <w:fldChar w:fldCharType="begin"/>
      </w:r>
      <w:r>
        <w:instrText xml:space="preserve"> SEQ Figure \* ARABIC </w:instrText>
      </w:r>
      <w:r>
        <w:fldChar w:fldCharType="separate"/>
      </w:r>
      <w:r w:rsidR="00A063EC">
        <w:t>33</w:t>
      </w:r>
      <w:r>
        <w:fldChar w:fldCharType="end"/>
      </w:r>
      <w:r>
        <w:t xml:space="preserve">: </w:t>
      </w:r>
      <w:r w:rsidR="00BA63E1">
        <w:t>LFF</w:t>
      </w:r>
      <w:r>
        <w:t xml:space="preserve"> Keep Out Zone – Side View – Detail D</w:t>
      </w:r>
      <w:bookmarkEnd w:id="1276"/>
    </w:p>
    <w:p w14:paraId="79964E63" w14:textId="77777777" w:rsidR="003D6D7C" w:rsidRDefault="003D6D7C" w:rsidP="003D6D7C">
      <w:pPr>
        <w:ind w:left="0"/>
        <w:jc w:val="center"/>
      </w:pPr>
      <w:r>
        <w:rPr>
          <w:noProof/>
          <w:lang w:eastAsia="en-US"/>
        </w:rPr>
        <w:drawing>
          <wp:inline distT="0" distB="0" distL="0" distR="0" wp14:anchorId="4ECD5066" wp14:editId="359244CD">
            <wp:extent cx="2706624" cy="1956816"/>
            <wp:effectExtent l="0" t="0" r="0" b="571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706624" cy="1956816"/>
                    </a:xfrm>
                    <a:prstGeom prst="rect">
                      <a:avLst/>
                    </a:prstGeom>
                  </pic:spPr>
                </pic:pic>
              </a:graphicData>
            </a:graphic>
          </wp:inline>
        </w:drawing>
      </w:r>
    </w:p>
    <w:p w14:paraId="164A34DD" w14:textId="77777777" w:rsidR="003D6D7C" w:rsidRDefault="003D6D7C" w:rsidP="003D6D7C">
      <w:pPr>
        <w:pStyle w:val="Heading2"/>
      </w:pPr>
      <w:bookmarkStart w:id="1277" w:name="_Toc526747193"/>
      <w:r>
        <w:t>Baseboard Keep Out Zones</w:t>
      </w:r>
      <w:bookmarkEnd w:id="1277"/>
    </w:p>
    <w:p w14:paraId="37DAB05E" w14:textId="44FCF6BF" w:rsidR="003D6D7C" w:rsidRDefault="003D6D7C" w:rsidP="003D6D7C">
      <w:pPr>
        <w:ind w:left="0"/>
      </w:pPr>
      <w:r>
        <w:t xml:space="preserve">Refer to the 3D CAD files for the baseboard keep out zones for both the </w:t>
      </w:r>
      <w:del w:id="1278" w:author="Ng, Thomas1 [2]" w:date="2018-09-11T13:18:00Z">
        <w:r w:rsidDel="007074EA">
          <w:delText>Small and Large form factor</w:delText>
        </w:r>
      </w:del>
      <w:ins w:id="1279" w:author="Ng, Thomas1 [2]" w:date="2018-09-11T13:18:00Z">
        <w:r w:rsidR="007074EA">
          <w:t>SFF and LFF</w:t>
        </w:r>
      </w:ins>
      <w:r>
        <w:t xml:space="preserve"> designs. The 3D CAD files </w:t>
      </w:r>
      <w:r w:rsidRPr="008F7E99">
        <w:t xml:space="preserve">are available for download on the OCP NIC 3.0 Wiki: </w:t>
      </w:r>
      <w:hyperlink r:id="rId100"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280" w:name="_Ref511397508"/>
      <w:r>
        <w:br w:type="page"/>
      </w:r>
    </w:p>
    <w:p w14:paraId="4BA06111" w14:textId="3A659A52" w:rsidR="003D6D7C" w:rsidRDefault="003D6D7C" w:rsidP="003D6D7C">
      <w:pPr>
        <w:pStyle w:val="Heading2"/>
      </w:pPr>
      <w:bookmarkStart w:id="1281" w:name="_Ref515020671"/>
      <w:bookmarkStart w:id="1282" w:name="_Toc526747194"/>
      <w:r>
        <w:lastRenderedPageBreak/>
        <w:t>Insulation Requirements</w:t>
      </w:r>
      <w:bookmarkEnd w:id="1280"/>
      <w:bookmarkEnd w:id="1281"/>
      <w:bookmarkEnd w:id="1282"/>
    </w:p>
    <w:p w14:paraId="62B8A543" w14:textId="0CAEBBBD" w:rsidR="003D6D7C" w:rsidRDefault="003D6D7C" w:rsidP="003D6D7C">
      <w:pPr>
        <w:ind w:left="0"/>
      </w:pPr>
      <w:r>
        <w:t>All OCP NIC 3.0 cards shall implement an insulator to prevent the bottom side card components from shorting out to the baseboard chassis. The recommended insulator thickness is 0.25</w:t>
      </w:r>
      <w:ins w:id="1283" w:author="Ng, Thomas1 [2]" w:date="2018-09-10T13:50:00Z">
        <w:r w:rsidR="00B76C30">
          <w:t xml:space="preserve"> </w:t>
        </w:r>
      </w:ins>
      <w:r>
        <w:t xml:space="preserve">mm and shall reside within the following mechanical envelope for the </w:t>
      </w:r>
      <w:del w:id="1284" w:author="Ng, Thomas1 [2]" w:date="2018-09-11T13:18:00Z">
        <w:r w:rsidDel="007074EA">
          <w:delText>Small and Large size cards</w:delText>
        </w:r>
      </w:del>
      <w:ins w:id="1285" w:author="Ng, Thomas1 [2]" w:date="2018-09-11T13:18:00Z">
        <w:r w:rsidR="007074EA">
          <w:t>SFF and LFF</w:t>
        </w:r>
      </w:ins>
      <w:r>
        <w:t>.</w:t>
      </w:r>
    </w:p>
    <w:p w14:paraId="60A8DE3E" w14:textId="14D8FCB4" w:rsidR="003D6D7C" w:rsidRDefault="00077AF9" w:rsidP="003D6D7C">
      <w:pPr>
        <w:pStyle w:val="Heading3"/>
      </w:pPr>
      <w:bookmarkStart w:id="1286" w:name="_Toc526747195"/>
      <w:r>
        <w:t>SFF</w:t>
      </w:r>
      <w:r w:rsidR="003D6D7C">
        <w:t xml:space="preserve"> Insulator</w:t>
      </w:r>
      <w:bookmarkEnd w:id="1286"/>
    </w:p>
    <w:p w14:paraId="4962E7BC" w14:textId="63633066" w:rsidR="003D6D7C" w:rsidRDefault="003D6D7C" w:rsidP="003D6D7C">
      <w:pPr>
        <w:pStyle w:val="Caption"/>
      </w:pPr>
      <w:bookmarkStart w:id="1287" w:name="_Toc526748224"/>
      <w:r>
        <w:t xml:space="preserve">Figure </w:t>
      </w:r>
      <w:r>
        <w:fldChar w:fldCharType="begin"/>
      </w:r>
      <w:r>
        <w:instrText xml:space="preserve"> SEQ Figure \* ARABIC </w:instrText>
      </w:r>
      <w:r>
        <w:fldChar w:fldCharType="separate"/>
      </w:r>
      <w:r w:rsidR="00A063EC">
        <w:t>34</w:t>
      </w:r>
      <w:r>
        <w:fldChar w:fldCharType="end"/>
      </w:r>
      <w:r>
        <w:t xml:space="preserve">: </w:t>
      </w:r>
      <w:r w:rsidR="00077AF9">
        <w:t>SFF</w:t>
      </w:r>
      <w:r>
        <w:t xml:space="preserve"> Bottom Side Insulator (3D View)</w:t>
      </w:r>
      <w:bookmarkEnd w:id="1287"/>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1A2F0C4D">
            <wp:extent cx="3841668" cy="2082545"/>
            <wp:effectExtent l="0" t="0" r="6985"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3863141" cy="2094185"/>
                    </a:xfrm>
                    <a:prstGeom prst="rect">
                      <a:avLst/>
                    </a:prstGeom>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26B5A6FA" w14:textId="6F449CEE" w:rsidR="003D6D7C" w:rsidRDefault="003D6D7C" w:rsidP="003D6D7C">
      <w:pPr>
        <w:pStyle w:val="Caption"/>
      </w:pPr>
      <w:bookmarkStart w:id="1288" w:name="_Toc526748225"/>
      <w:r>
        <w:t xml:space="preserve">Figure </w:t>
      </w:r>
      <w:r>
        <w:fldChar w:fldCharType="begin"/>
      </w:r>
      <w:r>
        <w:instrText xml:space="preserve"> SEQ Figure \* ARABIC </w:instrText>
      </w:r>
      <w:r>
        <w:fldChar w:fldCharType="separate"/>
      </w:r>
      <w:r w:rsidR="00A063EC">
        <w:t>35</w:t>
      </w:r>
      <w:r>
        <w:fldChar w:fldCharType="end"/>
      </w:r>
      <w:r>
        <w:t xml:space="preserve">: </w:t>
      </w:r>
      <w:r w:rsidR="00077AF9">
        <w:t>SFF</w:t>
      </w:r>
      <w:r>
        <w:t xml:space="preserve"> Bottom Side Insulator (Top and Side View)</w:t>
      </w:r>
      <w:bookmarkEnd w:id="1288"/>
    </w:p>
    <w:p w14:paraId="21D39825" w14:textId="77777777" w:rsidR="003D6D7C" w:rsidRDefault="003D6D7C" w:rsidP="003D6D7C">
      <w:pPr>
        <w:ind w:left="0"/>
        <w:jc w:val="center"/>
      </w:pPr>
      <w:r>
        <w:rPr>
          <w:noProof/>
          <w:lang w:eastAsia="en-US"/>
        </w:rPr>
        <w:drawing>
          <wp:inline distT="0" distB="0" distL="0" distR="0" wp14:anchorId="19F7A7D6" wp14:editId="3F6C1374">
            <wp:extent cx="5029200" cy="4416552"/>
            <wp:effectExtent l="0" t="0" r="0" b="317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029200" cy="4416552"/>
                    </a:xfrm>
                    <a:prstGeom prst="rect">
                      <a:avLst/>
                    </a:prstGeom>
                  </pic:spPr>
                </pic:pic>
              </a:graphicData>
            </a:graphic>
          </wp:inline>
        </w:drawing>
      </w:r>
    </w:p>
    <w:p w14:paraId="4D807651" w14:textId="36455B89" w:rsidR="003D6D7C" w:rsidRDefault="00077AF9" w:rsidP="003D6D7C">
      <w:pPr>
        <w:pStyle w:val="Heading3"/>
      </w:pPr>
      <w:bookmarkStart w:id="1289" w:name="_Toc526747196"/>
      <w:r>
        <w:lastRenderedPageBreak/>
        <w:t>LFF</w:t>
      </w:r>
      <w:r w:rsidR="003D6D7C">
        <w:t xml:space="preserve"> Insulator</w:t>
      </w:r>
      <w:bookmarkEnd w:id="1289"/>
    </w:p>
    <w:p w14:paraId="5447E814" w14:textId="1DD56107" w:rsidR="003D6D7C" w:rsidRDefault="003D6D7C" w:rsidP="003D6D7C">
      <w:pPr>
        <w:pStyle w:val="Caption"/>
      </w:pPr>
      <w:bookmarkStart w:id="1290" w:name="_Toc526748226"/>
      <w:r>
        <w:t xml:space="preserve">Figure </w:t>
      </w:r>
      <w:r>
        <w:fldChar w:fldCharType="begin"/>
      </w:r>
      <w:r>
        <w:instrText xml:space="preserve"> SEQ Figure \* ARABIC </w:instrText>
      </w:r>
      <w:r>
        <w:fldChar w:fldCharType="separate"/>
      </w:r>
      <w:r w:rsidR="00A063EC">
        <w:t>36</w:t>
      </w:r>
      <w:r>
        <w:fldChar w:fldCharType="end"/>
      </w:r>
      <w:r>
        <w:t xml:space="preserve">: </w:t>
      </w:r>
      <w:r w:rsidR="00077AF9">
        <w:t xml:space="preserve">LFF </w:t>
      </w:r>
      <w:r>
        <w:t>Bottom Side Insulator (3D View)</w:t>
      </w:r>
      <w:bookmarkEnd w:id="1290"/>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3694176" cy="2423160"/>
                    </a:xfrm>
                    <a:prstGeom prst="rect">
                      <a:avLst/>
                    </a:prstGeom>
                  </pic:spPr>
                </pic:pic>
              </a:graphicData>
            </a:graphic>
          </wp:inline>
        </w:drawing>
      </w:r>
    </w:p>
    <w:p w14:paraId="23E5A492" w14:textId="77777777" w:rsidR="003D6D7C" w:rsidRDefault="003D6D7C" w:rsidP="003D6D7C">
      <w:pPr>
        <w:ind w:left="0"/>
        <w:jc w:val="center"/>
        <w:rPr>
          <w:highlight w:val="yellow"/>
        </w:rPr>
      </w:pPr>
    </w:p>
    <w:p w14:paraId="3BE7369A" w14:textId="1DF7FD3F" w:rsidR="003D6D7C" w:rsidRDefault="003D6D7C" w:rsidP="003D6D7C">
      <w:pPr>
        <w:pStyle w:val="Caption"/>
        <w:rPr>
          <w:highlight w:val="yellow"/>
        </w:rPr>
      </w:pPr>
      <w:bookmarkStart w:id="1291" w:name="_Toc526748227"/>
      <w:r>
        <w:t xml:space="preserve">Figure </w:t>
      </w:r>
      <w:r>
        <w:fldChar w:fldCharType="begin"/>
      </w:r>
      <w:r>
        <w:instrText xml:space="preserve"> SEQ Figure \* ARABIC </w:instrText>
      </w:r>
      <w:r>
        <w:fldChar w:fldCharType="separate"/>
      </w:r>
      <w:r w:rsidR="00A063EC">
        <w:t>37</w:t>
      </w:r>
      <w:r>
        <w:fldChar w:fldCharType="end"/>
      </w:r>
      <w:r>
        <w:t xml:space="preserve">: </w:t>
      </w:r>
      <w:r w:rsidR="00077AF9">
        <w:t>LFF</w:t>
      </w:r>
      <w:r>
        <w:t xml:space="preserve"> Bottom Side Insulator (Top and Side View)</w:t>
      </w:r>
      <w:bookmarkEnd w:id="1291"/>
    </w:p>
    <w:p w14:paraId="30268950" w14:textId="77777777" w:rsidR="003D6D7C" w:rsidRDefault="003D6D7C" w:rsidP="003D6D7C">
      <w:pPr>
        <w:ind w:left="0"/>
        <w:jc w:val="center"/>
      </w:pPr>
      <w:r>
        <w:rPr>
          <w:noProof/>
          <w:lang w:eastAsia="en-US"/>
        </w:rPr>
        <w:drawing>
          <wp:inline distT="0" distB="0" distL="0" distR="0" wp14:anchorId="1AB7616F" wp14:editId="0821A683">
            <wp:extent cx="4334256" cy="4956048"/>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4334256" cy="4956048"/>
                    </a:xfrm>
                    <a:prstGeom prst="rect">
                      <a:avLst/>
                    </a:prstGeom>
                  </pic:spPr>
                </pic:pic>
              </a:graphicData>
            </a:graphic>
          </wp:inline>
        </w:drawing>
      </w:r>
    </w:p>
    <w:p w14:paraId="0DFD9223" w14:textId="53DBF213" w:rsidR="003D6D7C" w:rsidRDefault="003D6D7C" w:rsidP="003D6D7C">
      <w:pPr>
        <w:pStyle w:val="Heading2"/>
      </w:pPr>
      <w:bookmarkStart w:id="1292" w:name="_Ref513812691"/>
      <w:bookmarkStart w:id="1293" w:name="_Toc526747197"/>
      <w:r>
        <w:lastRenderedPageBreak/>
        <w:t>Critical-to-Function (CTF) Dimensions (SFF and LFF)</w:t>
      </w:r>
      <w:bookmarkEnd w:id="1292"/>
      <w:bookmarkEnd w:id="1293"/>
    </w:p>
    <w:p w14:paraId="1A6F9495" w14:textId="7EE1E9F3" w:rsidR="00A70E39" w:rsidRDefault="00A70E39" w:rsidP="005E2C07">
      <w:pPr>
        <w:pStyle w:val="Heading3"/>
      </w:pPr>
      <w:bookmarkStart w:id="1294" w:name="_Ref511394852"/>
      <w:bookmarkStart w:id="1295" w:name="_Toc526747198"/>
      <w:r>
        <w:t>CTF Tolerances</w:t>
      </w:r>
      <w:bookmarkEnd w:id="1294"/>
      <w:bookmarkEnd w:id="1295"/>
    </w:p>
    <w:p w14:paraId="07AFD097" w14:textId="40B04F7A" w:rsidR="00A70E39" w:rsidRDefault="00A70E39" w:rsidP="00A70E39">
      <w:pPr>
        <w:ind w:left="0"/>
      </w:pPr>
      <w:r>
        <w:t xml:space="preserve">The following CTF tolerances are used in this section and are the same for both the </w:t>
      </w:r>
      <w:del w:id="1296" w:author="Ng, Thomas1 [2]" w:date="2018-09-11T13:18:00Z">
        <w:r w:rsidDel="007074EA">
          <w:delText>small form factor and large form factor cards</w:delText>
        </w:r>
      </w:del>
      <w:ins w:id="1297" w:author="Ng, Thomas1 [2]" w:date="2018-09-11T13:18:00Z">
        <w:r w:rsidR="007074EA">
          <w:t>SFF and LFF</w:t>
        </w:r>
      </w:ins>
      <w:r>
        <w:t xml:space="preserve">. </w:t>
      </w:r>
    </w:p>
    <w:p w14:paraId="428D3507" w14:textId="77777777" w:rsidR="00A70E39" w:rsidRDefault="00A70E39" w:rsidP="00A70E39">
      <w:pPr>
        <w:ind w:left="0"/>
      </w:pPr>
    </w:p>
    <w:p w14:paraId="3AD6F30E" w14:textId="77777777" w:rsidR="00A70E39" w:rsidRDefault="00A70E39" w:rsidP="00A70E39">
      <w:pPr>
        <w:pStyle w:val="Caption"/>
        <w:rPr>
          <w:lang w:eastAsia="en-US"/>
        </w:rPr>
      </w:pPr>
      <w:bookmarkStart w:id="1298" w:name="_Ref511391383"/>
      <w:bookmarkStart w:id="1299" w:name="_Toc526747464"/>
      <w:r>
        <w:t xml:space="preserve">Table </w:t>
      </w:r>
      <w:r>
        <w:fldChar w:fldCharType="begin"/>
      </w:r>
      <w:r>
        <w:instrText xml:space="preserve"> SEQ Table \* ARABIC </w:instrText>
      </w:r>
      <w:r>
        <w:fldChar w:fldCharType="separate"/>
      </w:r>
      <w:ins w:id="1300" w:author="Ng, Thomas1 [2]" w:date="2018-09-11T15:25:00Z">
        <w:r w:rsidR="00A063EC">
          <w:t>9</w:t>
        </w:r>
      </w:ins>
      <w:del w:id="1301" w:author="Ng, Thomas1 [2]" w:date="2018-09-11T10:41:00Z">
        <w:r w:rsidR="0070233A" w:rsidDel="00E9421E">
          <w:delText>8</w:delText>
        </w:r>
      </w:del>
      <w:r>
        <w:fldChar w:fldCharType="end"/>
      </w:r>
      <w:bookmarkEnd w:id="1298"/>
      <w:r>
        <w:t>: CTF Default Tolerances (SFF and LFF OCP NIC 3.0)</w:t>
      </w:r>
      <w:bookmarkEnd w:id="1299"/>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2679192" cy="1188720"/>
                    </a:xfrm>
                    <a:prstGeom prst="rect">
                      <a:avLst/>
                    </a:prstGeom>
                  </pic:spPr>
                </pic:pic>
              </a:graphicData>
            </a:graphic>
          </wp:inline>
        </w:drawing>
      </w:r>
    </w:p>
    <w:p w14:paraId="5D1621AB" w14:textId="1A0E66F5" w:rsidR="00000782" w:rsidRDefault="00F7017C" w:rsidP="005E2C07">
      <w:pPr>
        <w:pStyle w:val="Heading3"/>
      </w:pPr>
      <w:bookmarkStart w:id="1302" w:name="_Toc526747199"/>
      <w:r>
        <w:t>SFF</w:t>
      </w:r>
      <w:r w:rsidR="00000782">
        <w:t xml:space="preserve"> </w:t>
      </w:r>
      <w:r w:rsidR="00CF748E">
        <w:t>Pull Tab</w:t>
      </w:r>
      <w:r w:rsidR="0059022A">
        <w:t xml:space="preserve"> </w:t>
      </w:r>
      <w:r w:rsidR="002D601D">
        <w:t>CTF Dimensions</w:t>
      </w:r>
      <w:bookmarkEnd w:id="1302"/>
    </w:p>
    <w:p w14:paraId="0AC6B3CC" w14:textId="65033720" w:rsidR="002D601D" w:rsidRDefault="002D601D" w:rsidP="002D601D">
      <w:pPr>
        <w:ind w:left="0"/>
      </w:pPr>
      <w:r>
        <w:t xml:space="preserve">The following dimensions are considered critical-to-function (CTF) for each </w:t>
      </w:r>
      <w:del w:id="1303" w:author="Ng, Thomas1 [2]" w:date="2018-09-11T13:18:00Z">
        <w:r w:rsidDel="007074EA">
          <w:delText>small form factor</w:delText>
        </w:r>
      </w:del>
      <w:ins w:id="1304" w:author="Ng, Thomas1 [2]" w:date="2018-09-11T13:18:00Z">
        <w:r w:rsidR="007074EA">
          <w:t>SFF</w:t>
        </w:r>
      </w:ins>
      <w:r>
        <w:t xml:space="preserve">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A063EC">
        <w:t>2.8.1</w:t>
      </w:r>
      <w:r w:rsidR="00E331DB">
        <w:fldChar w:fldCharType="end"/>
      </w:r>
      <w:r w:rsidR="009D20F1">
        <w:t>.</w:t>
      </w:r>
    </w:p>
    <w:p w14:paraId="669CEF47" w14:textId="275FD97F" w:rsidR="006645A1" w:rsidRDefault="006645A1">
      <w:pPr>
        <w:spacing w:after="200" w:line="276" w:lineRule="auto"/>
        <w:ind w:left="0"/>
      </w:pPr>
    </w:p>
    <w:p w14:paraId="3F19868B" w14:textId="4DBB1A1A" w:rsidR="00000782" w:rsidRDefault="00000782" w:rsidP="00630083">
      <w:pPr>
        <w:pStyle w:val="Caption"/>
        <w:rPr>
          <w:lang w:eastAsia="en-US"/>
        </w:rPr>
      </w:pPr>
      <w:bookmarkStart w:id="1305" w:name="_Toc526748228"/>
      <w:r>
        <w:t xml:space="preserve">Figure </w:t>
      </w:r>
      <w:r>
        <w:fldChar w:fldCharType="begin"/>
      </w:r>
      <w:r>
        <w:instrText xml:space="preserve"> SEQ Figure \* ARABIC </w:instrText>
      </w:r>
      <w:r>
        <w:fldChar w:fldCharType="separate"/>
      </w:r>
      <w:r w:rsidR="00A063EC">
        <w:t>38</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1305"/>
    </w:p>
    <w:p w14:paraId="7F804BF7" w14:textId="02EF8EAE" w:rsidR="00000782" w:rsidRDefault="00932A99" w:rsidP="00000782">
      <w:pPr>
        <w:ind w:left="0"/>
        <w:jc w:val="center"/>
      </w:pPr>
      <w:r>
        <w:rPr>
          <w:noProof/>
          <w:lang w:eastAsia="en-US"/>
        </w:rPr>
        <w:drawing>
          <wp:inline distT="0" distB="0" distL="0" distR="0" wp14:anchorId="359A5824" wp14:editId="71041D94">
            <wp:extent cx="3063240" cy="4626864"/>
            <wp:effectExtent l="0" t="0" r="3810" b="254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3063240" cy="4626864"/>
                    </a:xfrm>
                    <a:prstGeom prst="rect">
                      <a:avLst/>
                    </a:prstGeom>
                  </pic:spPr>
                </pic:pic>
              </a:graphicData>
            </a:graphic>
          </wp:inline>
        </w:drawing>
      </w:r>
    </w:p>
    <w:p w14:paraId="7B777613" w14:textId="77777777" w:rsidR="00000782" w:rsidRDefault="00000782" w:rsidP="00000782">
      <w:pPr>
        <w:ind w:left="0"/>
        <w:jc w:val="center"/>
      </w:pPr>
    </w:p>
    <w:p w14:paraId="145DDD6B" w14:textId="1DE52479" w:rsidR="002D601D" w:rsidRDefault="002D601D" w:rsidP="00630083">
      <w:pPr>
        <w:pStyle w:val="Caption"/>
        <w:rPr>
          <w:lang w:eastAsia="en-US"/>
        </w:rPr>
      </w:pPr>
      <w:bookmarkStart w:id="1306" w:name="_Toc526748229"/>
      <w:r>
        <w:t xml:space="preserve">Figure </w:t>
      </w:r>
      <w:r>
        <w:fldChar w:fldCharType="begin"/>
      </w:r>
      <w:r>
        <w:instrText xml:space="preserve"> SEQ Figure \* ARABIC </w:instrText>
      </w:r>
      <w:r>
        <w:fldChar w:fldCharType="separate"/>
      </w:r>
      <w:r w:rsidR="00A063EC">
        <w:t>39</w:t>
      </w:r>
      <w:r>
        <w:fldChar w:fldCharType="end"/>
      </w:r>
      <w:r>
        <w:t xml:space="preserve">: </w:t>
      </w:r>
      <w:r w:rsidR="00BA63E1">
        <w:t>SFF</w:t>
      </w:r>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1306"/>
    </w:p>
    <w:p w14:paraId="7003FD67" w14:textId="3B416C7F" w:rsidR="002D601D" w:rsidRDefault="00932A99" w:rsidP="002D601D">
      <w:pPr>
        <w:ind w:left="0"/>
        <w:jc w:val="center"/>
      </w:pPr>
      <w:r>
        <w:rPr>
          <w:noProof/>
          <w:lang w:eastAsia="en-US"/>
        </w:rPr>
        <w:drawing>
          <wp:inline distT="0" distB="0" distL="0" distR="0" wp14:anchorId="6C73656D" wp14:editId="2206F6B2">
            <wp:extent cx="4469642" cy="1693784"/>
            <wp:effectExtent l="0" t="0" r="7620" b="190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4498702" cy="1704797"/>
                    </a:xfrm>
                    <a:prstGeom prst="rect">
                      <a:avLst/>
                    </a:prstGeom>
                  </pic:spPr>
                </pic:pic>
              </a:graphicData>
            </a:graphic>
          </wp:inline>
        </w:drawing>
      </w:r>
    </w:p>
    <w:p w14:paraId="635A03F7" w14:textId="77777777" w:rsidR="008B5D4B" w:rsidRDefault="008B5D4B" w:rsidP="002D601D">
      <w:pPr>
        <w:ind w:left="0"/>
        <w:jc w:val="center"/>
      </w:pPr>
    </w:p>
    <w:p w14:paraId="76337243" w14:textId="7AB5054E" w:rsidR="00000782" w:rsidRDefault="00000782" w:rsidP="00630083">
      <w:pPr>
        <w:pStyle w:val="Caption"/>
        <w:rPr>
          <w:lang w:eastAsia="en-US"/>
        </w:rPr>
      </w:pPr>
      <w:bookmarkStart w:id="1307" w:name="_Toc526748230"/>
      <w:r>
        <w:t xml:space="preserve">Figure </w:t>
      </w:r>
      <w:r>
        <w:fldChar w:fldCharType="begin"/>
      </w:r>
      <w:r>
        <w:instrText xml:space="preserve"> SEQ Figure \* ARABIC </w:instrText>
      </w:r>
      <w:r>
        <w:fldChar w:fldCharType="separate"/>
      </w:r>
      <w:r w:rsidR="00A063EC">
        <w:t>40</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1307"/>
    </w:p>
    <w:p w14:paraId="2DEDD262" w14:textId="57EC2253" w:rsidR="00000782" w:rsidRDefault="00932A99" w:rsidP="00000782">
      <w:pPr>
        <w:ind w:left="0"/>
        <w:jc w:val="center"/>
        <w:rPr>
          <w:lang w:eastAsia="en-US"/>
        </w:rPr>
      </w:pPr>
      <w:r>
        <w:rPr>
          <w:noProof/>
          <w:lang w:eastAsia="en-US"/>
        </w:rPr>
        <w:drawing>
          <wp:inline distT="0" distB="0" distL="0" distR="0" wp14:anchorId="569CC421" wp14:editId="196FCB6D">
            <wp:extent cx="5943600" cy="1567180"/>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943600" cy="1567180"/>
                    </a:xfrm>
                    <a:prstGeom prst="rect">
                      <a:avLst/>
                    </a:prstGeom>
                  </pic:spPr>
                </pic:pic>
              </a:graphicData>
            </a:graphic>
          </wp:inline>
        </w:drawing>
      </w:r>
    </w:p>
    <w:p w14:paraId="69AFB725" w14:textId="77777777" w:rsidR="004C5AA9" w:rsidRDefault="004C5AA9">
      <w:pPr>
        <w:spacing w:after="200" w:line="276" w:lineRule="auto"/>
        <w:ind w:left="0"/>
        <w:rPr>
          <w:rFonts w:eastAsiaTheme="majorEastAsia" w:cstheme="majorBidi"/>
          <w:b/>
          <w:bCs/>
          <w:color w:val="4F81BD" w:themeColor="accent1"/>
        </w:rPr>
      </w:pPr>
      <w:r>
        <w:br w:type="page"/>
      </w:r>
    </w:p>
    <w:p w14:paraId="054A0BA8" w14:textId="37022E1C" w:rsidR="0059022A" w:rsidRDefault="00F7017C" w:rsidP="005E2C07">
      <w:pPr>
        <w:pStyle w:val="Heading3"/>
      </w:pPr>
      <w:bookmarkStart w:id="1308" w:name="_Toc526747200"/>
      <w:r>
        <w:lastRenderedPageBreak/>
        <w:t>SFF</w:t>
      </w:r>
      <w:r w:rsidR="0059022A">
        <w:t xml:space="preserve"> OCP NIC 3.0 Card </w:t>
      </w:r>
      <w:r w:rsidR="009D20F1">
        <w:t xml:space="preserve">with Ejector Latch </w:t>
      </w:r>
      <w:r w:rsidR="0059022A">
        <w:t>CTF Dimensions</w:t>
      </w:r>
      <w:bookmarkEnd w:id="1308"/>
    </w:p>
    <w:p w14:paraId="04ADEA27" w14:textId="70ACB9D3" w:rsidR="0059022A" w:rsidRDefault="0059022A" w:rsidP="0059022A">
      <w:pPr>
        <w:ind w:left="0"/>
      </w:pPr>
      <w:r>
        <w:t xml:space="preserve">The following dimensions are considered critical-to-function (CTF) for each </w:t>
      </w:r>
      <w:del w:id="1309" w:author="Ng, Thomas1 [2]" w:date="2018-09-11T13:18:00Z">
        <w:r w:rsidDel="007074EA">
          <w:delText>small form factor</w:delText>
        </w:r>
      </w:del>
      <w:ins w:id="1310" w:author="Ng, Thomas1 [2]" w:date="2018-09-11T13:18:00Z">
        <w:r w:rsidR="007074EA">
          <w:t>SFF</w:t>
        </w:r>
      </w:ins>
      <w:r>
        <w:t xml:space="preserve"> OCP NIC 3.0 card with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A063EC">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0D9968E4" w:rsidR="0059022A" w:rsidRDefault="0059022A" w:rsidP="00630083">
      <w:pPr>
        <w:pStyle w:val="Caption"/>
        <w:rPr>
          <w:lang w:eastAsia="en-US"/>
        </w:rPr>
      </w:pPr>
      <w:bookmarkStart w:id="1311" w:name="_Toc526748231"/>
      <w:r>
        <w:t xml:space="preserve">Figure </w:t>
      </w:r>
      <w:r>
        <w:fldChar w:fldCharType="begin"/>
      </w:r>
      <w:r>
        <w:instrText xml:space="preserve"> SEQ Figure \* ARABIC </w:instrText>
      </w:r>
      <w:r>
        <w:fldChar w:fldCharType="separate"/>
      </w:r>
      <w:r w:rsidR="00A063EC">
        <w:t>41</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(Top View)</w:t>
      </w:r>
      <w:bookmarkEnd w:id="1311"/>
    </w:p>
    <w:p w14:paraId="4110E08A" w14:textId="649F95AE" w:rsidR="006645A1" w:rsidRDefault="00932A99" w:rsidP="004C5AA9">
      <w:pPr>
        <w:ind w:left="0"/>
        <w:jc w:val="center"/>
        <w:rPr>
          <w:bCs/>
          <w:noProof/>
          <w:color w:val="4F81BD" w:themeColor="accent1"/>
        </w:rPr>
      </w:pPr>
      <w:r>
        <w:rPr>
          <w:noProof/>
          <w:lang w:eastAsia="en-US"/>
        </w:rPr>
        <w:drawing>
          <wp:inline distT="0" distB="0" distL="0" distR="0" wp14:anchorId="24955F5D" wp14:editId="11784C07">
            <wp:extent cx="2615609" cy="3703633"/>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2623873" cy="3715335"/>
                    </a:xfrm>
                    <a:prstGeom prst="rect">
                      <a:avLst/>
                    </a:prstGeom>
                  </pic:spPr>
                </pic:pic>
              </a:graphicData>
            </a:graphic>
          </wp:inline>
        </w:drawing>
      </w:r>
    </w:p>
    <w:p w14:paraId="09B65C59" w14:textId="5159A781" w:rsidR="0059022A" w:rsidRDefault="0059022A" w:rsidP="00630083">
      <w:pPr>
        <w:pStyle w:val="Caption"/>
        <w:rPr>
          <w:lang w:eastAsia="en-US"/>
        </w:rPr>
      </w:pPr>
      <w:bookmarkStart w:id="1312" w:name="_Toc526748232"/>
      <w:r>
        <w:t xml:space="preserve">Figure </w:t>
      </w:r>
      <w:r>
        <w:fldChar w:fldCharType="begin"/>
      </w:r>
      <w:r>
        <w:instrText xml:space="preserve"> SEQ Figure \* ARABIC </w:instrText>
      </w:r>
      <w:r>
        <w:fldChar w:fldCharType="separate"/>
      </w:r>
      <w:r w:rsidR="00A063EC">
        <w:t>42</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(Front View)</w:t>
      </w:r>
      <w:bookmarkEnd w:id="1312"/>
    </w:p>
    <w:p w14:paraId="60CF0806" w14:textId="3DD5F88A" w:rsidR="007409A8" w:rsidRPr="007409A8" w:rsidRDefault="00932A99" w:rsidP="004C5AA9">
      <w:pPr>
        <w:ind w:left="0"/>
        <w:jc w:val="center"/>
      </w:pPr>
      <w:r w:rsidRPr="00F1714B">
        <w:rPr>
          <w:noProof/>
          <w:lang w:eastAsia="en-US"/>
        </w:rPr>
        <w:drawing>
          <wp:inline distT="0" distB="0" distL="0" distR="0" wp14:anchorId="02D910D8" wp14:editId="48F10F4E">
            <wp:extent cx="3358515" cy="1362075"/>
            <wp:effectExtent l="0" t="0" r="0" b="9525"/>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srcRect t="5078" b="4172"/>
                    <a:stretch/>
                  </pic:blipFill>
                  <pic:spPr bwMode="auto">
                    <a:xfrm>
                      <a:off x="0" y="0"/>
                      <a:ext cx="3389701" cy="1374723"/>
                    </a:xfrm>
                    <a:prstGeom prst="rect">
                      <a:avLst/>
                    </a:prstGeom>
                    <a:ln>
                      <a:noFill/>
                    </a:ln>
                    <a:extLst>
                      <a:ext uri="{53640926-AAD7-44D8-BBD7-CCE9431645EC}">
                        <a14:shadowObscured xmlns:a14="http://schemas.microsoft.com/office/drawing/2010/main"/>
                      </a:ext>
                    </a:extLst>
                  </pic:spPr>
                </pic:pic>
              </a:graphicData>
            </a:graphic>
          </wp:inline>
        </w:drawing>
      </w:r>
    </w:p>
    <w:p w14:paraId="74AF72E4" w14:textId="777BCDEF" w:rsidR="0059022A" w:rsidRDefault="0059022A" w:rsidP="00630083">
      <w:pPr>
        <w:pStyle w:val="Caption"/>
        <w:rPr>
          <w:lang w:eastAsia="en-US"/>
        </w:rPr>
      </w:pPr>
      <w:bookmarkStart w:id="1313" w:name="_Toc526748233"/>
      <w:r>
        <w:t xml:space="preserve">Figure </w:t>
      </w:r>
      <w:r>
        <w:fldChar w:fldCharType="begin"/>
      </w:r>
      <w:r>
        <w:instrText xml:space="preserve"> SEQ Figure \* ARABIC </w:instrText>
      </w:r>
      <w:r>
        <w:fldChar w:fldCharType="separate"/>
      </w:r>
      <w:r w:rsidR="00A063EC">
        <w:t>43</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(Side View)</w:t>
      </w:r>
      <w:bookmarkEnd w:id="1313"/>
    </w:p>
    <w:p w14:paraId="09D77D0F" w14:textId="6FFE49AD" w:rsidR="0059022A" w:rsidRDefault="00932A99" w:rsidP="0059022A">
      <w:pPr>
        <w:ind w:left="0"/>
        <w:jc w:val="center"/>
        <w:rPr>
          <w:lang w:eastAsia="en-US"/>
        </w:rPr>
      </w:pPr>
      <w:r>
        <w:rPr>
          <w:noProof/>
          <w:lang w:eastAsia="en-US"/>
        </w:rPr>
        <w:drawing>
          <wp:inline distT="0" distB="0" distL="0" distR="0" wp14:anchorId="41F410D2" wp14:editId="1C9875BB">
            <wp:extent cx="5943600" cy="1592580"/>
            <wp:effectExtent l="0" t="0" r="0" b="762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t="6173"/>
                    <a:stretch/>
                  </pic:blipFill>
                  <pic:spPr bwMode="auto">
                    <a:xfrm>
                      <a:off x="0" y="0"/>
                      <a:ext cx="5943600" cy="1592580"/>
                    </a:xfrm>
                    <a:prstGeom prst="rect">
                      <a:avLst/>
                    </a:prstGeom>
                    <a:ln>
                      <a:noFill/>
                    </a:ln>
                    <a:extLst>
                      <a:ext uri="{53640926-AAD7-44D8-BBD7-CCE9431645EC}">
                        <a14:shadowObscured xmlns:a14="http://schemas.microsoft.com/office/drawing/2010/main"/>
                      </a:ext>
                    </a:extLst>
                  </pic:spPr>
                </pic:pic>
              </a:graphicData>
            </a:graphic>
          </wp:inline>
        </w:drawing>
      </w:r>
    </w:p>
    <w:p w14:paraId="657E6CCA" w14:textId="5915D93C" w:rsidR="002D601D" w:rsidRDefault="00F7017C" w:rsidP="005E2C07">
      <w:pPr>
        <w:pStyle w:val="Heading3"/>
      </w:pPr>
      <w:bookmarkStart w:id="1314" w:name="_Toc526747201"/>
      <w:r>
        <w:lastRenderedPageBreak/>
        <w:t>SFF</w:t>
      </w:r>
      <w:r w:rsidR="002D601D">
        <w:t xml:space="preserve"> </w:t>
      </w:r>
      <w:r w:rsidR="008E1826">
        <w:t xml:space="preserve">OCP NIC 3.0 </w:t>
      </w:r>
      <w:r w:rsidR="002D601D">
        <w:t>Baseboard CTF Dimensions</w:t>
      </w:r>
      <w:bookmarkEnd w:id="1314"/>
    </w:p>
    <w:p w14:paraId="59EEF8DD" w14:textId="7B463339" w:rsidR="00A70E39" w:rsidRDefault="002D601D" w:rsidP="002D601D">
      <w:pPr>
        <w:ind w:left="0"/>
      </w:pPr>
      <w:r>
        <w:t xml:space="preserve">The following dimensions are considered critical-to-function (CTF) for each </w:t>
      </w:r>
      <w:del w:id="1315" w:author="Ng, Thomas1 [2]" w:date="2018-09-11T13:18:00Z">
        <w:r w:rsidDel="007074EA">
          <w:delText>small form factor</w:delText>
        </w:r>
      </w:del>
      <w:ins w:id="1316" w:author="Ng, Thomas1 [2]" w:date="2018-09-11T13:18:00Z">
        <w:r w:rsidR="007074EA">
          <w:t>SFF</w:t>
        </w:r>
      </w:ins>
      <w:r>
        <w:t xml:space="preserve">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A063EC">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6398545D" w:rsidR="002D601D" w:rsidRDefault="002D601D" w:rsidP="00630083">
      <w:pPr>
        <w:pStyle w:val="Caption"/>
        <w:rPr>
          <w:lang w:eastAsia="en-US"/>
        </w:rPr>
      </w:pPr>
      <w:bookmarkStart w:id="1317" w:name="_Toc526748234"/>
      <w:r>
        <w:t xml:space="preserve">Figure </w:t>
      </w:r>
      <w:r>
        <w:fldChar w:fldCharType="begin"/>
      </w:r>
      <w:r>
        <w:instrText xml:space="preserve"> SEQ Figure \* ARABIC </w:instrText>
      </w:r>
      <w:r>
        <w:fldChar w:fldCharType="separate"/>
      </w:r>
      <w:r w:rsidR="00A063EC">
        <w:t>44</w:t>
      </w:r>
      <w:r>
        <w:fldChar w:fldCharType="end"/>
      </w:r>
      <w:r>
        <w:t xml:space="preserve">: </w:t>
      </w:r>
      <w:r w:rsidR="00BA63E1">
        <w:t>SFF</w:t>
      </w:r>
      <w:r>
        <w:t xml:space="preserve"> </w:t>
      </w:r>
      <w:r>
        <w:rPr>
          <w:lang w:eastAsia="en-US"/>
        </w:rPr>
        <w:t>Baseboard Chassis CTF Dimensions (Rear View)</w:t>
      </w:r>
      <w:bookmarkEnd w:id="1317"/>
    </w:p>
    <w:p w14:paraId="6CFF0BEC" w14:textId="095D5787" w:rsidR="002D601D" w:rsidRP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943600" cy="1859915"/>
                    </a:xfrm>
                    <a:prstGeom prst="rect">
                      <a:avLst/>
                    </a:prstGeom>
                  </pic:spPr>
                </pic:pic>
              </a:graphicData>
            </a:graphic>
          </wp:inline>
        </w:drawing>
      </w:r>
    </w:p>
    <w:p w14:paraId="1A638024" w14:textId="5AB6AEA8" w:rsidR="006645A1" w:rsidRDefault="006645A1">
      <w:pPr>
        <w:spacing w:after="200" w:line="276" w:lineRule="auto"/>
        <w:ind w:left="0"/>
        <w:rPr>
          <w:bCs/>
          <w:noProof/>
          <w:color w:val="4F81BD" w:themeColor="accent1"/>
        </w:rPr>
      </w:pPr>
    </w:p>
    <w:p w14:paraId="1AFEB4B1" w14:textId="65E96E71" w:rsidR="002D601D" w:rsidRDefault="002D601D" w:rsidP="00630083">
      <w:pPr>
        <w:pStyle w:val="Caption"/>
        <w:rPr>
          <w:lang w:eastAsia="en-US"/>
        </w:rPr>
      </w:pPr>
      <w:bookmarkStart w:id="1318" w:name="_Toc526748235"/>
      <w:r>
        <w:t xml:space="preserve">Figure </w:t>
      </w:r>
      <w:r>
        <w:fldChar w:fldCharType="begin"/>
      </w:r>
      <w:r>
        <w:instrText xml:space="preserve"> SEQ Figure \* ARABIC </w:instrText>
      </w:r>
      <w:r>
        <w:fldChar w:fldCharType="separate"/>
      </w:r>
      <w:r w:rsidR="00A063EC">
        <w:t>45</w:t>
      </w:r>
      <w:r>
        <w:fldChar w:fldCharType="end"/>
      </w:r>
      <w:r>
        <w:t xml:space="preserve">: </w:t>
      </w:r>
      <w:r w:rsidR="00BA63E1">
        <w:t>SFF</w:t>
      </w:r>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1318"/>
    </w:p>
    <w:p w14:paraId="6161B753" w14:textId="5CF39C40" w:rsidR="00BE244B" w:rsidRDefault="00932A99" w:rsidP="00BE244B">
      <w:pPr>
        <w:ind w:left="0"/>
        <w:rPr>
          <w:lang w:eastAsia="en-US"/>
        </w:rPr>
      </w:pPr>
      <w:r>
        <w:rPr>
          <w:noProof/>
          <w:lang w:eastAsia="en-US"/>
        </w:rPr>
        <w:drawing>
          <wp:inline distT="0" distB="0" distL="0" distR="0" wp14:anchorId="259166DC" wp14:editId="76903C09">
            <wp:extent cx="5943600" cy="2295525"/>
            <wp:effectExtent l="0" t="0" r="0" b="952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srcRect b="5193"/>
                    <a:stretch/>
                  </pic:blipFill>
                  <pic:spPr bwMode="auto">
                    <a:xfrm>
                      <a:off x="0" y="0"/>
                      <a:ext cx="5943600" cy="2295525"/>
                    </a:xfrm>
                    <a:prstGeom prst="rect">
                      <a:avLst/>
                    </a:prstGeom>
                    <a:ln>
                      <a:noFill/>
                    </a:ln>
                    <a:extLst>
                      <a:ext uri="{53640926-AAD7-44D8-BBD7-CCE9431645EC}">
                        <a14:shadowObscured xmlns:a14="http://schemas.microsoft.com/office/drawing/2010/main"/>
                      </a:ext>
                    </a:extLst>
                  </pic:spPr>
                </pic:pic>
              </a:graphicData>
            </a:graphic>
          </wp:inline>
        </w:drawing>
      </w:r>
      <w:r w:rsidR="005B58BD">
        <w:rPr>
          <w:lang w:eastAsia="en-US"/>
        </w:rPr>
        <w:t xml:space="preserve"> </w:t>
      </w:r>
    </w:p>
    <w:p w14:paraId="5FB27603" w14:textId="25D2E1F6" w:rsidR="000C0CBB" w:rsidRDefault="000C0CBB">
      <w:pPr>
        <w:spacing w:after="200" w:line="276" w:lineRule="auto"/>
        <w:ind w:left="0"/>
        <w:rPr>
          <w:lang w:eastAsia="en-US"/>
        </w:rPr>
      </w:pPr>
      <w:r>
        <w:rPr>
          <w:lang w:eastAsia="en-US"/>
        </w:rPr>
        <w:br w:type="page"/>
      </w:r>
    </w:p>
    <w:p w14:paraId="263368D2" w14:textId="77777777" w:rsidR="004C5AA9" w:rsidRDefault="004C5AA9" w:rsidP="00BE244B">
      <w:pPr>
        <w:ind w:left="0"/>
        <w:rPr>
          <w:lang w:eastAsia="en-US"/>
        </w:rPr>
      </w:pPr>
    </w:p>
    <w:p w14:paraId="45DDE87D" w14:textId="473ECC27" w:rsidR="00A105F1" w:rsidRDefault="00A105F1" w:rsidP="00630083">
      <w:pPr>
        <w:pStyle w:val="Caption"/>
      </w:pPr>
      <w:bookmarkStart w:id="1319" w:name="_Toc526748236"/>
      <w:r>
        <w:t xml:space="preserve">Figure </w:t>
      </w:r>
      <w:r>
        <w:fldChar w:fldCharType="begin"/>
      </w:r>
      <w:r>
        <w:instrText xml:space="preserve"> SEQ Figure \* ARABIC </w:instrText>
      </w:r>
      <w:r>
        <w:fldChar w:fldCharType="separate"/>
      </w:r>
      <w:r w:rsidR="00A063EC">
        <w:t>46</w:t>
      </w:r>
      <w:r>
        <w:fldChar w:fldCharType="end"/>
      </w:r>
      <w:r>
        <w:t xml:space="preserve">: </w:t>
      </w:r>
      <w:r w:rsidR="00BA63E1">
        <w:t>SFF</w:t>
      </w:r>
      <w:r w:rsidRPr="00A105F1">
        <w:t xml:space="preserve"> Baseboard Chassis to Ejector lever Card CTF Dimensions (Side View</w:t>
      </w:r>
      <w:r>
        <w:t>)</w:t>
      </w:r>
      <w:bookmarkEnd w:id="1319"/>
    </w:p>
    <w:p w14:paraId="525F3DA8" w14:textId="0926E983" w:rsidR="006645A1" w:rsidRDefault="00932A99">
      <w:pPr>
        <w:spacing w:after="200" w:line="276" w:lineRule="auto"/>
        <w:ind w:left="0"/>
        <w:rPr>
          <w:bCs/>
          <w:noProof/>
          <w:color w:val="4F81BD" w:themeColor="accent1"/>
        </w:rPr>
      </w:pPr>
      <w:r>
        <w:rPr>
          <w:noProof/>
          <w:lang w:eastAsia="en-US"/>
        </w:rPr>
        <w:drawing>
          <wp:inline distT="0" distB="0" distL="0" distR="0" wp14:anchorId="177C3245" wp14:editId="6EB98F11">
            <wp:extent cx="5943600" cy="2247900"/>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t="1952" b="5908"/>
                    <a:stretch/>
                  </pic:blipFill>
                  <pic:spPr bwMode="auto">
                    <a:xfrm>
                      <a:off x="0" y="0"/>
                      <a:ext cx="5943600" cy="2247900"/>
                    </a:xfrm>
                    <a:prstGeom prst="rect">
                      <a:avLst/>
                    </a:prstGeom>
                    <a:ln>
                      <a:noFill/>
                    </a:ln>
                    <a:extLst>
                      <a:ext uri="{53640926-AAD7-44D8-BBD7-CCE9431645EC}">
                        <a14:shadowObscured xmlns:a14="http://schemas.microsoft.com/office/drawing/2010/main"/>
                      </a:ext>
                    </a:extLst>
                  </pic:spPr>
                </pic:pic>
              </a:graphicData>
            </a:graphic>
          </wp:inline>
        </w:drawing>
      </w:r>
    </w:p>
    <w:p w14:paraId="54244870" w14:textId="4F2ACB9C" w:rsidR="002D601D" w:rsidRDefault="002D601D" w:rsidP="00630083">
      <w:pPr>
        <w:pStyle w:val="Caption"/>
        <w:rPr>
          <w:lang w:eastAsia="en-US"/>
        </w:rPr>
      </w:pPr>
      <w:bookmarkStart w:id="1320" w:name="_Toc526748237"/>
      <w:r>
        <w:t xml:space="preserve">Figure </w:t>
      </w:r>
      <w:r>
        <w:fldChar w:fldCharType="begin"/>
      </w:r>
      <w:r>
        <w:instrText xml:space="preserve"> SEQ Figure \* ARABIC </w:instrText>
      </w:r>
      <w:r>
        <w:fldChar w:fldCharType="separate"/>
      </w:r>
      <w:r w:rsidR="00A063EC">
        <w:t>47</w:t>
      </w:r>
      <w:r>
        <w:fldChar w:fldCharType="end"/>
      </w:r>
      <w:r>
        <w:t xml:space="preserve">: </w:t>
      </w:r>
      <w:r w:rsidR="00BA63E1">
        <w:t>SFF</w:t>
      </w:r>
      <w:r>
        <w:t xml:space="preserve"> </w:t>
      </w:r>
      <w:r>
        <w:rPr>
          <w:lang w:eastAsia="en-US"/>
        </w:rPr>
        <w:t>Baseboard Chassis CTF Dimensions (</w:t>
      </w:r>
      <w:r w:rsidR="00BE244B">
        <w:rPr>
          <w:lang w:eastAsia="en-US"/>
        </w:rPr>
        <w:t xml:space="preserve">Rear </w:t>
      </w:r>
      <w:r>
        <w:rPr>
          <w:lang w:eastAsia="en-US"/>
        </w:rPr>
        <w:t>Rail Guide View)</w:t>
      </w:r>
      <w:bookmarkEnd w:id="1320"/>
    </w:p>
    <w:p w14:paraId="6BCA6FBE" w14:textId="270D2AEC" w:rsidR="00BE244B" w:rsidRPr="00BE244B" w:rsidRDefault="00AF1B68" w:rsidP="00BE244B">
      <w:pPr>
        <w:ind w:left="0"/>
        <w:jc w:val="center"/>
        <w:rPr>
          <w:lang w:eastAsia="en-US"/>
        </w:rPr>
      </w:pPr>
      <w:r>
        <w:rPr>
          <w:noProof/>
          <w:lang w:eastAsia="en-US"/>
        </w:rPr>
        <w:drawing>
          <wp:inline distT="0" distB="0" distL="0" distR="0" wp14:anchorId="1EA4A9FD" wp14:editId="07939C5E">
            <wp:extent cx="5943600" cy="198120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943600" cy="1981200"/>
                    </a:xfrm>
                    <a:prstGeom prst="rect">
                      <a:avLst/>
                    </a:prstGeom>
                  </pic:spPr>
                </pic:pic>
              </a:graphicData>
            </a:graphic>
          </wp:inline>
        </w:drawing>
      </w:r>
    </w:p>
    <w:p w14:paraId="6D77CF2F" w14:textId="77777777" w:rsidR="00BE244B" w:rsidRPr="00BE244B" w:rsidRDefault="00BE244B" w:rsidP="00BE244B">
      <w:pPr>
        <w:rPr>
          <w:lang w:eastAsia="en-US"/>
        </w:rPr>
      </w:pPr>
    </w:p>
    <w:p w14:paraId="6DE5BF95" w14:textId="37D1F88A" w:rsidR="002D601D" w:rsidRDefault="002D601D" w:rsidP="00630083">
      <w:pPr>
        <w:pStyle w:val="Caption"/>
        <w:rPr>
          <w:lang w:eastAsia="en-US"/>
        </w:rPr>
      </w:pPr>
      <w:bookmarkStart w:id="1321" w:name="_Toc526748238"/>
      <w:r>
        <w:t xml:space="preserve">Figure </w:t>
      </w:r>
      <w:r>
        <w:fldChar w:fldCharType="begin"/>
      </w:r>
      <w:r>
        <w:instrText xml:space="preserve"> SEQ Figure \* ARABIC </w:instrText>
      </w:r>
      <w:r>
        <w:fldChar w:fldCharType="separate"/>
      </w:r>
      <w:r w:rsidR="00A063EC">
        <w:t>48</w:t>
      </w:r>
      <w:r>
        <w:fldChar w:fldCharType="end"/>
      </w:r>
      <w:r>
        <w:t xml:space="preserve">: </w:t>
      </w:r>
      <w:r w:rsidR="00BA63E1">
        <w:t>SFF</w:t>
      </w:r>
      <w:r>
        <w:t xml:space="preserve"> </w:t>
      </w:r>
      <w:r>
        <w:rPr>
          <w:lang w:eastAsia="en-US"/>
        </w:rPr>
        <w:t>Baseboard Chassis CTF Dimensions (Rail Guide Detail)</w:t>
      </w:r>
      <w:r w:rsidR="00AF1B68">
        <w:rPr>
          <w:lang w:eastAsia="en-US"/>
        </w:rPr>
        <w:t xml:space="preserve"> – Detail C</w:t>
      </w:r>
      <w:bookmarkEnd w:id="1321"/>
    </w:p>
    <w:p w14:paraId="3752E975" w14:textId="3F346545" w:rsidR="00BE244B" w:rsidRPr="00BE244B" w:rsidRDefault="00AF1B68" w:rsidP="00BE244B">
      <w:pPr>
        <w:ind w:left="0"/>
        <w:jc w:val="center"/>
        <w:rPr>
          <w:lang w:eastAsia="en-US"/>
        </w:rPr>
      </w:pPr>
      <w:r>
        <w:rPr>
          <w:noProof/>
          <w:lang w:eastAsia="en-US"/>
        </w:rPr>
        <w:drawing>
          <wp:inline distT="0" distB="0" distL="0" distR="0" wp14:anchorId="0E61F2B5" wp14:editId="257564EF">
            <wp:extent cx="2743200" cy="1993392"/>
            <wp:effectExtent l="0" t="0" r="0" b="698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2743200" cy="1993392"/>
                    </a:xfrm>
                    <a:prstGeom prst="rect">
                      <a:avLst/>
                    </a:prstGeom>
                  </pic:spPr>
                </pic:pic>
              </a:graphicData>
            </a:graphic>
          </wp:inline>
        </w:drawing>
      </w:r>
    </w:p>
    <w:p w14:paraId="0EFBD34C" w14:textId="77777777" w:rsidR="002D601D" w:rsidRPr="002D601D" w:rsidRDefault="002D601D" w:rsidP="002D601D"/>
    <w:p w14:paraId="505659D1" w14:textId="4AE3D342" w:rsidR="00034CD8" w:rsidRDefault="00A70E39" w:rsidP="000C0CBB">
      <w:pPr>
        <w:ind w:left="0"/>
      </w:pPr>
      <w:r>
        <w:t xml:space="preserve">The right angle and straddle mount card </w:t>
      </w:r>
      <w:r w:rsidR="00FE650E">
        <w:t xml:space="preserve">guides are identical between the </w:t>
      </w:r>
      <w:del w:id="1322" w:author="Ng, Thomas1 [2]" w:date="2018-09-11T13:18:00Z">
        <w:r w:rsidR="00FE650E" w:rsidDel="007074EA">
          <w:delText xml:space="preserve">Small and Large form factor </w:delText>
        </w:r>
      </w:del>
      <w:ins w:id="1323" w:author="Ng, Thomas1 [2]" w:date="2018-09-11T13:18:00Z">
        <w:r w:rsidR="007074EA">
          <w:t>SFF and</w:t>
        </w:r>
      </w:ins>
      <w:ins w:id="1324" w:author="Ng, Thomas1 [2]" w:date="2018-09-11T13:19:00Z">
        <w:r w:rsidR="007074EA">
          <w:t xml:space="preserve"> LFF </w:t>
        </w:r>
      </w:ins>
      <w:r w:rsidR="00FE650E">
        <w:t xml:space="preserve">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17" w:history="1">
        <w:r w:rsidR="00540B86" w:rsidRPr="00974F7B">
          <w:rPr>
            <w:rStyle w:val="Hyperlink"/>
          </w:rPr>
          <w:t>http://www.opencompute.org/wiki/Server/Mezz</w:t>
        </w:r>
      </w:hyperlink>
      <w:r w:rsidR="00FE650E">
        <w:t xml:space="preserve">. </w:t>
      </w:r>
    </w:p>
    <w:p w14:paraId="1D700727" w14:textId="03343036" w:rsidR="006645A1" w:rsidRDefault="006645A1">
      <w:pPr>
        <w:spacing w:after="200" w:line="276" w:lineRule="auto"/>
        <w:ind w:left="0"/>
        <w:rPr>
          <w:rFonts w:eastAsiaTheme="majorEastAsia" w:cstheme="majorBidi"/>
          <w:b/>
          <w:bCs/>
          <w:color w:val="4F81BD" w:themeColor="accent1"/>
        </w:rPr>
      </w:pPr>
      <w:bookmarkStart w:id="1325" w:name="_Toc511398599"/>
      <w:bookmarkStart w:id="1326" w:name="_Toc511398601"/>
      <w:bookmarkStart w:id="1327" w:name="_Toc511398602"/>
      <w:bookmarkStart w:id="1328" w:name="_Toc511398604"/>
      <w:bookmarkStart w:id="1329" w:name="_Toc511398605"/>
      <w:bookmarkStart w:id="1330" w:name="_Toc511398666"/>
      <w:bookmarkStart w:id="1331" w:name="_Toc511398667"/>
      <w:bookmarkStart w:id="1332" w:name="_Toc511398668"/>
      <w:bookmarkStart w:id="1333" w:name="_Toc511398670"/>
      <w:bookmarkStart w:id="1334" w:name="_Toc511398672"/>
      <w:bookmarkStart w:id="1335" w:name="_Toc511398673"/>
      <w:bookmarkStart w:id="1336" w:name="_Toc511398675"/>
      <w:bookmarkStart w:id="1337" w:name="_Toc511398676"/>
      <w:bookmarkStart w:id="1338" w:name="_Toc511398677"/>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p>
    <w:p w14:paraId="45A059C4" w14:textId="63366484" w:rsidR="0019530F" w:rsidRDefault="00F7017C" w:rsidP="005E2C07">
      <w:pPr>
        <w:pStyle w:val="Heading3"/>
      </w:pPr>
      <w:bookmarkStart w:id="1339" w:name="_Toc526747202"/>
      <w:r>
        <w:lastRenderedPageBreak/>
        <w:t>LFF</w:t>
      </w:r>
      <w:r w:rsidR="0019530F">
        <w:t xml:space="preserve"> </w:t>
      </w:r>
      <w:r w:rsidR="008E1826">
        <w:t xml:space="preserve">OCP NIC 3.0 </w:t>
      </w:r>
      <w:r w:rsidR="0019530F">
        <w:t>Card CTF Dimensions</w:t>
      </w:r>
      <w:bookmarkEnd w:id="1339"/>
    </w:p>
    <w:p w14:paraId="23EF04DE" w14:textId="010A6C70" w:rsidR="003A1DFC" w:rsidRDefault="003A1DFC" w:rsidP="003A1DFC">
      <w:pPr>
        <w:ind w:left="0"/>
      </w:pPr>
      <w:r>
        <w:t xml:space="preserve">The following dimensions are considered critical-to-function (CTF) for each </w:t>
      </w:r>
      <w:del w:id="1340" w:author="Ng, Thomas1 [2]" w:date="2018-09-11T13:22:00Z">
        <w:r w:rsidDel="0072634D">
          <w:delText>large form factor</w:delText>
        </w:r>
      </w:del>
      <w:ins w:id="1341" w:author="Ng, Thomas1 [2]" w:date="2018-09-11T13:22:00Z">
        <w:r w:rsidR="0072634D">
          <w:t>LFF</w:t>
        </w:r>
      </w:ins>
      <w:r>
        <w:t xml:space="preserve">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A063EC">
        <w:t>2.8.1</w:t>
      </w:r>
      <w:r w:rsidR="00E331DB">
        <w:fldChar w:fldCharType="end"/>
      </w:r>
      <w:r w:rsidR="003E5B51">
        <w:t>.</w:t>
      </w:r>
    </w:p>
    <w:p w14:paraId="55102B08" w14:textId="77777777" w:rsidR="00834425" w:rsidRDefault="00834425" w:rsidP="003A1DFC">
      <w:pPr>
        <w:ind w:left="0"/>
      </w:pPr>
    </w:p>
    <w:p w14:paraId="7732ADC9" w14:textId="0D3889F2" w:rsidR="003A1DFC" w:rsidRDefault="003A1DFC" w:rsidP="00630083">
      <w:pPr>
        <w:pStyle w:val="Caption"/>
        <w:rPr>
          <w:lang w:eastAsia="en-US"/>
        </w:rPr>
      </w:pPr>
      <w:bookmarkStart w:id="1342" w:name="_Toc526748239"/>
      <w:r>
        <w:t xml:space="preserve">Figure </w:t>
      </w:r>
      <w:r>
        <w:fldChar w:fldCharType="begin"/>
      </w:r>
      <w:r>
        <w:instrText xml:space="preserve"> SEQ Figure \* ARABIC </w:instrText>
      </w:r>
      <w:r>
        <w:fldChar w:fldCharType="separate"/>
      </w:r>
      <w:r w:rsidR="00A063EC">
        <w:t>49</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1342"/>
    </w:p>
    <w:p w14:paraId="70923A6B" w14:textId="01911FF8" w:rsidR="003A1DFC" w:rsidRDefault="00983C33" w:rsidP="003A1DFC">
      <w:pPr>
        <w:ind w:left="0"/>
        <w:jc w:val="center"/>
      </w:pPr>
      <w:r w:rsidRPr="00F1714B">
        <w:rPr>
          <w:noProof/>
          <w:lang w:eastAsia="en-US"/>
        </w:rPr>
        <w:drawing>
          <wp:inline distT="0" distB="0" distL="0" distR="0" wp14:anchorId="45AF28B1" wp14:editId="6BB8FAF2">
            <wp:extent cx="4435319" cy="4155743"/>
            <wp:effectExtent l="0" t="0" r="381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4443516" cy="4163423"/>
                    </a:xfrm>
                    <a:prstGeom prst="rect">
                      <a:avLst/>
                    </a:prstGeom>
                  </pic:spPr>
                </pic:pic>
              </a:graphicData>
            </a:graphic>
          </wp:inline>
        </w:drawing>
      </w:r>
    </w:p>
    <w:p w14:paraId="257CA11D" w14:textId="77777777" w:rsidR="00034CD8" w:rsidRDefault="00034CD8" w:rsidP="003A1DFC">
      <w:pPr>
        <w:ind w:left="0"/>
        <w:jc w:val="center"/>
      </w:pPr>
    </w:p>
    <w:p w14:paraId="34D8147B" w14:textId="4D10CB26" w:rsidR="003A1DFC" w:rsidRDefault="003A1DFC" w:rsidP="00630083">
      <w:pPr>
        <w:pStyle w:val="Caption"/>
        <w:rPr>
          <w:lang w:eastAsia="en-US"/>
        </w:rPr>
      </w:pPr>
      <w:bookmarkStart w:id="1343" w:name="_Toc526748240"/>
      <w:r>
        <w:t xml:space="preserve">Figure </w:t>
      </w:r>
      <w:r>
        <w:fldChar w:fldCharType="begin"/>
      </w:r>
      <w:r>
        <w:instrText xml:space="preserve"> SEQ Figure \* ARABIC </w:instrText>
      </w:r>
      <w:r>
        <w:fldChar w:fldCharType="separate"/>
      </w:r>
      <w:r w:rsidR="00A063EC">
        <w:t>50</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1343"/>
    </w:p>
    <w:p w14:paraId="60968507" w14:textId="378425E4" w:rsidR="003A1DFC" w:rsidRDefault="00983C33" w:rsidP="003A1DFC">
      <w:pPr>
        <w:ind w:left="0"/>
        <w:jc w:val="center"/>
      </w:pPr>
      <w:r>
        <w:rPr>
          <w:noProof/>
          <w:lang w:eastAsia="en-US"/>
        </w:rPr>
        <w:drawing>
          <wp:inline distT="0" distB="0" distL="0" distR="0" wp14:anchorId="70618600" wp14:editId="685EB0E6">
            <wp:extent cx="5527964" cy="1741072"/>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562767" cy="1752033"/>
                    </a:xfrm>
                    <a:prstGeom prst="rect">
                      <a:avLst/>
                    </a:prstGeom>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184E6087" w:rsidR="003A1DFC" w:rsidRDefault="003A1DFC" w:rsidP="00630083">
      <w:pPr>
        <w:pStyle w:val="Caption"/>
        <w:rPr>
          <w:lang w:eastAsia="en-US"/>
        </w:rPr>
      </w:pPr>
      <w:bookmarkStart w:id="1344" w:name="_Toc526748241"/>
      <w:r>
        <w:t xml:space="preserve">Figure </w:t>
      </w:r>
      <w:r>
        <w:fldChar w:fldCharType="begin"/>
      </w:r>
      <w:r>
        <w:instrText xml:space="preserve"> SEQ Figure \* ARABIC </w:instrText>
      </w:r>
      <w:r>
        <w:fldChar w:fldCharType="separate"/>
      </w:r>
      <w:r w:rsidR="00A063EC">
        <w:t>51</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1344"/>
    </w:p>
    <w:p w14:paraId="344DB394" w14:textId="63AE6987" w:rsidR="003A1DFC" w:rsidRPr="003A1DFC" w:rsidRDefault="00983C33" w:rsidP="00B8282F">
      <w:pPr>
        <w:ind w:left="0"/>
        <w:jc w:val="center"/>
      </w:pPr>
      <w:r>
        <w:rPr>
          <w:noProof/>
          <w:lang w:eastAsia="en-US"/>
        </w:rPr>
        <w:drawing>
          <wp:inline distT="0" distB="0" distL="0" distR="0" wp14:anchorId="0F345526" wp14:editId="4EA88D38">
            <wp:extent cx="5943600" cy="1854835"/>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943600" cy="1854835"/>
                    </a:xfrm>
                    <a:prstGeom prst="rect">
                      <a:avLst/>
                    </a:prstGeom>
                  </pic:spPr>
                </pic:pic>
              </a:graphicData>
            </a:graphic>
          </wp:inline>
        </w:drawing>
      </w:r>
    </w:p>
    <w:p w14:paraId="407F8E62" w14:textId="0420E135" w:rsidR="0019530F" w:rsidRDefault="00F7017C" w:rsidP="005E2C07">
      <w:pPr>
        <w:pStyle w:val="Heading3"/>
      </w:pPr>
      <w:bookmarkStart w:id="1345" w:name="_Toc526747203"/>
      <w:r>
        <w:t>LFF</w:t>
      </w:r>
      <w:r w:rsidR="0019530F">
        <w:t xml:space="preserve"> </w:t>
      </w:r>
      <w:r w:rsidR="008E1826">
        <w:t xml:space="preserve">OCP NIC 3.0 </w:t>
      </w:r>
      <w:r w:rsidR="0019530F">
        <w:t>Baseboard CTF Dimension</w:t>
      </w:r>
      <w:r w:rsidR="00AA0F23">
        <w:t>s</w:t>
      </w:r>
      <w:bookmarkEnd w:id="1345"/>
    </w:p>
    <w:p w14:paraId="5D70E59F" w14:textId="0977176B" w:rsidR="003E5B51" w:rsidRDefault="00DD1F72" w:rsidP="003E5B51">
      <w:pPr>
        <w:ind w:left="0"/>
      </w:pPr>
      <w:r>
        <w:t xml:space="preserve">The following dimensions are considered critical-to-function (CTF) for each </w:t>
      </w:r>
      <w:del w:id="1346" w:author="Ng, Thomas1 [2]" w:date="2018-09-11T13:22:00Z">
        <w:r w:rsidDel="0072634D">
          <w:delText>large form factor</w:delText>
        </w:r>
      </w:del>
      <w:ins w:id="1347" w:author="Ng, Thomas1 [2]" w:date="2018-09-11T13:22:00Z">
        <w:r w:rsidR="0072634D">
          <w:t>LFF</w:t>
        </w:r>
      </w:ins>
      <w:r>
        <w:t xml:space="preserve">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A063EC">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11D9C7DA" w:rsidR="00DD1F72" w:rsidRDefault="00DD1F72" w:rsidP="00630083">
      <w:pPr>
        <w:pStyle w:val="Caption"/>
        <w:rPr>
          <w:lang w:eastAsia="en-US"/>
        </w:rPr>
      </w:pPr>
      <w:bookmarkStart w:id="1348" w:name="_Toc526748242"/>
      <w:r>
        <w:t xml:space="preserve">Figure </w:t>
      </w:r>
      <w:r>
        <w:fldChar w:fldCharType="begin"/>
      </w:r>
      <w:r>
        <w:instrText xml:space="preserve"> SEQ Figure \* ARABIC </w:instrText>
      </w:r>
      <w:r>
        <w:fldChar w:fldCharType="separate"/>
      </w:r>
      <w:r w:rsidR="00A063EC">
        <w:t>52</w:t>
      </w:r>
      <w:r>
        <w:fldChar w:fldCharType="end"/>
      </w:r>
      <w:r>
        <w:t xml:space="preserve">: </w:t>
      </w:r>
      <w:r w:rsidR="00BA63E1">
        <w:t>LFF</w:t>
      </w:r>
      <w:r>
        <w:t xml:space="preserve"> </w:t>
      </w:r>
      <w:r>
        <w:rPr>
          <w:lang w:eastAsia="en-US"/>
        </w:rPr>
        <w:t>Baseboard Chassis CTF Dimensions (Rear View)</w:t>
      </w:r>
      <w:bookmarkEnd w:id="1348"/>
    </w:p>
    <w:p w14:paraId="4EAC83AC" w14:textId="35135335" w:rsidR="00DD1F72" w:rsidRDefault="006D439F" w:rsidP="00630083">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7F101407" w:rsidR="00DD1F72" w:rsidRDefault="00DD1F72" w:rsidP="00630083">
      <w:pPr>
        <w:pStyle w:val="Caption"/>
        <w:rPr>
          <w:lang w:eastAsia="en-US"/>
        </w:rPr>
      </w:pPr>
      <w:bookmarkStart w:id="1349" w:name="_Toc526748243"/>
      <w:r>
        <w:t xml:space="preserve">Figure </w:t>
      </w:r>
      <w:r>
        <w:fldChar w:fldCharType="begin"/>
      </w:r>
      <w:r>
        <w:instrText xml:space="preserve"> SEQ Figure \* ARABIC </w:instrText>
      </w:r>
      <w:r>
        <w:fldChar w:fldCharType="separate"/>
      </w:r>
      <w:r w:rsidR="00A063EC">
        <w:t>53</w:t>
      </w:r>
      <w:r>
        <w:fldChar w:fldCharType="end"/>
      </w:r>
      <w:r>
        <w:t xml:space="preserve">: </w:t>
      </w:r>
      <w:r w:rsidR="00BA63E1">
        <w:t>LFF</w:t>
      </w:r>
      <w:r>
        <w:t xml:space="preserve"> </w:t>
      </w:r>
      <w:r>
        <w:rPr>
          <w:lang w:eastAsia="en-US"/>
        </w:rPr>
        <w:t>Baseboard Chassis CTF Dimensions (Side View)</w:t>
      </w:r>
      <w:bookmarkEnd w:id="1349"/>
    </w:p>
    <w:p w14:paraId="6DD27984" w14:textId="416BF910" w:rsidR="00DD1F72" w:rsidRDefault="006D439F" w:rsidP="00034CD8">
      <w:pPr>
        <w:ind w:left="0"/>
        <w:jc w:val="center"/>
      </w:pPr>
      <w:r>
        <w:rPr>
          <w:noProof/>
          <w:lang w:eastAsia="en-US"/>
        </w:rPr>
        <w:drawing>
          <wp:inline distT="0" distB="0" distL="0" distR="0" wp14:anchorId="7BC45C63" wp14:editId="1A7BE7ED">
            <wp:extent cx="5943600" cy="2439670"/>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943600" cy="2439670"/>
                    </a:xfrm>
                    <a:prstGeom prst="rect">
                      <a:avLst/>
                    </a:prstGeom>
                  </pic:spPr>
                </pic:pic>
              </a:graphicData>
            </a:graphic>
          </wp:inline>
        </w:drawing>
      </w:r>
    </w:p>
    <w:p w14:paraId="3E8CB1FE" w14:textId="26DD4A27" w:rsidR="00DD1F72" w:rsidRDefault="00DD1F72" w:rsidP="00630083">
      <w:pPr>
        <w:pStyle w:val="Caption"/>
        <w:rPr>
          <w:lang w:eastAsia="en-US"/>
        </w:rPr>
      </w:pPr>
      <w:bookmarkStart w:id="1350" w:name="_Toc526748244"/>
      <w:r>
        <w:t xml:space="preserve">Figure </w:t>
      </w:r>
      <w:r>
        <w:fldChar w:fldCharType="begin"/>
      </w:r>
      <w:r>
        <w:instrText xml:space="preserve"> SEQ Figure \* ARABIC </w:instrText>
      </w:r>
      <w:r>
        <w:fldChar w:fldCharType="separate"/>
      </w:r>
      <w:r w:rsidR="00A063EC">
        <w:t>54</w:t>
      </w:r>
      <w:r>
        <w:fldChar w:fldCharType="end"/>
      </w:r>
      <w:r>
        <w:t xml:space="preserve">: </w:t>
      </w:r>
      <w:r w:rsidR="00BA63E1">
        <w:t>LFF</w:t>
      </w:r>
      <w:r>
        <w:t xml:space="preserve"> </w:t>
      </w:r>
      <w:r>
        <w:rPr>
          <w:lang w:eastAsia="en-US"/>
        </w:rPr>
        <w:t>Baseboard Chassis CTF Dimensions (Rail Guide View)</w:t>
      </w:r>
      <w:bookmarkEnd w:id="1350"/>
    </w:p>
    <w:p w14:paraId="13DDB751" w14:textId="7825D921" w:rsidR="00DD1F72" w:rsidRPr="00BE244B" w:rsidRDefault="00A105F1" w:rsidP="00034CD8">
      <w:pPr>
        <w:ind w:left="0"/>
        <w:jc w:val="center"/>
        <w:rPr>
          <w:lang w:eastAsia="en-US"/>
        </w:rPr>
      </w:pPr>
      <w:r>
        <w:rPr>
          <w:noProof/>
          <w:lang w:eastAsia="en-US"/>
        </w:rPr>
        <w:drawing>
          <wp:inline distT="0" distB="0" distL="0" distR="0" wp14:anchorId="70966A8B" wp14:editId="48C47988">
            <wp:extent cx="5943600" cy="2117725"/>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943600" cy="2117725"/>
                    </a:xfrm>
                    <a:prstGeom prst="rect">
                      <a:avLst/>
                    </a:prstGeom>
                  </pic:spPr>
                </pic:pic>
              </a:graphicData>
            </a:graphic>
          </wp:inline>
        </w:drawing>
      </w:r>
    </w:p>
    <w:p w14:paraId="3BCE52F3" w14:textId="12728C84" w:rsidR="00DD1F72" w:rsidRDefault="00DD1F72" w:rsidP="00630083">
      <w:pPr>
        <w:pStyle w:val="Caption"/>
        <w:rPr>
          <w:lang w:eastAsia="en-US"/>
        </w:rPr>
      </w:pPr>
      <w:bookmarkStart w:id="1351" w:name="_Toc526748245"/>
      <w:r>
        <w:t xml:space="preserve">Figure </w:t>
      </w:r>
      <w:r>
        <w:fldChar w:fldCharType="begin"/>
      </w:r>
      <w:r>
        <w:instrText xml:space="preserve"> SEQ Figure \* ARABIC </w:instrText>
      </w:r>
      <w:r>
        <w:fldChar w:fldCharType="separate"/>
      </w:r>
      <w:r w:rsidR="00A063EC">
        <w:t>55</w:t>
      </w:r>
      <w:r>
        <w:fldChar w:fldCharType="end"/>
      </w:r>
      <w:r>
        <w:t xml:space="preserve">: </w:t>
      </w:r>
      <w:r w:rsidR="00BA63E1">
        <w:t>LFF</w:t>
      </w:r>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1351"/>
    </w:p>
    <w:p w14:paraId="437D30B7" w14:textId="201DD300" w:rsidR="00DD1F72" w:rsidRPr="002D601D" w:rsidRDefault="00A105F1" w:rsidP="00A95993">
      <w:pPr>
        <w:jc w:val="center"/>
      </w:pPr>
      <w:r w:rsidRPr="00A105F1">
        <w:rPr>
          <w:noProof/>
          <w:lang w:eastAsia="en-US"/>
        </w:rPr>
        <w:drawing>
          <wp:inline distT="0" distB="0" distL="0" distR="0" wp14:anchorId="7F1A0DB3" wp14:editId="1B6E0AE0">
            <wp:extent cx="2798064" cy="2039112"/>
            <wp:effectExtent l="0" t="0" r="254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2798064" cy="2039112"/>
                    </a:xfrm>
                    <a:prstGeom prst="rect">
                      <a:avLst/>
                    </a:prstGeom>
                  </pic:spPr>
                </pic:pic>
              </a:graphicData>
            </a:graphic>
          </wp:inline>
        </w:drawing>
      </w:r>
    </w:p>
    <w:p w14:paraId="06CF237A" w14:textId="77777777" w:rsidR="000C0CBB" w:rsidRDefault="000C0CBB" w:rsidP="002A598E">
      <w:pPr>
        <w:ind w:left="0"/>
      </w:pPr>
    </w:p>
    <w:p w14:paraId="5B63B880" w14:textId="5F79705D" w:rsidR="002A598E" w:rsidRPr="00000782" w:rsidRDefault="003E5B51" w:rsidP="002A598E">
      <w:pPr>
        <w:ind w:left="0"/>
        <w:rPr>
          <w:lang w:eastAsia="en-US"/>
        </w:rPr>
      </w:pPr>
      <w:r>
        <w:t>The right angle and straddle mount c</w:t>
      </w:r>
      <w:r w:rsidR="002A598E">
        <w:t xml:space="preserve">ard guides are identical between the </w:t>
      </w:r>
      <w:del w:id="1352" w:author="Ng, Thomas1 [2]" w:date="2018-09-11T13:19:00Z">
        <w:r w:rsidR="002A598E" w:rsidDel="007074EA">
          <w:delText>Small and Large form factor cards</w:delText>
        </w:r>
      </w:del>
      <w:ins w:id="1353" w:author="Ng, Thomas1 [2]" w:date="2018-09-11T13:19:00Z">
        <w:r w:rsidR="007074EA">
          <w:t>SFF and LFF</w:t>
        </w:r>
      </w:ins>
      <w:r w:rsidR="002A598E">
        <w:t xml:space="preserve">. The card guide </w:t>
      </w:r>
      <w:r>
        <w:t xml:space="preserve">models are included in the </w:t>
      </w:r>
      <w:r w:rsidR="002A598E">
        <w:t xml:space="preserve">3D CAD packages </w:t>
      </w:r>
      <w:r>
        <w:t xml:space="preserve">and </w:t>
      </w:r>
      <w:r w:rsidR="002A598E">
        <w:t xml:space="preserve">may be downloaded from the OCP NIC 3.0 Wiki site: </w:t>
      </w:r>
      <w:hyperlink r:id="rId123" w:history="1">
        <w:r w:rsidR="002A598E" w:rsidRPr="00974F7B">
          <w:rPr>
            <w:rStyle w:val="Hyperlink"/>
          </w:rPr>
          <w:t>http://www.opencompute.org/wiki/Server/Mezz</w:t>
        </w:r>
      </w:hyperlink>
      <w:r w:rsidR="002A598E">
        <w:t xml:space="preserve">. </w:t>
      </w:r>
    </w:p>
    <w:p w14:paraId="54493729" w14:textId="77777777" w:rsidR="00DD1F72" w:rsidRPr="00DD1F72" w:rsidRDefault="00DD1F72" w:rsidP="002A598E">
      <w:pPr>
        <w:ind w:left="0"/>
      </w:pPr>
    </w:p>
    <w:p w14:paraId="24D55312" w14:textId="77777777" w:rsidR="0046325A" w:rsidRDefault="0046325A" w:rsidP="0046325A">
      <w:pPr>
        <w:pStyle w:val="Heading2"/>
      </w:pPr>
      <w:bookmarkStart w:id="1354" w:name="_Toc495251103"/>
      <w:bookmarkStart w:id="1355" w:name="_Toc495251104"/>
      <w:bookmarkStart w:id="1356" w:name="_Toc495251105"/>
      <w:bookmarkStart w:id="1357" w:name="_Toc495251106"/>
      <w:bookmarkStart w:id="1358" w:name="_Toc495251107"/>
      <w:bookmarkStart w:id="1359" w:name="_Toc495251108"/>
      <w:bookmarkStart w:id="1360" w:name="_Toc495251109"/>
      <w:bookmarkStart w:id="1361" w:name="_Toc495251110"/>
      <w:bookmarkStart w:id="1362" w:name="_Toc495251111"/>
      <w:bookmarkStart w:id="1363" w:name="_Toc495251112"/>
      <w:bookmarkStart w:id="1364" w:name="_Toc495251113"/>
      <w:bookmarkStart w:id="1365" w:name="_Toc495251114"/>
      <w:bookmarkStart w:id="1366" w:name="_Toc495251115"/>
      <w:bookmarkStart w:id="1367" w:name="_Toc495251116"/>
      <w:bookmarkStart w:id="1368" w:name="_Toc495251117"/>
      <w:bookmarkStart w:id="1369" w:name="_Toc495251118"/>
      <w:bookmarkStart w:id="1370" w:name="_Toc495251119"/>
      <w:bookmarkStart w:id="1371" w:name="_Toc495251120"/>
      <w:bookmarkStart w:id="1372" w:name="_Toc495251121"/>
      <w:bookmarkStart w:id="1373" w:name="_Toc495251122"/>
      <w:bookmarkStart w:id="1374" w:name="_Toc495251123"/>
      <w:bookmarkStart w:id="1375" w:name="_Toc495251124"/>
      <w:bookmarkStart w:id="1376" w:name="_Toc495251125"/>
      <w:bookmarkStart w:id="1377" w:name="_Toc495251126"/>
      <w:bookmarkStart w:id="1378" w:name="_Toc495251127"/>
      <w:bookmarkStart w:id="1379" w:name="_Toc495251128"/>
      <w:bookmarkStart w:id="1380" w:name="_Toc495251129"/>
      <w:bookmarkStart w:id="1381" w:name="_Toc495251130"/>
      <w:bookmarkStart w:id="1382" w:name="_Toc495251131"/>
      <w:bookmarkStart w:id="1383" w:name="_Toc495251132"/>
      <w:bookmarkStart w:id="1384" w:name="_Toc495251133"/>
      <w:bookmarkStart w:id="1385" w:name="_Toc495251134"/>
      <w:bookmarkStart w:id="1386" w:name="_Toc495251135"/>
      <w:bookmarkStart w:id="1387" w:name="_Toc495251136"/>
      <w:bookmarkStart w:id="1388" w:name="_Toc495251137"/>
      <w:bookmarkStart w:id="1389" w:name="_Toc495251138"/>
      <w:bookmarkStart w:id="1390" w:name="_Toc495251139"/>
      <w:bookmarkStart w:id="1391" w:name="_Toc495251140"/>
      <w:bookmarkStart w:id="1392" w:name="_Toc495251141"/>
      <w:bookmarkStart w:id="1393" w:name="_Toc495251142"/>
      <w:bookmarkStart w:id="1394" w:name="_Toc495251143"/>
      <w:bookmarkStart w:id="1395" w:name="_Toc495251144"/>
      <w:bookmarkStart w:id="1396" w:name="_Toc495251145"/>
      <w:bookmarkStart w:id="1397" w:name="_Toc495251146"/>
      <w:bookmarkStart w:id="1398" w:name="_Toc495251147"/>
      <w:bookmarkStart w:id="1399" w:name="_Toc495251148"/>
      <w:bookmarkStart w:id="1400" w:name="_Toc495251149"/>
      <w:bookmarkStart w:id="1401" w:name="_Toc495251150"/>
      <w:bookmarkStart w:id="1402" w:name="_Toc495251151"/>
      <w:bookmarkStart w:id="1403" w:name="_Toc495251152"/>
      <w:bookmarkStart w:id="1404" w:name="_Toc495251153"/>
      <w:bookmarkStart w:id="1405" w:name="_Toc495251154"/>
      <w:bookmarkStart w:id="1406" w:name="_Toc495251155"/>
      <w:bookmarkStart w:id="1407" w:name="_Toc495251156"/>
      <w:bookmarkStart w:id="1408" w:name="_Toc495251157"/>
      <w:bookmarkStart w:id="1409" w:name="_Toc495251158"/>
      <w:bookmarkStart w:id="1410" w:name="_Toc495251159"/>
      <w:bookmarkStart w:id="1411" w:name="_Toc495251160"/>
      <w:bookmarkStart w:id="1412" w:name="_Toc495251161"/>
      <w:bookmarkStart w:id="1413" w:name="_Toc495251162"/>
      <w:bookmarkStart w:id="1414" w:name="_Toc495251163"/>
      <w:bookmarkStart w:id="1415" w:name="_Toc495251164"/>
      <w:bookmarkStart w:id="1416" w:name="_Toc495251165"/>
      <w:bookmarkStart w:id="1417" w:name="_Toc495251166"/>
      <w:bookmarkStart w:id="1418" w:name="_Toc495251167"/>
      <w:bookmarkStart w:id="1419" w:name="_Toc495251168"/>
      <w:bookmarkStart w:id="1420" w:name="_Toc495251169"/>
      <w:bookmarkStart w:id="1421" w:name="_Toc495251170"/>
      <w:bookmarkStart w:id="1422" w:name="_Toc495251171"/>
      <w:bookmarkStart w:id="1423" w:name="_Toc495251172"/>
      <w:bookmarkStart w:id="1424" w:name="_Toc495251173"/>
      <w:bookmarkStart w:id="1425" w:name="_Toc495251174"/>
      <w:bookmarkStart w:id="1426" w:name="_Toc495251175"/>
      <w:bookmarkStart w:id="1427" w:name="_Toc495251177"/>
      <w:bookmarkStart w:id="1428" w:name="_Toc495251178"/>
      <w:bookmarkStart w:id="1429" w:name="_Toc495251179"/>
      <w:bookmarkStart w:id="1430" w:name="_Toc495251180"/>
      <w:bookmarkStart w:id="1431" w:name="_Toc495251181"/>
      <w:bookmarkStart w:id="1432" w:name="_Toc495251182"/>
      <w:bookmarkStart w:id="1433" w:name="_Toc495251183"/>
      <w:bookmarkStart w:id="1434" w:name="_Toc495251184"/>
      <w:bookmarkStart w:id="1435" w:name="_Toc495251185"/>
      <w:bookmarkStart w:id="1436" w:name="_Toc495251186"/>
      <w:bookmarkStart w:id="1437" w:name="_Toc388042465"/>
      <w:bookmarkStart w:id="1438" w:name="_Toc388044463"/>
      <w:bookmarkStart w:id="1439" w:name="_Toc388046458"/>
      <w:bookmarkStart w:id="1440" w:name="_Toc388172733"/>
      <w:bookmarkStart w:id="1441" w:name="_Toc388193017"/>
      <w:bookmarkStart w:id="1442" w:name="_Toc388195014"/>
      <w:bookmarkStart w:id="1443" w:name="_Toc388197012"/>
      <w:bookmarkStart w:id="1444" w:name="_Toc388199009"/>
      <w:bookmarkStart w:id="1445" w:name="_Toc388195008"/>
      <w:bookmarkStart w:id="1446" w:name="_Toc388202937"/>
      <w:bookmarkStart w:id="1447" w:name="_Toc388204940"/>
      <w:bookmarkStart w:id="1448" w:name="_Toc388206945"/>
      <w:bookmarkStart w:id="1449" w:name="_Toc388208954"/>
      <w:bookmarkStart w:id="1450" w:name="_Toc388213516"/>
      <w:bookmarkStart w:id="1451" w:name="_Toc388217968"/>
      <w:bookmarkStart w:id="1452" w:name="_Toc388219977"/>
      <w:bookmarkStart w:id="1453" w:name="_Toc388221987"/>
      <w:bookmarkStart w:id="1454" w:name="_Toc388017426"/>
      <w:bookmarkStart w:id="1455" w:name="_Toc388021797"/>
      <w:bookmarkStart w:id="1456" w:name="_Toc388030309"/>
      <w:bookmarkStart w:id="1457" w:name="_Toc388032307"/>
      <w:bookmarkStart w:id="1458" w:name="_Toc388042466"/>
      <w:bookmarkStart w:id="1459" w:name="_Toc388044464"/>
      <w:bookmarkStart w:id="1460" w:name="_Toc388046459"/>
      <w:bookmarkStart w:id="1461" w:name="_Toc388172734"/>
      <w:bookmarkStart w:id="1462" w:name="_Toc388193018"/>
      <w:bookmarkStart w:id="1463" w:name="_Toc388195015"/>
      <w:bookmarkStart w:id="1464" w:name="_Toc388197013"/>
      <w:bookmarkStart w:id="1465" w:name="_Toc388199010"/>
      <w:bookmarkStart w:id="1466" w:name="_Toc388195009"/>
      <w:bookmarkStart w:id="1467" w:name="_Toc388202938"/>
      <w:bookmarkStart w:id="1468" w:name="_Toc388204941"/>
      <w:bookmarkStart w:id="1469" w:name="_Toc388206946"/>
      <w:bookmarkStart w:id="1470" w:name="_Toc388208955"/>
      <w:bookmarkStart w:id="1471" w:name="_Toc388213517"/>
      <w:bookmarkStart w:id="1472" w:name="_Toc388217969"/>
      <w:bookmarkStart w:id="1473" w:name="_Toc388219978"/>
      <w:bookmarkStart w:id="1474" w:name="_Toc388221988"/>
      <w:bookmarkStart w:id="1475" w:name="_Toc388017427"/>
      <w:bookmarkStart w:id="1476" w:name="_Toc388021798"/>
      <w:bookmarkStart w:id="1477" w:name="_Toc388030310"/>
      <w:bookmarkStart w:id="1478" w:name="_Toc388032308"/>
      <w:bookmarkStart w:id="1479" w:name="_Toc388042467"/>
      <w:bookmarkStart w:id="1480" w:name="_Toc388044465"/>
      <w:bookmarkStart w:id="1481" w:name="_Toc388046460"/>
      <w:bookmarkStart w:id="1482" w:name="_Toc388172735"/>
      <w:bookmarkStart w:id="1483" w:name="_Toc388193019"/>
      <w:bookmarkStart w:id="1484" w:name="_Toc388195016"/>
      <w:bookmarkStart w:id="1485" w:name="_Toc388197014"/>
      <w:bookmarkStart w:id="1486" w:name="_Toc388199011"/>
      <w:bookmarkStart w:id="1487" w:name="_Toc388195010"/>
      <w:bookmarkStart w:id="1488" w:name="_Toc388202939"/>
      <w:bookmarkStart w:id="1489" w:name="_Toc388204942"/>
      <w:bookmarkStart w:id="1490" w:name="_Toc388206947"/>
      <w:bookmarkStart w:id="1491" w:name="_Toc388208956"/>
      <w:bookmarkStart w:id="1492" w:name="_Toc388213518"/>
      <w:bookmarkStart w:id="1493" w:name="_Toc388217970"/>
      <w:bookmarkStart w:id="1494" w:name="_Toc388219979"/>
      <w:bookmarkStart w:id="1495" w:name="_Toc388221989"/>
      <w:bookmarkStart w:id="1496" w:name="_Toc388017428"/>
      <w:bookmarkStart w:id="1497" w:name="_Toc388021799"/>
      <w:bookmarkStart w:id="1498" w:name="_Toc388030311"/>
      <w:bookmarkStart w:id="1499" w:name="_Toc388032309"/>
      <w:bookmarkStart w:id="1500" w:name="_Toc388042468"/>
      <w:bookmarkStart w:id="1501" w:name="_Toc388044466"/>
      <w:bookmarkStart w:id="1502" w:name="_Toc388046461"/>
      <w:bookmarkStart w:id="1503" w:name="_Toc388172736"/>
      <w:bookmarkStart w:id="1504" w:name="_Toc388193020"/>
      <w:bookmarkStart w:id="1505" w:name="_Toc388195017"/>
      <w:bookmarkStart w:id="1506" w:name="_Toc388197015"/>
      <w:bookmarkStart w:id="1507" w:name="_Toc388199012"/>
      <w:bookmarkStart w:id="1508" w:name="_Toc388195011"/>
      <w:bookmarkStart w:id="1509" w:name="_Toc388202940"/>
      <w:bookmarkStart w:id="1510" w:name="_Toc388204943"/>
      <w:bookmarkStart w:id="1511" w:name="_Toc388206948"/>
      <w:bookmarkStart w:id="1512" w:name="_Toc388208957"/>
      <w:bookmarkStart w:id="1513" w:name="_Toc388213519"/>
      <w:bookmarkStart w:id="1514" w:name="_Toc388217971"/>
      <w:bookmarkStart w:id="1515" w:name="_Toc388219980"/>
      <w:bookmarkStart w:id="1516" w:name="_Toc388221990"/>
      <w:bookmarkStart w:id="1517" w:name="_Toc387835739"/>
      <w:bookmarkStart w:id="1518" w:name="_Toc387931832"/>
      <w:bookmarkStart w:id="1519" w:name="_Toc388017429"/>
      <w:bookmarkStart w:id="1520" w:name="_Toc388021800"/>
      <w:bookmarkStart w:id="1521" w:name="_Toc388030312"/>
      <w:bookmarkStart w:id="1522" w:name="_Toc388032310"/>
      <w:bookmarkStart w:id="1523" w:name="_Toc388042469"/>
      <w:bookmarkStart w:id="1524" w:name="_Toc388044467"/>
      <w:bookmarkStart w:id="1525" w:name="_Toc388046462"/>
      <w:bookmarkStart w:id="1526" w:name="_Toc388172737"/>
      <w:bookmarkStart w:id="1527" w:name="_Toc388193021"/>
      <w:bookmarkStart w:id="1528" w:name="_Toc388195018"/>
      <w:bookmarkStart w:id="1529" w:name="_Toc388197016"/>
      <w:bookmarkStart w:id="1530" w:name="_Toc388199013"/>
      <w:bookmarkStart w:id="1531" w:name="_Toc388195012"/>
      <w:bookmarkStart w:id="1532" w:name="_Toc388202941"/>
      <w:bookmarkStart w:id="1533" w:name="_Toc388204944"/>
      <w:bookmarkStart w:id="1534" w:name="_Toc388206949"/>
      <w:bookmarkStart w:id="1535" w:name="_Toc388208958"/>
      <w:bookmarkStart w:id="1536" w:name="_Toc388213520"/>
      <w:bookmarkStart w:id="1537" w:name="_Toc388217972"/>
      <w:bookmarkStart w:id="1538" w:name="_Toc388219981"/>
      <w:bookmarkStart w:id="1539" w:name="_Toc388221991"/>
      <w:bookmarkStart w:id="1540" w:name="_Toc387835740"/>
      <w:bookmarkStart w:id="1541" w:name="_Toc387931833"/>
      <w:bookmarkStart w:id="1542" w:name="_Toc388017430"/>
      <w:bookmarkStart w:id="1543" w:name="_Toc388021801"/>
      <w:bookmarkStart w:id="1544" w:name="_Toc388030313"/>
      <w:bookmarkStart w:id="1545" w:name="_Toc388032311"/>
      <w:bookmarkStart w:id="1546" w:name="_Toc388042470"/>
      <w:bookmarkStart w:id="1547" w:name="_Toc388044468"/>
      <w:bookmarkStart w:id="1548" w:name="_Toc388046463"/>
      <w:bookmarkStart w:id="1549" w:name="_Toc388172738"/>
      <w:bookmarkStart w:id="1550" w:name="_Toc388193022"/>
      <w:bookmarkStart w:id="1551" w:name="_Toc388195019"/>
      <w:bookmarkStart w:id="1552" w:name="_Toc388197017"/>
      <w:bookmarkStart w:id="1553" w:name="_Toc388199014"/>
      <w:bookmarkStart w:id="1554" w:name="_Toc388195013"/>
      <w:bookmarkStart w:id="1555" w:name="_Toc388202942"/>
      <w:bookmarkStart w:id="1556" w:name="_Toc388204945"/>
      <w:bookmarkStart w:id="1557" w:name="_Toc388206950"/>
      <w:bookmarkStart w:id="1558" w:name="_Toc388208959"/>
      <w:bookmarkStart w:id="1559" w:name="_Toc388213521"/>
      <w:bookmarkStart w:id="1560" w:name="_Toc388217973"/>
      <w:bookmarkStart w:id="1561" w:name="_Toc388219982"/>
      <w:bookmarkStart w:id="1562" w:name="_Toc388221992"/>
      <w:bookmarkStart w:id="1563" w:name="_Toc387835741"/>
      <w:bookmarkStart w:id="1564" w:name="_Toc387931834"/>
      <w:bookmarkStart w:id="1565" w:name="_Toc388017431"/>
      <w:bookmarkStart w:id="1566" w:name="_Toc388021802"/>
      <w:bookmarkStart w:id="1567" w:name="_Toc388030314"/>
      <w:bookmarkStart w:id="1568" w:name="_Toc388032312"/>
      <w:bookmarkStart w:id="1569" w:name="_Toc388042471"/>
      <w:bookmarkStart w:id="1570" w:name="_Toc388044469"/>
      <w:bookmarkStart w:id="1571" w:name="_Toc388046464"/>
      <w:bookmarkStart w:id="1572" w:name="_Toc388172739"/>
      <w:bookmarkStart w:id="1573" w:name="_Toc388193023"/>
      <w:bookmarkStart w:id="1574" w:name="_Toc388195020"/>
      <w:bookmarkStart w:id="1575" w:name="_Toc388197018"/>
      <w:bookmarkStart w:id="1576" w:name="_Toc388199015"/>
      <w:bookmarkStart w:id="1577" w:name="_Toc388195057"/>
      <w:bookmarkStart w:id="1578" w:name="_Toc388202943"/>
      <w:bookmarkStart w:id="1579" w:name="_Toc388204946"/>
      <w:bookmarkStart w:id="1580" w:name="_Toc388206951"/>
      <w:bookmarkStart w:id="1581" w:name="_Toc388208960"/>
      <w:bookmarkStart w:id="1582" w:name="_Toc388213522"/>
      <w:bookmarkStart w:id="1583" w:name="_Toc388217974"/>
      <w:bookmarkStart w:id="1584" w:name="_Toc388219983"/>
      <w:bookmarkStart w:id="1585" w:name="_Toc388221993"/>
      <w:bookmarkStart w:id="1586" w:name="_Toc387835742"/>
      <w:bookmarkStart w:id="1587" w:name="_Toc387931835"/>
      <w:bookmarkStart w:id="1588" w:name="_Toc388017432"/>
      <w:bookmarkStart w:id="1589" w:name="_Toc388021803"/>
      <w:bookmarkStart w:id="1590" w:name="_Toc388030315"/>
      <w:bookmarkStart w:id="1591" w:name="_Toc388032313"/>
      <w:bookmarkStart w:id="1592" w:name="_Toc388042472"/>
      <w:bookmarkStart w:id="1593" w:name="_Toc388044470"/>
      <w:bookmarkStart w:id="1594" w:name="_Toc388046465"/>
      <w:bookmarkStart w:id="1595" w:name="_Toc388172740"/>
      <w:bookmarkStart w:id="1596" w:name="_Toc388193024"/>
      <w:bookmarkStart w:id="1597" w:name="_Toc388195021"/>
      <w:bookmarkStart w:id="1598" w:name="_Toc388197019"/>
      <w:bookmarkStart w:id="1599" w:name="_Toc388199016"/>
      <w:bookmarkStart w:id="1600" w:name="_Toc388195058"/>
      <w:bookmarkStart w:id="1601" w:name="_Toc388202944"/>
      <w:bookmarkStart w:id="1602" w:name="_Toc388204947"/>
      <w:bookmarkStart w:id="1603" w:name="_Toc388206952"/>
      <w:bookmarkStart w:id="1604" w:name="_Toc388208961"/>
      <w:bookmarkStart w:id="1605" w:name="_Toc388213523"/>
      <w:bookmarkStart w:id="1606" w:name="_Toc388217975"/>
      <w:bookmarkStart w:id="1607" w:name="_Toc388219984"/>
      <w:bookmarkStart w:id="1608" w:name="_Toc388221994"/>
      <w:bookmarkStart w:id="1609" w:name="_Toc374111368"/>
      <w:bookmarkStart w:id="1610" w:name="_Toc387835746"/>
      <w:bookmarkStart w:id="1611" w:name="_Toc387931839"/>
      <w:bookmarkStart w:id="1612" w:name="_Toc388017436"/>
      <w:bookmarkStart w:id="1613" w:name="_Toc388021807"/>
      <w:bookmarkStart w:id="1614" w:name="_Toc388030319"/>
      <w:bookmarkStart w:id="1615" w:name="_Toc388032317"/>
      <w:bookmarkStart w:id="1616" w:name="_Toc388042476"/>
      <w:bookmarkStart w:id="1617" w:name="_Toc388044474"/>
      <w:bookmarkStart w:id="1618" w:name="_Toc388046469"/>
      <w:bookmarkStart w:id="1619" w:name="_Toc388172744"/>
      <w:bookmarkStart w:id="1620" w:name="_Toc388193028"/>
      <w:bookmarkStart w:id="1621" w:name="_Toc388195025"/>
      <w:bookmarkStart w:id="1622" w:name="_Toc388197023"/>
      <w:bookmarkStart w:id="1623" w:name="_Toc388199020"/>
      <w:bookmarkStart w:id="1624" w:name="_Toc388195735"/>
      <w:bookmarkStart w:id="1625" w:name="_Toc388202948"/>
      <w:bookmarkStart w:id="1626" w:name="_Toc388204951"/>
      <w:bookmarkStart w:id="1627" w:name="_Toc388206956"/>
      <w:bookmarkStart w:id="1628" w:name="_Toc388208965"/>
      <w:bookmarkStart w:id="1629" w:name="_Toc388213527"/>
      <w:bookmarkStart w:id="1630" w:name="_Toc388217979"/>
      <w:bookmarkStart w:id="1631" w:name="_Toc388219988"/>
      <w:bookmarkStart w:id="1632" w:name="_Toc388221998"/>
      <w:bookmarkStart w:id="1633" w:name="_Toc387835747"/>
      <w:bookmarkStart w:id="1634" w:name="_Toc387931840"/>
      <w:bookmarkStart w:id="1635" w:name="_Toc388017437"/>
      <w:bookmarkStart w:id="1636" w:name="_Toc388021808"/>
      <w:bookmarkStart w:id="1637" w:name="_Toc388030320"/>
      <w:bookmarkStart w:id="1638" w:name="_Toc388032318"/>
      <w:bookmarkStart w:id="1639" w:name="_Toc388042477"/>
      <w:bookmarkStart w:id="1640" w:name="_Toc388044475"/>
      <w:bookmarkStart w:id="1641" w:name="_Toc388046470"/>
      <w:bookmarkStart w:id="1642" w:name="_Toc388172745"/>
      <w:bookmarkStart w:id="1643" w:name="_Toc388193029"/>
      <w:bookmarkStart w:id="1644" w:name="_Toc388195026"/>
      <w:bookmarkStart w:id="1645" w:name="_Toc388197024"/>
      <w:bookmarkStart w:id="1646" w:name="_Toc388199021"/>
      <w:bookmarkStart w:id="1647" w:name="_Toc388195736"/>
      <w:bookmarkStart w:id="1648" w:name="_Toc388202949"/>
      <w:bookmarkStart w:id="1649" w:name="_Toc388204952"/>
      <w:bookmarkStart w:id="1650" w:name="_Toc388206957"/>
      <w:bookmarkStart w:id="1651" w:name="_Toc388208966"/>
      <w:bookmarkStart w:id="1652" w:name="_Toc388213528"/>
      <w:bookmarkStart w:id="1653" w:name="_Toc388217980"/>
      <w:bookmarkStart w:id="1654" w:name="_Toc388219989"/>
      <w:bookmarkStart w:id="1655" w:name="_Toc388221999"/>
      <w:bookmarkStart w:id="1656" w:name="_Toc387835748"/>
      <w:bookmarkStart w:id="1657" w:name="_Toc387931841"/>
      <w:bookmarkStart w:id="1658" w:name="_Toc388017438"/>
      <w:bookmarkStart w:id="1659" w:name="_Toc388021809"/>
      <w:bookmarkStart w:id="1660" w:name="_Toc388030321"/>
      <w:bookmarkStart w:id="1661" w:name="_Toc388032319"/>
      <w:bookmarkStart w:id="1662" w:name="_Toc388042478"/>
      <w:bookmarkStart w:id="1663" w:name="_Toc388044476"/>
      <w:bookmarkStart w:id="1664" w:name="_Toc388046471"/>
      <w:bookmarkStart w:id="1665" w:name="_Toc388172746"/>
      <w:bookmarkStart w:id="1666" w:name="_Toc388193030"/>
      <w:bookmarkStart w:id="1667" w:name="_Toc388195027"/>
      <w:bookmarkStart w:id="1668" w:name="_Toc388197025"/>
      <w:bookmarkStart w:id="1669" w:name="_Toc388199022"/>
      <w:bookmarkStart w:id="1670" w:name="_Toc388196988"/>
      <w:bookmarkStart w:id="1671" w:name="_Toc388202950"/>
      <w:bookmarkStart w:id="1672" w:name="_Toc388204953"/>
      <w:bookmarkStart w:id="1673" w:name="_Toc388206958"/>
      <w:bookmarkStart w:id="1674" w:name="_Toc388208967"/>
      <w:bookmarkStart w:id="1675" w:name="_Toc388213529"/>
      <w:bookmarkStart w:id="1676" w:name="_Toc388217981"/>
      <w:bookmarkStart w:id="1677" w:name="_Toc388219990"/>
      <w:bookmarkStart w:id="1678" w:name="_Toc388222000"/>
      <w:bookmarkStart w:id="1679" w:name="_Toc387835749"/>
      <w:bookmarkStart w:id="1680" w:name="_Toc387931842"/>
      <w:bookmarkStart w:id="1681" w:name="_Toc388017439"/>
      <w:bookmarkStart w:id="1682" w:name="_Toc388021810"/>
      <w:bookmarkStart w:id="1683" w:name="_Toc388030322"/>
      <w:bookmarkStart w:id="1684" w:name="_Toc388032320"/>
      <w:bookmarkStart w:id="1685" w:name="_Toc388042479"/>
      <w:bookmarkStart w:id="1686" w:name="_Toc388044477"/>
      <w:bookmarkStart w:id="1687" w:name="_Toc388046472"/>
      <w:bookmarkStart w:id="1688" w:name="_Toc388172747"/>
      <w:bookmarkStart w:id="1689" w:name="_Toc388193031"/>
      <w:bookmarkStart w:id="1690" w:name="_Toc388195028"/>
      <w:bookmarkStart w:id="1691" w:name="_Toc388197026"/>
      <w:bookmarkStart w:id="1692" w:name="_Toc388199023"/>
      <w:bookmarkStart w:id="1693" w:name="_Toc388196989"/>
      <w:bookmarkStart w:id="1694" w:name="_Toc388202951"/>
      <w:bookmarkStart w:id="1695" w:name="_Toc388204954"/>
      <w:bookmarkStart w:id="1696" w:name="_Toc388206959"/>
      <w:bookmarkStart w:id="1697" w:name="_Toc388208968"/>
      <w:bookmarkStart w:id="1698" w:name="_Toc388213530"/>
      <w:bookmarkStart w:id="1699" w:name="_Toc388217982"/>
      <w:bookmarkStart w:id="1700" w:name="_Toc388219991"/>
      <w:bookmarkStart w:id="1701" w:name="_Toc388222001"/>
      <w:bookmarkStart w:id="1702" w:name="_Toc387835774"/>
      <w:bookmarkStart w:id="1703" w:name="_Toc387931867"/>
      <w:bookmarkStart w:id="1704" w:name="_Toc388017464"/>
      <w:bookmarkStart w:id="1705" w:name="_Toc388021835"/>
      <w:bookmarkStart w:id="1706" w:name="_Toc388030347"/>
      <w:bookmarkStart w:id="1707" w:name="_Toc388032345"/>
      <w:bookmarkStart w:id="1708" w:name="_Toc388042504"/>
      <w:bookmarkStart w:id="1709" w:name="_Toc388044502"/>
      <w:bookmarkStart w:id="1710" w:name="_Toc388046497"/>
      <w:bookmarkStart w:id="1711" w:name="_Toc388172772"/>
      <w:bookmarkStart w:id="1712" w:name="_Toc388193056"/>
      <w:bookmarkStart w:id="1713" w:name="_Toc388195053"/>
      <w:bookmarkStart w:id="1714" w:name="_Toc388197051"/>
      <w:bookmarkStart w:id="1715" w:name="_Toc388199048"/>
      <w:bookmarkStart w:id="1716" w:name="_Toc388197731"/>
      <w:bookmarkStart w:id="1717" w:name="_Toc388202976"/>
      <w:bookmarkStart w:id="1718" w:name="_Toc388204979"/>
      <w:bookmarkStart w:id="1719" w:name="_Toc388206984"/>
      <w:bookmarkStart w:id="1720" w:name="_Toc388208993"/>
      <w:bookmarkStart w:id="1721" w:name="_Toc388213555"/>
      <w:bookmarkStart w:id="1722" w:name="_Toc388218007"/>
      <w:bookmarkStart w:id="1723" w:name="_Toc388220016"/>
      <w:bookmarkStart w:id="1724" w:name="_Toc388222026"/>
      <w:bookmarkStart w:id="1725" w:name="_Toc387835775"/>
      <w:bookmarkStart w:id="1726" w:name="_Toc387931868"/>
      <w:bookmarkStart w:id="1727" w:name="_Toc387835776"/>
      <w:bookmarkStart w:id="1728" w:name="_Toc387931869"/>
      <w:bookmarkStart w:id="1729" w:name="_Toc388017465"/>
      <w:bookmarkStart w:id="1730" w:name="_Toc388021836"/>
      <w:bookmarkStart w:id="1731" w:name="_Toc388030348"/>
      <w:bookmarkStart w:id="1732" w:name="_Toc388032346"/>
      <w:bookmarkStart w:id="1733" w:name="_Toc388042505"/>
      <w:bookmarkStart w:id="1734" w:name="_Toc388044503"/>
      <w:bookmarkStart w:id="1735" w:name="_Toc388046498"/>
      <w:bookmarkStart w:id="1736" w:name="_Toc388172773"/>
      <w:bookmarkStart w:id="1737" w:name="_Toc388193057"/>
      <w:bookmarkStart w:id="1738" w:name="_Toc388195054"/>
      <w:bookmarkStart w:id="1739" w:name="_Toc388197052"/>
      <w:bookmarkStart w:id="1740" w:name="_Toc388199049"/>
      <w:bookmarkStart w:id="1741" w:name="_Toc388197732"/>
      <w:bookmarkStart w:id="1742" w:name="_Toc388202977"/>
      <w:bookmarkStart w:id="1743" w:name="_Toc388204980"/>
      <w:bookmarkStart w:id="1744" w:name="_Toc388206985"/>
      <w:bookmarkStart w:id="1745" w:name="_Toc388208994"/>
      <w:bookmarkStart w:id="1746" w:name="_Toc388213556"/>
      <w:bookmarkStart w:id="1747" w:name="_Toc388218008"/>
      <w:bookmarkStart w:id="1748" w:name="_Toc388220017"/>
      <w:bookmarkStart w:id="1749" w:name="_Toc388222027"/>
      <w:bookmarkStart w:id="1750" w:name="_Toc387835777"/>
      <w:bookmarkStart w:id="1751" w:name="_Toc387931870"/>
      <w:bookmarkStart w:id="1752" w:name="_Toc388017466"/>
      <w:bookmarkStart w:id="1753" w:name="_Toc388021837"/>
      <w:bookmarkStart w:id="1754" w:name="_Toc388030349"/>
      <w:bookmarkStart w:id="1755" w:name="_Toc388032347"/>
      <w:bookmarkStart w:id="1756" w:name="_Toc388042506"/>
      <w:bookmarkStart w:id="1757" w:name="_Toc388044504"/>
      <w:bookmarkStart w:id="1758" w:name="_Toc388046499"/>
      <w:bookmarkStart w:id="1759" w:name="_Toc388172774"/>
      <w:bookmarkStart w:id="1760" w:name="_Toc388193058"/>
      <w:bookmarkStart w:id="1761" w:name="_Toc388195055"/>
      <w:bookmarkStart w:id="1762" w:name="_Toc388197053"/>
      <w:bookmarkStart w:id="1763" w:name="_Toc388199050"/>
      <w:bookmarkStart w:id="1764" w:name="_Toc388197733"/>
      <w:bookmarkStart w:id="1765" w:name="_Toc388202978"/>
      <w:bookmarkStart w:id="1766" w:name="_Toc388204981"/>
      <w:bookmarkStart w:id="1767" w:name="_Toc388206986"/>
      <w:bookmarkStart w:id="1768" w:name="_Toc388208995"/>
      <w:bookmarkStart w:id="1769" w:name="_Toc388213557"/>
      <w:bookmarkStart w:id="1770" w:name="_Toc388218009"/>
      <w:bookmarkStart w:id="1771" w:name="_Toc388220018"/>
      <w:bookmarkStart w:id="1772" w:name="_Toc388222028"/>
      <w:bookmarkStart w:id="1773" w:name="_Toc387835778"/>
      <w:bookmarkStart w:id="1774" w:name="_Toc387931871"/>
      <w:bookmarkStart w:id="1775" w:name="_Toc388017467"/>
      <w:bookmarkStart w:id="1776" w:name="_Toc388021838"/>
      <w:bookmarkStart w:id="1777" w:name="_Toc388030350"/>
      <w:bookmarkStart w:id="1778" w:name="_Toc388032348"/>
      <w:bookmarkStart w:id="1779" w:name="_Toc388042507"/>
      <w:bookmarkStart w:id="1780" w:name="_Toc388044505"/>
      <w:bookmarkStart w:id="1781" w:name="_Toc388046500"/>
      <w:bookmarkStart w:id="1782" w:name="_Toc388172775"/>
      <w:bookmarkStart w:id="1783" w:name="_Toc388193059"/>
      <w:bookmarkStart w:id="1784" w:name="_Toc388195056"/>
      <w:bookmarkStart w:id="1785" w:name="_Toc388197054"/>
      <w:bookmarkStart w:id="1786" w:name="_Toc388199051"/>
      <w:bookmarkStart w:id="1787" w:name="_Toc388197734"/>
      <w:bookmarkStart w:id="1788" w:name="_Toc388202979"/>
      <w:bookmarkStart w:id="1789" w:name="_Toc388204982"/>
      <w:bookmarkStart w:id="1790" w:name="_Toc388206987"/>
      <w:bookmarkStart w:id="1791" w:name="_Toc388208996"/>
      <w:bookmarkStart w:id="1792" w:name="_Toc388213558"/>
      <w:bookmarkStart w:id="1793" w:name="_Toc388218010"/>
      <w:bookmarkStart w:id="1794" w:name="_Toc388220019"/>
      <w:bookmarkStart w:id="1795" w:name="_Toc388222029"/>
      <w:bookmarkStart w:id="1796" w:name="_Toc495251187"/>
      <w:bookmarkStart w:id="1797" w:name="_Toc495251188"/>
      <w:bookmarkStart w:id="1798" w:name="_Toc495251189"/>
      <w:bookmarkStart w:id="1799" w:name="_Toc495251190"/>
      <w:bookmarkStart w:id="1800" w:name="_Toc499633617"/>
      <w:bookmarkStart w:id="1801" w:name="_Toc511398731"/>
      <w:bookmarkStart w:id="1802" w:name="_Toc526747204"/>
      <w:bookmarkStart w:id="1803" w:name="_Ref374108305"/>
      <w:bookmarkStart w:id="1804" w:name="_Ref388040169"/>
      <w:bookmarkStart w:id="1805" w:name="_Ref394673920"/>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r>
        <w:lastRenderedPageBreak/>
        <w:t>Labeling Requirements</w:t>
      </w:r>
      <w:bookmarkEnd w:id="1802"/>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7B6BC2">
      <w:pPr>
        <w:pStyle w:val="ListParagraph"/>
        <w:numPr>
          <w:ilvl w:val="0"/>
          <w:numId w:val="35"/>
        </w:numPr>
      </w:pPr>
      <w:r w:rsidRPr="00312670">
        <w:rPr>
          <w:b/>
        </w:rPr>
        <w:t>Regulatory Zone</w:t>
      </w:r>
      <w:r>
        <w:t xml:space="preserve"> – Used for all regulatory markings and filing numbers</w:t>
      </w:r>
    </w:p>
    <w:p w14:paraId="1B02C773" w14:textId="496C0655" w:rsidR="00312670" w:rsidRDefault="00312670" w:rsidP="007B6BC2">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7B6BC2">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58BE165E" w:rsidR="00932AB7" w:rsidRDefault="00932AB7" w:rsidP="007B6BC2">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and 10</w:t>
      </w:r>
      <w:r w:rsidRPr="00932AB7">
        <w:rPr>
          <w:vertAlign w:val="superscript"/>
        </w:rPr>
        <w:t>11</w:t>
      </w:r>
      <w:r>
        <w:t xml:space="preserve"> Ohms).</w:t>
      </w:r>
    </w:p>
    <w:p w14:paraId="56FA4FE5" w14:textId="5E1F3E82" w:rsidR="00312670" w:rsidRDefault="00312670" w:rsidP="007B6BC2">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7B6BC2">
      <w:pPr>
        <w:pStyle w:val="ListParagraph"/>
      </w:pPr>
      <w:r>
        <w:t>Each zone size shall be adjustable to accommodate each vendor’s labeling requirements</w:t>
      </w:r>
    </w:p>
    <w:p w14:paraId="3B6E7E27" w14:textId="6FADDA04" w:rsidR="001B6A50" w:rsidRDefault="001B6A50" w:rsidP="007B6BC2">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7B6BC2">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4F856F55" w:rsidR="00312670" w:rsidRDefault="00312670" w:rsidP="00312670">
      <w:pPr>
        <w:pStyle w:val="Caption"/>
      </w:pPr>
      <w:bookmarkStart w:id="1806" w:name="_Toc526748246"/>
      <w:r>
        <w:t xml:space="preserve">Figure </w:t>
      </w:r>
      <w:r>
        <w:fldChar w:fldCharType="begin"/>
      </w:r>
      <w:r>
        <w:instrText xml:space="preserve"> SEQ Figure \* ARABIC </w:instrText>
      </w:r>
      <w:r>
        <w:fldChar w:fldCharType="separate"/>
      </w:r>
      <w:r w:rsidR="00A063EC">
        <w:t>56</w:t>
      </w:r>
      <w:r>
        <w:fldChar w:fldCharType="end"/>
      </w:r>
      <w:r w:rsidR="00A0680F">
        <w:t xml:space="preserve">: </w:t>
      </w:r>
      <w:r w:rsidR="00077AF9">
        <w:t>SFF</w:t>
      </w:r>
      <w:r w:rsidR="00A0680F">
        <w:t xml:space="preserve"> Label Area Example</w:t>
      </w:r>
      <w:bookmarkEnd w:id="1806"/>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5E2C07">
      <w:pPr>
        <w:pStyle w:val="Heading3"/>
      </w:pPr>
      <w:bookmarkStart w:id="1807" w:name="_Toc526747205"/>
      <w:r>
        <w:t>General Guidelines</w:t>
      </w:r>
      <w:r w:rsidR="00932AB7">
        <w:t xml:space="preserve"> for Label Contents</w:t>
      </w:r>
      <w:bookmarkEnd w:id="1807"/>
    </w:p>
    <w:p w14:paraId="5F2E4B23" w14:textId="427FC460" w:rsidR="0051235D" w:rsidRDefault="0051235D" w:rsidP="0051235D">
      <w:pPr>
        <w:ind w:left="0"/>
      </w:pPr>
      <w:r>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7B6BC2">
      <w:pPr>
        <w:pStyle w:val="ListParagraph"/>
      </w:pPr>
      <w:r>
        <w:lastRenderedPageBreak/>
        <w:t>Serial number</w:t>
      </w:r>
    </w:p>
    <w:p w14:paraId="0547810F" w14:textId="42910CB2" w:rsidR="00AA5209" w:rsidRDefault="00AA5209" w:rsidP="007B6BC2">
      <w:pPr>
        <w:pStyle w:val="ListParagraph"/>
      </w:pPr>
      <w:r>
        <w:t>Part Number</w:t>
      </w:r>
    </w:p>
    <w:p w14:paraId="51A0E3DA" w14:textId="6188D67C" w:rsidR="00AA5209" w:rsidRDefault="00AA5209" w:rsidP="007B6BC2">
      <w:pPr>
        <w:pStyle w:val="ListParagraph"/>
      </w:pPr>
      <w:r>
        <w:t>MAC Address</w:t>
      </w:r>
    </w:p>
    <w:p w14:paraId="7D7F0E61" w14:textId="3A9D5F7B" w:rsidR="0051235D" w:rsidRDefault="00932AB7" w:rsidP="007B6BC2">
      <w:pPr>
        <w:pStyle w:val="ListParagraph"/>
      </w:pPr>
      <w:r>
        <w:t xml:space="preserve">Manufacturing </w:t>
      </w:r>
      <w:r w:rsidR="0051235D">
        <w:t xml:space="preserve">Date </w:t>
      </w:r>
    </w:p>
    <w:p w14:paraId="35CC3E44" w14:textId="4264CBE6" w:rsidR="0051235D" w:rsidRDefault="0051235D" w:rsidP="007B6BC2">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7B6BC2">
      <w:pPr>
        <w:pStyle w:val="ListParagraph"/>
      </w:pPr>
      <w:r>
        <w:t xml:space="preserve">Linear </w:t>
      </w:r>
      <w:r w:rsidR="005C2C0F">
        <w:t>Barcodes</w:t>
      </w:r>
      <w:r>
        <w:t xml:space="preserve"> </w:t>
      </w:r>
    </w:p>
    <w:p w14:paraId="4ACB5FC7" w14:textId="70942882" w:rsidR="00AA5209" w:rsidRDefault="00AA5209" w:rsidP="007B6BC2">
      <w:pPr>
        <w:pStyle w:val="ListParagraph"/>
      </w:pPr>
      <w:r>
        <w:t xml:space="preserve">Code 93, </w:t>
      </w:r>
      <w:r w:rsidR="005C2C0F">
        <w:t>C</w:t>
      </w:r>
      <w:r>
        <w:t>ode 128</w:t>
      </w:r>
      <w:r w:rsidR="005C2C0F">
        <w:t xml:space="preserve"> Auto or Code 128 Subset B</w:t>
      </w:r>
    </w:p>
    <w:p w14:paraId="77262ADC" w14:textId="162B89C4" w:rsidR="00AA5209" w:rsidRDefault="005C2C0F" w:rsidP="007B6BC2">
      <w:pPr>
        <w:pStyle w:val="ListParagraph"/>
      </w:pPr>
      <w:r>
        <w:t>M</w:t>
      </w:r>
      <w:r w:rsidR="00AA5209">
        <w:t xml:space="preserve">inimum </w:t>
      </w:r>
      <w:r>
        <w:t>narrow</w:t>
      </w:r>
      <w:r w:rsidR="00AA5209">
        <w:t xml:space="preserve"> bar width </w:t>
      </w:r>
      <w:r w:rsidR="007D786F">
        <w:t xml:space="preserve">X </w:t>
      </w:r>
      <w:r w:rsidRPr="005C2C0F">
        <w:t>≥</w:t>
      </w:r>
      <w:r w:rsidR="00AA5209">
        <w:t>5</w:t>
      </w:r>
      <w:ins w:id="1808" w:author="Ng, Thomas1 [2]" w:date="2018-09-10T13:51:00Z">
        <w:r w:rsidR="00B76C30">
          <w:t xml:space="preserve"> </w:t>
        </w:r>
      </w:ins>
      <w:r w:rsidR="00AA5209">
        <w:t>mil (0.127</w:t>
      </w:r>
      <w:ins w:id="1809" w:author="Ng, Thomas1 [2]" w:date="2018-09-10T13:51:00Z">
        <w:r w:rsidR="00B76C30">
          <w:t xml:space="preserve"> </w:t>
        </w:r>
      </w:ins>
      <w:r w:rsidR="00AA5209">
        <w:t>mm)</w:t>
      </w:r>
    </w:p>
    <w:p w14:paraId="095F9C37" w14:textId="581AF59D" w:rsidR="005C2C0F" w:rsidRDefault="005C2C0F" w:rsidP="007B6BC2">
      <w:pPr>
        <w:pStyle w:val="ListParagraph"/>
      </w:pPr>
      <w:r>
        <w:t xml:space="preserve">2D </w:t>
      </w:r>
      <w:r w:rsidR="005A1A46">
        <w:t>d</w:t>
      </w:r>
      <w:r>
        <w:t>ata</w:t>
      </w:r>
      <w:r w:rsidR="005A1A46">
        <w:t xml:space="preserve"> m</w:t>
      </w:r>
      <w:r>
        <w:t xml:space="preserve">atrix </w:t>
      </w:r>
    </w:p>
    <w:p w14:paraId="08C85F57" w14:textId="04339FF0" w:rsidR="005C2C0F" w:rsidRDefault="005C2C0F" w:rsidP="007B6BC2">
      <w:pPr>
        <w:pStyle w:val="ListParagraph"/>
      </w:pPr>
      <w:r>
        <w:t>Data</w:t>
      </w:r>
      <w:r w:rsidR="005A1A46">
        <w:t xml:space="preserve"> m</w:t>
      </w:r>
      <w:r>
        <w:t>atrix shall use ECC200 error correction</w:t>
      </w:r>
    </w:p>
    <w:p w14:paraId="2E1A9554" w14:textId="7BE4DA94" w:rsidR="005C2C0F" w:rsidRDefault="005C2C0F" w:rsidP="007B6BC2">
      <w:pPr>
        <w:pStyle w:val="ListParagraph"/>
      </w:pPr>
      <w:r>
        <w:t xml:space="preserve">Minimum cell size </w:t>
      </w:r>
      <w:r w:rsidR="007D786F">
        <w:t xml:space="preserve">X </w:t>
      </w:r>
      <w:r w:rsidRPr="005C2C0F">
        <w:t>≥</w:t>
      </w:r>
      <w:r>
        <w:t>10</w:t>
      </w:r>
      <w:ins w:id="1810" w:author="Ng, Thomas1 [2]" w:date="2018-09-10T13:51:00Z">
        <w:r w:rsidR="00B76C30">
          <w:t xml:space="preserve"> </w:t>
        </w:r>
      </w:ins>
      <w:r>
        <w:t>mil (0.254</w:t>
      </w:r>
      <w:ins w:id="1811" w:author="Ng, Thomas1 [2]" w:date="2018-09-10T13:51:00Z">
        <w:r w:rsidR="00B76C30">
          <w:t xml:space="preserve"> </w:t>
        </w:r>
      </w:ins>
      <w:r>
        <w:t>mm)</w:t>
      </w:r>
    </w:p>
    <w:p w14:paraId="23698804" w14:textId="413A90B4" w:rsidR="005C2C0F" w:rsidRDefault="005C2C0F" w:rsidP="007B6BC2">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7B6BC2">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7B6BC2">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77777777" w:rsidR="007D786F" w:rsidRDefault="007D786F" w:rsidP="007B6BC2">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BAE1454" w:rsidR="007D786F" w:rsidRDefault="007D786F" w:rsidP="007B6BC2">
      <w:pPr>
        <w:pStyle w:val="ListParagraph"/>
      </w:pPr>
      <w:r>
        <w:t>Data</w:t>
      </w:r>
      <w:r w:rsidR="005A1A46">
        <w:t xml:space="preserve"> m</w:t>
      </w:r>
      <w:r>
        <w:t xml:space="preserve">atrix labels shall have a Quiet Zone (QZ) that is at least one module (X dimension) around the perimeter of the </w:t>
      </w:r>
      <w:r w:rsidR="005A1A46">
        <w:t>d</w:t>
      </w:r>
      <w:r>
        <w:t>ata</w:t>
      </w:r>
      <w:r w:rsidR="005A1A46">
        <w:t xml:space="preserve"> m</w:t>
      </w:r>
      <w:r>
        <w:t>atrix.</w:t>
      </w:r>
    </w:p>
    <w:p w14:paraId="3FF280D3" w14:textId="7F945889" w:rsidR="00AA5209" w:rsidRDefault="00AA5209" w:rsidP="007B6BC2">
      <w:pPr>
        <w:pStyle w:val="ListParagraph"/>
      </w:pPr>
      <w:commentRangeStart w:id="1812"/>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commentRangeEnd w:id="1812"/>
      <w:r w:rsidR="00D71A3F">
        <w:rPr>
          <w:rStyle w:val="CommentReference"/>
        </w:rPr>
        <w:commentReference w:id="1812"/>
      </w:r>
    </w:p>
    <w:p w14:paraId="7D864B7B" w14:textId="43D04E1E" w:rsidR="00AA5209" w:rsidRDefault="00AA5209" w:rsidP="00AA5209">
      <w:pPr>
        <w:ind w:left="0"/>
      </w:pPr>
      <w:r>
        <w:t>Human Readable Font</w:t>
      </w:r>
    </w:p>
    <w:p w14:paraId="751E1436" w14:textId="77777777" w:rsidR="00715AA8" w:rsidRDefault="00AA5209" w:rsidP="007B6BC2">
      <w:pPr>
        <w:pStyle w:val="ListParagraph"/>
      </w:pPr>
      <w:r w:rsidRPr="00AA5209">
        <w:t>Arial</w:t>
      </w:r>
      <w:r w:rsidR="000A2B52">
        <w:t xml:space="preserve"> or printer font equivalent</w:t>
      </w:r>
    </w:p>
    <w:p w14:paraId="5948388E" w14:textId="41B1F590" w:rsidR="00715AA8" w:rsidRDefault="001D1E7B" w:rsidP="007B6BC2">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47659604" w:rsidR="00AA5209" w:rsidRPr="00AA5209" w:rsidRDefault="00715AA8" w:rsidP="007B6BC2">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D91503">
      <w:pPr>
        <w:pStyle w:val="Heading3"/>
      </w:pPr>
      <w:bookmarkStart w:id="1813" w:name="_Toc526747206"/>
      <w:r>
        <w:t>MAC Address Labeling Requirements</w:t>
      </w:r>
      <w:bookmarkEnd w:id="1813"/>
    </w:p>
    <w:p w14:paraId="27088A5C" w14:textId="5360774E"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 xml:space="preserve">readability. </w:t>
      </w:r>
    </w:p>
    <w:p w14:paraId="0DB0C1D1" w14:textId="424BF563" w:rsidR="0060281C" w:rsidRDefault="0060281C" w:rsidP="0060281C">
      <w:pPr>
        <w:pStyle w:val="Heading4"/>
      </w:pPr>
      <w:bookmarkStart w:id="1814" w:name="_Toc526747207"/>
      <w:r>
        <w:t xml:space="preserve">MAC Address Label Example 1 – </w:t>
      </w:r>
      <w:r w:rsidR="009D059C">
        <w:t xml:space="preserve">Quad Port with </w:t>
      </w:r>
      <w:r>
        <w:t>Single Host, Single Managed Controller</w:t>
      </w:r>
      <w:bookmarkEnd w:id="1814"/>
      <w:r>
        <w:t xml:space="preserve"> </w:t>
      </w:r>
    </w:p>
    <w:p w14:paraId="71279A9E" w14:textId="162D5C95"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ins w:id="1815" w:author="Ng, Thomas1 [2]" w:date="2018-09-11T15:25:00Z">
        <w:r w:rsidR="00A063EC">
          <w:t xml:space="preserve">Table </w:t>
        </w:r>
        <w:r w:rsidR="00A063EC">
          <w:rPr>
            <w:noProof/>
          </w:rPr>
          <w:t>10</w:t>
        </w:r>
      </w:ins>
      <w:del w:id="1816" w:author="Ng, Thomas1 [2]" w:date="2018-09-11T10:41:00Z">
        <w:r w:rsidR="0070233A" w:rsidDel="00E9421E">
          <w:delText xml:space="preserve">Table </w:delText>
        </w:r>
        <w:r w:rsidR="0070233A" w:rsidDel="00E9421E">
          <w:rPr>
            <w:noProof/>
          </w:rPr>
          <w:lastRenderedPageBreak/>
          <w:delText>9</w:delText>
        </w:r>
      </w:del>
      <w:r>
        <w:fldChar w:fldCharType="end"/>
      </w:r>
      <w:r w:rsidR="000E4BB0">
        <w:t>.</w:t>
      </w:r>
      <w:r>
        <w:t xml:space="preserve"> </w:t>
      </w:r>
      <w:r w:rsidR="0060281C">
        <w:t xml:space="preserve">The constructed label is shown in </w:t>
      </w:r>
      <w:r w:rsidR="0060281C">
        <w:fldChar w:fldCharType="begin"/>
      </w:r>
      <w:r w:rsidR="0060281C">
        <w:instrText xml:space="preserve"> REF _Ref514267836 \h </w:instrText>
      </w:r>
      <w:r w:rsidR="0060281C">
        <w:fldChar w:fldCharType="separate"/>
      </w:r>
      <w:r w:rsidR="00A063EC">
        <w:t xml:space="preserve">Figure </w:t>
      </w:r>
      <w:r w:rsidR="00A063EC">
        <w:rPr>
          <w:noProof/>
        </w:rPr>
        <w:t>57</w:t>
      </w:r>
      <w:r w:rsidR="0060281C">
        <w:fldChar w:fldCharType="end"/>
      </w:r>
      <w:r w:rsidR="0060281C">
        <w:t xml:space="preserve">. </w:t>
      </w:r>
      <w:r w:rsidR="0025719D">
        <w:t xml:space="preserve">For each human readable line, there is a MAC prefix “Px:” for a line side Port, or “MEx:" for a managed controller instance, followed by the MAC address. The port/controller association for each row is shown in the far right column. </w:t>
      </w:r>
    </w:p>
    <w:p w14:paraId="7244B383" w14:textId="2DC15DC2" w:rsidR="0025719D" w:rsidRDefault="0025719D" w:rsidP="00D91503">
      <w:pPr>
        <w:ind w:left="0"/>
      </w:pPr>
    </w:p>
    <w:p w14:paraId="24D83C05" w14:textId="04E43607" w:rsidR="000E4BB0" w:rsidRDefault="000E4BB0" w:rsidP="000E4BB0">
      <w:pPr>
        <w:pStyle w:val="Caption"/>
      </w:pPr>
      <w:bookmarkStart w:id="1817" w:name="_Ref514267346"/>
      <w:bookmarkStart w:id="1818" w:name="_Toc526747465"/>
      <w:r>
        <w:t xml:space="preserve">Table </w:t>
      </w:r>
      <w:r>
        <w:fldChar w:fldCharType="begin"/>
      </w:r>
      <w:r>
        <w:instrText xml:space="preserve"> SEQ Table \* ARABIC </w:instrText>
      </w:r>
      <w:r>
        <w:fldChar w:fldCharType="separate"/>
      </w:r>
      <w:ins w:id="1819" w:author="Ng, Thomas1 [2]" w:date="2018-09-11T15:25:00Z">
        <w:r w:rsidR="00A063EC">
          <w:t>10</w:t>
        </w:r>
      </w:ins>
      <w:del w:id="1820" w:author="Ng, Thomas1 [2]" w:date="2018-09-11T10:41:00Z">
        <w:r w:rsidR="0070233A" w:rsidDel="00E9421E">
          <w:delText>9</w:delText>
        </w:r>
      </w:del>
      <w:r>
        <w:fldChar w:fldCharType="end"/>
      </w:r>
      <w:bookmarkEnd w:id="1817"/>
      <w:r>
        <w:t xml:space="preserve">: MAC Address Label Example 1 – </w:t>
      </w:r>
      <w:r w:rsidR="009D059C" w:rsidRPr="009D059C">
        <w:t>Quad Port with Single Host</w:t>
      </w:r>
      <w:r>
        <w:t>, Single Managed Controller</w:t>
      </w:r>
      <w:bookmarkEnd w:id="1818"/>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240100BF" w:rsidR="005003B9" w:rsidRDefault="005003B9" w:rsidP="00CC589E">
            <w:pPr>
              <w:ind w:left="0"/>
            </w:pPr>
            <w:r>
              <w:t>P1: AA</w:t>
            </w:r>
            <w:ins w:id="1821" w:author="Ng, Thomas1" w:date="2018-09-10T10:51:00Z">
              <w:r w:rsidR="00CC589E">
                <w:t>:</w:t>
              </w:r>
            </w:ins>
            <w:del w:id="1822" w:author="Ng, Thomas1" w:date="2018-09-10T10:51:00Z">
              <w:r w:rsidDel="00CC589E">
                <w:delText>.</w:delText>
              </w:r>
            </w:del>
            <w:r>
              <w:t>BB</w:t>
            </w:r>
            <w:del w:id="1823" w:author="Ng, Thomas1" w:date="2018-09-10T10:51:00Z">
              <w:r w:rsidDel="00CC589E">
                <w:delText>.</w:delText>
              </w:r>
            </w:del>
            <w:ins w:id="1824" w:author="Ng, Thomas1" w:date="2018-09-10T10:51:00Z">
              <w:r w:rsidR="00CC589E">
                <w:t>:</w:t>
              </w:r>
            </w:ins>
            <w:r>
              <w:t>CC</w:t>
            </w:r>
            <w:del w:id="1825" w:author="Ng, Thomas1" w:date="2018-09-10T10:51:00Z">
              <w:r w:rsidDel="00CC589E">
                <w:delText>.</w:delText>
              </w:r>
            </w:del>
            <w:ins w:id="1826" w:author="Ng, Thomas1" w:date="2018-09-10T10:51:00Z">
              <w:r w:rsidR="00CC589E">
                <w:t>:</w:t>
              </w:r>
            </w:ins>
            <w:r>
              <w:t>DD</w:t>
            </w:r>
            <w:del w:id="1827" w:author="Ng, Thomas1" w:date="2018-09-10T10:51:00Z">
              <w:r w:rsidDel="00CC589E">
                <w:delText>.</w:delText>
              </w:r>
            </w:del>
            <w:ins w:id="1828" w:author="Ng, Thomas1" w:date="2018-09-10T10:51:00Z">
              <w:r w:rsidR="00CC589E">
                <w:t>:</w:t>
              </w:r>
            </w:ins>
            <w:r>
              <w:t>EE</w:t>
            </w:r>
            <w:del w:id="1829" w:author="Ng, Thomas1" w:date="2018-09-10T10:51:00Z">
              <w:r w:rsidDel="00CC589E">
                <w:delText>.</w:delText>
              </w:r>
            </w:del>
            <w:ins w:id="1830" w:author="Ng, Thomas1" w:date="2018-09-10T10:51:00Z">
              <w:r w:rsidR="00CC589E">
                <w:t>:</w:t>
              </w:r>
            </w:ins>
            <w:r>
              <w:t>F0</w:t>
            </w:r>
          </w:p>
        </w:tc>
        <w:tc>
          <w:tcPr>
            <w:tcW w:w="1275" w:type="dxa"/>
          </w:tcPr>
          <w:p w14:paraId="0374F481" w14:textId="2EF29968" w:rsidR="005003B9" w:rsidRDefault="005003B9" w:rsidP="001C43A4">
            <w:pPr>
              <w:ind w:left="0"/>
            </w:pPr>
            <w:r>
              <w:t>P1:</w:t>
            </w:r>
          </w:p>
        </w:tc>
        <w:tc>
          <w:tcPr>
            <w:tcW w:w="2250" w:type="dxa"/>
          </w:tcPr>
          <w:p w14:paraId="4214F2BD" w14:textId="0FB59DFB" w:rsidR="005003B9" w:rsidRDefault="005003B9" w:rsidP="001C43A4">
            <w:pPr>
              <w:ind w:left="0"/>
            </w:pPr>
            <w:r>
              <w:t>AA</w:t>
            </w:r>
            <w:del w:id="1831" w:author="Ng, Thomas1" w:date="2018-09-10T10:52:00Z">
              <w:r w:rsidDel="00CC589E">
                <w:delText>.</w:delText>
              </w:r>
            </w:del>
            <w:ins w:id="1832" w:author="Ng, Thomas1" w:date="2018-09-10T10:52:00Z">
              <w:r w:rsidR="00CC589E">
                <w:t>:</w:t>
              </w:r>
            </w:ins>
            <w:r>
              <w:t>BB</w:t>
            </w:r>
            <w:del w:id="1833" w:author="Ng, Thomas1" w:date="2018-09-10T10:52:00Z">
              <w:r w:rsidDel="00CC589E">
                <w:delText>.</w:delText>
              </w:r>
            </w:del>
            <w:ins w:id="1834" w:author="Ng, Thomas1" w:date="2018-09-10T10:52:00Z">
              <w:r w:rsidR="00CC589E">
                <w:t>:</w:t>
              </w:r>
            </w:ins>
            <w:r>
              <w:t>CC</w:t>
            </w:r>
            <w:del w:id="1835" w:author="Ng, Thomas1" w:date="2018-09-10T10:52:00Z">
              <w:r w:rsidDel="00CC589E">
                <w:delText>.</w:delText>
              </w:r>
            </w:del>
            <w:ins w:id="1836" w:author="Ng, Thomas1" w:date="2018-09-10T10:52:00Z">
              <w:r w:rsidR="00CC589E">
                <w:t>:</w:t>
              </w:r>
            </w:ins>
            <w:r>
              <w:t>DD</w:t>
            </w:r>
            <w:del w:id="1837" w:author="Ng, Thomas1" w:date="2018-09-10T10:52:00Z">
              <w:r w:rsidDel="00CC589E">
                <w:delText>.</w:delText>
              </w:r>
            </w:del>
            <w:ins w:id="1838" w:author="Ng, Thomas1" w:date="2018-09-10T10:52:00Z">
              <w:r w:rsidR="00CC589E">
                <w:t>:</w:t>
              </w:r>
            </w:ins>
            <w:r>
              <w:t>EE</w:t>
            </w:r>
            <w:del w:id="1839" w:author="Ng, Thomas1" w:date="2018-09-10T10:52:00Z">
              <w:r w:rsidDel="00CC589E">
                <w:delText>.</w:delText>
              </w:r>
            </w:del>
            <w:ins w:id="1840" w:author="Ng, Thomas1" w:date="2018-09-10T10:52:00Z">
              <w:r w:rsidR="00CC589E">
                <w:t>:</w:t>
              </w:r>
            </w:ins>
            <w:r>
              <w:t>F0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449DD644" w:rsidR="005003B9" w:rsidRDefault="005003B9" w:rsidP="00CC589E">
            <w:pPr>
              <w:ind w:left="0"/>
            </w:pPr>
            <w:r>
              <w:t>P2: AA</w:t>
            </w:r>
            <w:del w:id="1841" w:author="Ng, Thomas1" w:date="2018-09-10T10:51:00Z">
              <w:r w:rsidDel="00CC589E">
                <w:delText>.</w:delText>
              </w:r>
            </w:del>
            <w:ins w:id="1842" w:author="Ng, Thomas1" w:date="2018-09-10T10:51:00Z">
              <w:r w:rsidR="00CC589E">
                <w:t>:</w:t>
              </w:r>
            </w:ins>
            <w:r>
              <w:t>BB</w:t>
            </w:r>
            <w:del w:id="1843" w:author="Ng, Thomas1" w:date="2018-09-10T10:51:00Z">
              <w:r w:rsidDel="00CC589E">
                <w:delText>.</w:delText>
              </w:r>
            </w:del>
            <w:ins w:id="1844" w:author="Ng, Thomas1" w:date="2018-09-10T10:51:00Z">
              <w:r w:rsidR="00CC589E">
                <w:t>:</w:t>
              </w:r>
            </w:ins>
            <w:r>
              <w:t>CC</w:t>
            </w:r>
            <w:del w:id="1845" w:author="Ng, Thomas1" w:date="2018-09-10T10:51:00Z">
              <w:r w:rsidDel="00CC589E">
                <w:delText>.</w:delText>
              </w:r>
            </w:del>
            <w:ins w:id="1846" w:author="Ng, Thomas1" w:date="2018-09-10T10:51:00Z">
              <w:r w:rsidR="00CC589E">
                <w:t>:</w:t>
              </w:r>
            </w:ins>
            <w:r>
              <w:t>DD</w:t>
            </w:r>
            <w:del w:id="1847" w:author="Ng, Thomas1" w:date="2018-09-10T10:51:00Z">
              <w:r w:rsidDel="00CC589E">
                <w:delText>.</w:delText>
              </w:r>
            </w:del>
            <w:ins w:id="1848" w:author="Ng, Thomas1" w:date="2018-09-10T10:51:00Z">
              <w:r w:rsidR="00CC589E">
                <w:t>:</w:t>
              </w:r>
            </w:ins>
            <w:r>
              <w:t>EE</w:t>
            </w:r>
            <w:del w:id="1849" w:author="Ng, Thomas1" w:date="2018-09-10T10:51:00Z">
              <w:r w:rsidDel="00CC589E">
                <w:delText>.</w:delText>
              </w:r>
            </w:del>
            <w:ins w:id="1850" w:author="Ng, Thomas1" w:date="2018-09-10T10:51:00Z">
              <w:r w:rsidR="00CC589E">
                <w:t>:</w:t>
              </w:r>
            </w:ins>
            <w:r>
              <w:t>F1</w:t>
            </w:r>
          </w:p>
        </w:tc>
        <w:tc>
          <w:tcPr>
            <w:tcW w:w="1275" w:type="dxa"/>
          </w:tcPr>
          <w:p w14:paraId="45D844C3" w14:textId="4A7F03A6" w:rsidR="005003B9" w:rsidRDefault="005003B9" w:rsidP="001C43A4">
            <w:pPr>
              <w:ind w:left="0"/>
            </w:pPr>
            <w:r>
              <w:t>P2:</w:t>
            </w:r>
          </w:p>
        </w:tc>
        <w:tc>
          <w:tcPr>
            <w:tcW w:w="2250" w:type="dxa"/>
          </w:tcPr>
          <w:p w14:paraId="7E7969FE" w14:textId="48465274" w:rsidR="005003B9" w:rsidRDefault="005003B9" w:rsidP="001C43A4">
            <w:pPr>
              <w:ind w:left="0"/>
            </w:pPr>
            <w:r>
              <w:t>AA</w:t>
            </w:r>
            <w:del w:id="1851" w:author="Ng, Thomas1" w:date="2018-09-10T10:52:00Z">
              <w:r w:rsidDel="00CC589E">
                <w:delText>.</w:delText>
              </w:r>
            </w:del>
            <w:ins w:id="1852" w:author="Ng, Thomas1" w:date="2018-09-10T10:52:00Z">
              <w:r w:rsidR="00CC589E">
                <w:t>:</w:t>
              </w:r>
            </w:ins>
            <w:r>
              <w:t>BB</w:t>
            </w:r>
            <w:del w:id="1853" w:author="Ng, Thomas1" w:date="2018-09-10T10:52:00Z">
              <w:r w:rsidDel="00CC589E">
                <w:delText>.</w:delText>
              </w:r>
            </w:del>
            <w:ins w:id="1854" w:author="Ng, Thomas1" w:date="2018-09-10T10:52:00Z">
              <w:r w:rsidR="00CC589E">
                <w:t>:</w:t>
              </w:r>
            </w:ins>
            <w:r>
              <w:t>CC</w:t>
            </w:r>
            <w:del w:id="1855" w:author="Ng, Thomas1" w:date="2018-09-10T10:52:00Z">
              <w:r w:rsidDel="00CC589E">
                <w:delText>.</w:delText>
              </w:r>
            </w:del>
            <w:ins w:id="1856" w:author="Ng, Thomas1" w:date="2018-09-10T10:52:00Z">
              <w:r w:rsidR="00CC589E">
                <w:t>:</w:t>
              </w:r>
            </w:ins>
            <w:r>
              <w:t>DD</w:t>
            </w:r>
            <w:del w:id="1857" w:author="Ng, Thomas1" w:date="2018-09-10T10:52:00Z">
              <w:r w:rsidDel="00CC589E">
                <w:delText>.</w:delText>
              </w:r>
            </w:del>
            <w:ins w:id="1858" w:author="Ng, Thomas1" w:date="2018-09-10T10:52:00Z">
              <w:r w:rsidR="00CC589E">
                <w:t>:</w:t>
              </w:r>
            </w:ins>
            <w:r>
              <w:t>EE</w:t>
            </w:r>
            <w:del w:id="1859" w:author="Ng, Thomas1" w:date="2018-09-10T10:52:00Z">
              <w:r w:rsidDel="00CC589E">
                <w:delText>.</w:delText>
              </w:r>
            </w:del>
            <w:ins w:id="1860" w:author="Ng, Thomas1" w:date="2018-09-10T10:52:00Z">
              <w:r w:rsidR="00CC589E">
                <w:t>:</w:t>
              </w:r>
            </w:ins>
            <w:r>
              <w:t>F1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79E54154" w:rsidR="005003B9" w:rsidRDefault="005003B9" w:rsidP="001C43A4">
            <w:pPr>
              <w:ind w:left="0"/>
            </w:pPr>
            <w:r>
              <w:t>P3: AA</w:t>
            </w:r>
            <w:del w:id="1861" w:author="Ng, Thomas1" w:date="2018-09-10T10:52:00Z">
              <w:r w:rsidDel="00CC589E">
                <w:delText>.</w:delText>
              </w:r>
            </w:del>
            <w:ins w:id="1862" w:author="Ng, Thomas1" w:date="2018-09-10T10:52:00Z">
              <w:r w:rsidR="00CC589E">
                <w:t>:</w:t>
              </w:r>
            </w:ins>
            <w:r>
              <w:t>BB</w:t>
            </w:r>
            <w:del w:id="1863" w:author="Ng, Thomas1" w:date="2018-09-10T10:52:00Z">
              <w:r w:rsidDel="00CC589E">
                <w:delText>.</w:delText>
              </w:r>
            </w:del>
            <w:ins w:id="1864" w:author="Ng, Thomas1" w:date="2018-09-10T10:52:00Z">
              <w:r w:rsidR="00CC589E">
                <w:t>:</w:t>
              </w:r>
            </w:ins>
            <w:r>
              <w:t>CC</w:t>
            </w:r>
            <w:del w:id="1865" w:author="Ng, Thomas1" w:date="2018-09-10T10:52:00Z">
              <w:r w:rsidDel="00CC589E">
                <w:delText>.</w:delText>
              </w:r>
            </w:del>
            <w:ins w:id="1866" w:author="Ng, Thomas1" w:date="2018-09-10T10:52:00Z">
              <w:r w:rsidR="00CC589E">
                <w:t>:</w:t>
              </w:r>
            </w:ins>
            <w:r>
              <w:t>DD</w:t>
            </w:r>
            <w:del w:id="1867" w:author="Ng, Thomas1" w:date="2018-09-10T10:52:00Z">
              <w:r w:rsidDel="00CC589E">
                <w:delText>.</w:delText>
              </w:r>
            </w:del>
            <w:ins w:id="1868" w:author="Ng, Thomas1" w:date="2018-09-10T10:52:00Z">
              <w:r w:rsidR="00CC589E">
                <w:t>:</w:t>
              </w:r>
            </w:ins>
            <w:r>
              <w:t>EE</w:t>
            </w:r>
            <w:del w:id="1869" w:author="Ng, Thomas1" w:date="2018-09-10T10:52:00Z">
              <w:r w:rsidDel="00CC589E">
                <w:delText>.</w:delText>
              </w:r>
            </w:del>
            <w:ins w:id="1870" w:author="Ng, Thomas1" w:date="2018-09-10T10:52:00Z">
              <w:r w:rsidR="00CC589E">
                <w:t>:</w:t>
              </w:r>
            </w:ins>
            <w:r>
              <w:t>F2</w:t>
            </w:r>
          </w:p>
        </w:tc>
        <w:tc>
          <w:tcPr>
            <w:tcW w:w="1275" w:type="dxa"/>
          </w:tcPr>
          <w:p w14:paraId="059A6201" w14:textId="140DCAB1" w:rsidR="005003B9" w:rsidRDefault="005003B9" w:rsidP="001C43A4">
            <w:pPr>
              <w:ind w:left="0"/>
            </w:pPr>
            <w:r>
              <w:t>P3:</w:t>
            </w:r>
          </w:p>
        </w:tc>
        <w:tc>
          <w:tcPr>
            <w:tcW w:w="2250" w:type="dxa"/>
          </w:tcPr>
          <w:p w14:paraId="59378BCE" w14:textId="610369A1" w:rsidR="005003B9" w:rsidRDefault="005003B9" w:rsidP="001C43A4">
            <w:pPr>
              <w:ind w:left="0"/>
            </w:pPr>
            <w:r>
              <w:t>AA</w:t>
            </w:r>
            <w:del w:id="1871" w:author="Ng, Thomas1" w:date="2018-09-10T10:52:00Z">
              <w:r w:rsidDel="00CC589E">
                <w:delText>.</w:delText>
              </w:r>
            </w:del>
            <w:ins w:id="1872" w:author="Ng, Thomas1" w:date="2018-09-10T10:52:00Z">
              <w:r w:rsidR="00CC589E">
                <w:t>:</w:t>
              </w:r>
            </w:ins>
            <w:r>
              <w:t>BB</w:t>
            </w:r>
            <w:del w:id="1873" w:author="Ng, Thomas1" w:date="2018-09-10T10:52:00Z">
              <w:r w:rsidDel="00CC589E">
                <w:delText>.</w:delText>
              </w:r>
            </w:del>
            <w:ins w:id="1874" w:author="Ng, Thomas1" w:date="2018-09-10T10:52:00Z">
              <w:r w:rsidR="00CC589E">
                <w:t>:</w:t>
              </w:r>
            </w:ins>
            <w:r>
              <w:t>CC</w:t>
            </w:r>
            <w:del w:id="1875" w:author="Ng, Thomas1" w:date="2018-09-10T10:52:00Z">
              <w:r w:rsidDel="00CC589E">
                <w:delText>.</w:delText>
              </w:r>
            </w:del>
            <w:ins w:id="1876" w:author="Ng, Thomas1" w:date="2018-09-10T10:52:00Z">
              <w:r w:rsidR="00CC589E">
                <w:t>:</w:t>
              </w:r>
            </w:ins>
            <w:r>
              <w:t>DD</w:t>
            </w:r>
            <w:del w:id="1877" w:author="Ng, Thomas1" w:date="2018-09-10T10:52:00Z">
              <w:r w:rsidDel="00CC589E">
                <w:delText>.</w:delText>
              </w:r>
            </w:del>
            <w:ins w:id="1878" w:author="Ng, Thomas1" w:date="2018-09-10T10:52:00Z">
              <w:r w:rsidR="00CC589E">
                <w:t>:</w:t>
              </w:r>
            </w:ins>
            <w:r>
              <w:t>EE</w:t>
            </w:r>
            <w:del w:id="1879" w:author="Ng, Thomas1" w:date="2018-09-10T10:52:00Z">
              <w:r w:rsidDel="00CC589E">
                <w:delText>.</w:delText>
              </w:r>
            </w:del>
            <w:ins w:id="1880" w:author="Ng, Thomas1" w:date="2018-09-10T10:52:00Z">
              <w:r w:rsidR="00CC589E">
                <w:t>:</w:t>
              </w:r>
            </w:ins>
            <w:r>
              <w:t>F2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3C15DA6A" w:rsidR="005003B9" w:rsidRDefault="005003B9" w:rsidP="001C43A4">
            <w:pPr>
              <w:ind w:left="0"/>
            </w:pPr>
            <w:r>
              <w:t>P4: AA</w:t>
            </w:r>
            <w:del w:id="1881" w:author="Ng, Thomas1" w:date="2018-09-10T10:52:00Z">
              <w:r w:rsidDel="00CC589E">
                <w:delText>.</w:delText>
              </w:r>
            </w:del>
            <w:ins w:id="1882" w:author="Ng, Thomas1" w:date="2018-09-10T10:52:00Z">
              <w:r w:rsidR="00CC589E">
                <w:t>:</w:t>
              </w:r>
            </w:ins>
            <w:r>
              <w:t>BB</w:t>
            </w:r>
            <w:del w:id="1883" w:author="Ng, Thomas1" w:date="2018-09-10T10:52:00Z">
              <w:r w:rsidDel="00CC589E">
                <w:delText>.</w:delText>
              </w:r>
            </w:del>
            <w:ins w:id="1884" w:author="Ng, Thomas1" w:date="2018-09-10T10:52:00Z">
              <w:r w:rsidR="00CC589E">
                <w:t>:</w:t>
              </w:r>
            </w:ins>
            <w:r>
              <w:t>CC</w:t>
            </w:r>
            <w:del w:id="1885" w:author="Ng, Thomas1" w:date="2018-09-10T10:52:00Z">
              <w:r w:rsidDel="00CC589E">
                <w:delText>.</w:delText>
              </w:r>
            </w:del>
            <w:ins w:id="1886" w:author="Ng, Thomas1" w:date="2018-09-10T10:52:00Z">
              <w:r w:rsidR="00CC589E">
                <w:t>:</w:t>
              </w:r>
            </w:ins>
            <w:r>
              <w:t>DD</w:t>
            </w:r>
            <w:del w:id="1887" w:author="Ng, Thomas1" w:date="2018-09-10T10:52:00Z">
              <w:r w:rsidDel="00CC589E">
                <w:delText>.</w:delText>
              </w:r>
            </w:del>
            <w:ins w:id="1888" w:author="Ng, Thomas1" w:date="2018-09-10T10:52:00Z">
              <w:r w:rsidR="00CC589E">
                <w:t>:</w:t>
              </w:r>
            </w:ins>
            <w:r>
              <w:t>EE</w:t>
            </w:r>
            <w:del w:id="1889" w:author="Ng, Thomas1" w:date="2018-09-10T10:52:00Z">
              <w:r w:rsidDel="00CC589E">
                <w:delText>.</w:delText>
              </w:r>
            </w:del>
            <w:ins w:id="1890" w:author="Ng, Thomas1" w:date="2018-09-10T10:52:00Z">
              <w:r w:rsidR="00CC589E">
                <w:t>:</w:t>
              </w:r>
            </w:ins>
            <w:r>
              <w:t>F3</w:t>
            </w:r>
          </w:p>
        </w:tc>
        <w:tc>
          <w:tcPr>
            <w:tcW w:w="1275" w:type="dxa"/>
          </w:tcPr>
          <w:p w14:paraId="44DE8A3E" w14:textId="6D2C5A98" w:rsidR="005003B9" w:rsidRDefault="005003B9" w:rsidP="001C43A4">
            <w:pPr>
              <w:ind w:left="0"/>
            </w:pPr>
            <w:r>
              <w:t>P4:</w:t>
            </w:r>
          </w:p>
        </w:tc>
        <w:tc>
          <w:tcPr>
            <w:tcW w:w="2250" w:type="dxa"/>
          </w:tcPr>
          <w:p w14:paraId="3D6AF8CD" w14:textId="2B3E27FA" w:rsidR="005003B9" w:rsidRDefault="005003B9" w:rsidP="001C43A4">
            <w:pPr>
              <w:ind w:left="0"/>
            </w:pPr>
            <w:r>
              <w:t>AA</w:t>
            </w:r>
            <w:del w:id="1891" w:author="Ng, Thomas1" w:date="2018-09-10T10:52:00Z">
              <w:r w:rsidDel="00CC589E">
                <w:delText>.</w:delText>
              </w:r>
            </w:del>
            <w:ins w:id="1892" w:author="Ng, Thomas1" w:date="2018-09-10T10:52:00Z">
              <w:r w:rsidR="00CC589E">
                <w:t>:</w:t>
              </w:r>
            </w:ins>
            <w:r>
              <w:t>BB</w:t>
            </w:r>
            <w:del w:id="1893" w:author="Ng, Thomas1" w:date="2018-09-10T10:52:00Z">
              <w:r w:rsidDel="00CC589E">
                <w:delText>.</w:delText>
              </w:r>
            </w:del>
            <w:ins w:id="1894" w:author="Ng, Thomas1" w:date="2018-09-10T10:52:00Z">
              <w:r w:rsidR="00CC589E">
                <w:t>:</w:t>
              </w:r>
            </w:ins>
            <w:r>
              <w:t>CC</w:t>
            </w:r>
            <w:del w:id="1895" w:author="Ng, Thomas1" w:date="2018-09-10T10:52:00Z">
              <w:r w:rsidDel="00CC589E">
                <w:delText>.</w:delText>
              </w:r>
            </w:del>
            <w:ins w:id="1896" w:author="Ng, Thomas1" w:date="2018-09-10T10:52:00Z">
              <w:r w:rsidR="00CC589E">
                <w:t>:</w:t>
              </w:r>
            </w:ins>
            <w:r>
              <w:t>DD</w:t>
            </w:r>
            <w:del w:id="1897" w:author="Ng, Thomas1" w:date="2018-09-10T10:52:00Z">
              <w:r w:rsidDel="00CC589E">
                <w:delText>.</w:delText>
              </w:r>
            </w:del>
            <w:ins w:id="1898" w:author="Ng, Thomas1" w:date="2018-09-10T10:52:00Z">
              <w:r w:rsidR="00CC589E">
                <w:t>:</w:t>
              </w:r>
            </w:ins>
            <w:r>
              <w:t>EE</w:t>
            </w:r>
            <w:del w:id="1899" w:author="Ng, Thomas1" w:date="2018-09-10T10:52:00Z">
              <w:r w:rsidDel="00CC589E">
                <w:delText>.</w:delText>
              </w:r>
            </w:del>
            <w:ins w:id="1900" w:author="Ng, Thomas1" w:date="2018-09-10T10:52:00Z">
              <w:r w:rsidR="00CC589E">
                <w:t>:</w:t>
              </w:r>
            </w:ins>
            <w:r>
              <w:t>F3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43A65CB5" w:rsidR="005003B9" w:rsidRDefault="005003B9" w:rsidP="001C43A4">
            <w:pPr>
              <w:ind w:left="0"/>
            </w:pPr>
            <w:r>
              <w:t>ME</w:t>
            </w:r>
            <w:r w:rsidR="000B1C69">
              <w:t>1</w:t>
            </w:r>
            <w:r>
              <w:t>: AA</w:t>
            </w:r>
            <w:del w:id="1901" w:author="Ng, Thomas1" w:date="2018-09-10T10:52:00Z">
              <w:r w:rsidDel="00CC589E">
                <w:delText>.</w:delText>
              </w:r>
            </w:del>
            <w:ins w:id="1902" w:author="Ng, Thomas1" w:date="2018-09-10T10:52:00Z">
              <w:r w:rsidR="00CC589E">
                <w:t>:</w:t>
              </w:r>
            </w:ins>
            <w:r>
              <w:t>BB</w:t>
            </w:r>
            <w:del w:id="1903" w:author="Ng, Thomas1" w:date="2018-09-10T10:52:00Z">
              <w:r w:rsidDel="00CC589E">
                <w:delText>.</w:delText>
              </w:r>
            </w:del>
            <w:ins w:id="1904" w:author="Ng, Thomas1" w:date="2018-09-10T10:52:00Z">
              <w:r w:rsidR="00CC589E">
                <w:t>:</w:t>
              </w:r>
            </w:ins>
            <w:r>
              <w:t>CC</w:t>
            </w:r>
            <w:del w:id="1905" w:author="Ng, Thomas1" w:date="2018-09-10T10:52:00Z">
              <w:r w:rsidDel="00CC589E">
                <w:delText>.</w:delText>
              </w:r>
            </w:del>
            <w:ins w:id="1906" w:author="Ng, Thomas1" w:date="2018-09-10T10:52:00Z">
              <w:r w:rsidR="00CC589E">
                <w:t>:</w:t>
              </w:r>
            </w:ins>
            <w:r>
              <w:t>DD</w:t>
            </w:r>
            <w:del w:id="1907" w:author="Ng, Thomas1" w:date="2018-09-10T10:52:00Z">
              <w:r w:rsidDel="00CC589E">
                <w:delText>.</w:delText>
              </w:r>
            </w:del>
            <w:ins w:id="1908" w:author="Ng, Thomas1" w:date="2018-09-10T10:52:00Z">
              <w:r w:rsidR="00CC589E">
                <w:t>:</w:t>
              </w:r>
            </w:ins>
            <w:r>
              <w:t>EE</w:t>
            </w:r>
            <w:del w:id="1909" w:author="Ng, Thomas1" w:date="2018-09-10T10:52:00Z">
              <w:r w:rsidDel="00CC589E">
                <w:delText>.</w:delText>
              </w:r>
            </w:del>
            <w:ins w:id="1910" w:author="Ng, Thomas1" w:date="2018-09-10T10:52:00Z">
              <w:r w:rsidR="00CC589E">
                <w:t>:</w:t>
              </w:r>
            </w:ins>
            <w:r>
              <w:t>F4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3AF3AC44" w:rsidR="005003B9" w:rsidRDefault="005003B9" w:rsidP="001C43A4">
            <w:pPr>
              <w:ind w:left="0"/>
            </w:pPr>
            <w:r>
              <w:t>AA</w:t>
            </w:r>
            <w:del w:id="1911" w:author="Ng, Thomas1" w:date="2018-09-10T10:52:00Z">
              <w:r w:rsidDel="00CC589E">
                <w:delText>.</w:delText>
              </w:r>
            </w:del>
            <w:ins w:id="1912" w:author="Ng, Thomas1" w:date="2018-09-10T10:52:00Z">
              <w:r w:rsidR="00CC589E">
                <w:t>:</w:t>
              </w:r>
            </w:ins>
            <w:r>
              <w:t>BB</w:t>
            </w:r>
            <w:del w:id="1913" w:author="Ng, Thomas1" w:date="2018-09-10T10:52:00Z">
              <w:r w:rsidDel="00CC589E">
                <w:delText>.</w:delText>
              </w:r>
            </w:del>
            <w:ins w:id="1914" w:author="Ng, Thomas1" w:date="2018-09-10T10:52:00Z">
              <w:r w:rsidR="00CC589E">
                <w:t>:</w:t>
              </w:r>
            </w:ins>
            <w:r>
              <w:t>CC</w:t>
            </w:r>
            <w:del w:id="1915" w:author="Ng, Thomas1" w:date="2018-09-10T10:52:00Z">
              <w:r w:rsidDel="00CC589E">
                <w:delText>.</w:delText>
              </w:r>
            </w:del>
            <w:ins w:id="1916" w:author="Ng, Thomas1" w:date="2018-09-10T10:52:00Z">
              <w:r w:rsidR="00CC589E">
                <w:t>:</w:t>
              </w:r>
            </w:ins>
            <w:r>
              <w:t>DD</w:t>
            </w:r>
            <w:del w:id="1917" w:author="Ng, Thomas1" w:date="2018-09-10T10:52:00Z">
              <w:r w:rsidDel="00CC589E">
                <w:delText>.</w:delText>
              </w:r>
            </w:del>
            <w:ins w:id="1918" w:author="Ng, Thomas1" w:date="2018-09-10T10:52:00Z">
              <w:r w:rsidR="00CC589E">
                <w:t>:</w:t>
              </w:r>
            </w:ins>
            <w:r>
              <w:t>EE</w:t>
            </w:r>
            <w:del w:id="1919" w:author="Ng, Thomas1" w:date="2018-09-10T10:52:00Z">
              <w:r w:rsidDel="00CC589E">
                <w:delText>.</w:delText>
              </w:r>
            </w:del>
            <w:ins w:id="1920" w:author="Ng, Thomas1" w:date="2018-09-10T10:52:00Z">
              <w:r w:rsidR="00CC589E">
                <w:t>:</w:t>
              </w:r>
            </w:ins>
            <w:r>
              <w:t>F4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65457148" w:rsidR="000E4BB0" w:rsidRDefault="000E4BB0" w:rsidP="000E4BB0">
      <w:pPr>
        <w:pStyle w:val="Caption"/>
      </w:pPr>
      <w:bookmarkStart w:id="1921" w:name="_Ref514267836"/>
      <w:bookmarkStart w:id="1922" w:name="_Toc526748247"/>
      <w:r>
        <w:t xml:space="preserve">Figure </w:t>
      </w:r>
      <w:r>
        <w:fldChar w:fldCharType="begin"/>
      </w:r>
      <w:r>
        <w:instrText xml:space="preserve"> SEQ Figure \* ARABIC </w:instrText>
      </w:r>
      <w:r>
        <w:fldChar w:fldCharType="separate"/>
      </w:r>
      <w:r w:rsidR="00A063EC">
        <w:t>57</w:t>
      </w:r>
      <w:r>
        <w:fldChar w:fldCharType="end"/>
      </w:r>
      <w:bookmarkEnd w:id="1921"/>
      <w:r>
        <w:t xml:space="preserve">: MAC Address Label Example 1 – </w:t>
      </w:r>
      <w:r w:rsidR="009D059C" w:rsidRPr="009D059C">
        <w:t>Quad Port with Single Host</w:t>
      </w:r>
      <w:r>
        <w:t>, Single Managed Controller</w:t>
      </w:r>
      <w:bookmarkEnd w:id="1922"/>
    </w:p>
    <w:p w14:paraId="72EE16E9" w14:textId="18D5A107" w:rsidR="000E4BB0" w:rsidRDefault="005C5427" w:rsidP="000E4BB0">
      <w:pPr>
        <w:ind w:left="0"/>
        <w:jc w:val="center"/>
      </w:pPr>
      <w:del w:id="1923" w:author="Ng, Thomas1" w:date="2018-09-10T10:57:00Z">
        <w:r w:rsidRPr="005C5427" w:rsidDel="006D4521">
          <w:rPr>
            <w:noProof/>
            <w:lang w:eastAsia="en-US"/>
          </w:rPr>
          <w:drawing>
            <wp:inline distT="0" distB="0" distL="0" distR="0" wp14:anchorId="10329E96" wp14:editId="58AAB171">
              <wp:extent cx="3152775" cy="1466850"/>
              <wp:effectExtent l="0" t="0" r="952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del>
      <w:ins w:id="1924" w:author="Ng, Thomas1" w:date="2018-09-10T10:56:00Z">
        <w:r w:rsidR="006D4521" w:rsidRPr="006D4521">
          <w:rPr>
            <w:noProof/>
            <w:lang w:eastAsia="en-US"/>
          </w:rPr>
          <w:drawing>
            <wp:inline distT="0" distB="0" distL="0" distR="0" wp14:anchorId="2C517253" wp14:editId="19D8E2A5">
              <wp:extent cx="3152775" cy="146685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ins>
    </w:p>
    <w:p w14:paraId="266F0BF0" w14:textId="06EC97CB" w:rsidR="0060281C" w:rsidRDefault="0060281C" w:rsidP="0060281C">
      <w:pPr>
        <w:pStyle w:val="Heading4"/>
      </w:pPr>
      <w:bookmarkStart w:id="1925" w:name="_Toc526747208"/>
      <w:r>
        <w:t xml:space="preserve">MAC Address Label Example 2 – </w:t>
      </w:r>
      <w:r w:rsidR="009D059C">
        <w:t>Octal Port with Single Host</w:t>
      </w:r>
      <w:r>
        <w:t>, Dual Managed Controllers</w:t>
      </w:r>
      <w:bookmarkEnd w:id="1925"/>
    </w:p>
    <w:p w14:paraId="7982E09F" w14:textId="0CD3EDF7"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ins w:id="1926" w:author="Ng, Thomas1 [2]" w:date="2018-09-11T15:25:00Z">
        <w:r w:rsidR="00A063EC">
          <w:t xml:space="preserve">Table </w:t>
        </w:r>
        <w:r w:rsidR="00A063EC">
          <w:rPr>
            <w:noProof/>
          </w:rPr>
          <w:t>11</w:t>
        </w:r>
      </w:ins>
      <w:del w:id="1927" w:author="Ng, Thomas1 [2]" w:date="2018-09-11T10:41:00Z">
        <w:r w:rsidR="0070233A" w:rsidDel="00E9421E">
          <w:delText xml:space="preserve">Table </w:delText>
        </w:r>
        <w:r w:rsidR="0070233A" w:rsidDel="00E9421E">
          <w:rPr>
            <w:noProof/>
          </w:rPr>
          <w:delText>10</w:delText>
        </w:r>
      </w:del>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r w:rsidR="00A063EC">
        <w:t xml:space="preserve">Figure </w:t>
      </w:r>
      <w:r w:rsidR="00A063EC">
        <w:rPr>
          <w:noProof/>
        </w:rPr>
        <w:t>58</w:t>
      </w:r>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358EC6AA" w:rsidR="005003B9" w:rsidRDefault="005003B9" w:rsidP="005003B9">
      <w:pPr>
        <w:pStyle w:val="Caption"/>
      </w:pPr>
      <w:bookmarkStart w:id="1928" w:name="_Ref514999749"/>
      <w:bookmarkStart w:id="1929" w:name="_Toc526747466"/>
      <w:r>
        <w:t xml:space="preserve">Table </w:t>
      </w:r>
      <w:r>
        <w:fldChar w:fldCharType="begin"/>
      </w:r>
      <w:r>
        <w:instrText xml:space="preserve"> SEQ Table \* ARABIC </w:instrText>
      </w:r>
      <w:r>
        <w:fldChar w:fldCharType="separate"/>
      </w:r>
      <w:ins w:id="1930" w:author="Ng, Thomas1 [2]" w:date="2018-09-11T15:25:00Z">
        <w:r w:rsidR="00A063EC">
          <w:t>11</w:t>
        </w:r>
      </w:ins>
      <w:del w:id="1931" w:author="Ng, Thomas1 [2]" w:date="2018-09-11T10:41:00Z">
        <w:r w:rsidR="0070233A" w:rsidDel="00E9421E">
          <w:delText>10</w:delText>
        </w:r>
      </w:del>
      <w:r>
        <w:fldChar w:fldCharType="end"/>
      </w:r>
      <w:bookmarkEnd w:id="1928"/>
      <w:r>
        <w:t xml:space="preserve">: MAC Address Label Example 2 – </w:t>
      </w:r>
      <w:r w:rsidR="009D059C" w:rsidRPr="009D059C">
        <w:t>Octal Port with Single Host</w:t>
      </w:r>
      <w:r>
        <w:t>, Dual Managed Controller</w:t>
      </w:r>
      <w:bookmarkEnd w:id="1929"/>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51299737" w:rsidR="005003B9" w:rsidRDefault="005003B9" w:rsidP="002544B8">
            <w:pPr>
              <w:ind w:left="0"/>
            </w:pPr>
            <w:r>
              <w:t>P1: AA</w:t>
            </w:r>
            <w:del w:id="1932" w:author="Ng, Thomas1" w:date="2018-09-10T10:52:00Z">
              <w:r w:rsidDel="00CC589E">
                <w:delText>.</w:delText>
              </w:r>
            </w:del>
            <w:ins w:id="1933" w:author="Ng, Thomas1" w:date="2018-09-10T10:52:00Z">
              <w:r w:rsidR="00CC589E">
                <w:t>:</w:t>
              </w:r>
            </w:ins>
            <w:r>
              <w:t>BB</w:t>
            </w:r>
            <w:del w:id="1934" w:author="Ng, Thomas1" w:date="2018-09-10T10:52:00Z">
              <w:r w:rsidDel="00CC589E">
                <w:delText>.</w:delText>
              </w:r>
            </w:del>
            <w:ins w:id="1935" w:author="Ng, Thomas1" w:date="2018-09-10T10:52:00Z">
              <w:r w:rsidR="00CC589E">
                <w:t>:</w:t>
              </w:r>
            </w:ins>
            <w:r>
              <w:t>CC</w:t>
            </w:r>
            <w:del w:id="1936" w:author="Ng, Thomas1" w:date="2018-09-10T10:52:00Z">
              <w:r w:rsidDel="00CC589E">
                <w:delText>.</w:delText>
              </w:r>
            </w:del>
            <w:ins w:id="1937" w:author="Ng, Thomas1" w:date="2018-09-10T10:52:00Z">
              <w:r w:rsidR="00CC589E">
                <w:t>:</w:t>
              </w:r>
            </w:ins>
            <w:r>
              <w:t>DD</w:t>
            </w:r>
            <w:del w:id="1938" w:author="Ng, Thomas1" w:date="2018-09-10T10:52:00Z">
              <w:r w:rsidDel="00CC589E">
                <w:delText>.</w:delText>
              </w:r>
            </w:del>
            <w:ins w:id="1939" w:author="Ng, Thomas1" w:date="2018-09-10T10:52:00Z">
              <w:r w:rsidR="00CC589E">
                <w:t>:</w:t>
              </w:r>
            </w:ins>
            <w:r>
              <w:t>EE</w:t>
            </w:r>
            <w:del w:id="1940" w:author="Ng, Thomas1" w:date="2018-09-10T10:52:00Z">
              <w:r w:rsidDel="00CC589E">
                <w:delText>.</w:delText>
              </w:r>
            </w:del>
            <w:ins w:id="1941" w:author="Ng, Thomas1" w:date="2018-09-10T10:52:00Z">
              <w:r w:rsidR="00CC589E">
                <w:t>:</w:t>
              </w:r>
            </w:ins>
            <w:r>
              <w:t>F0</w:t>
            </w:r>
          </w:p>
        </w:tc>
        <w:tc>
          <w:tcPr>
            <w:tcW w:w="1275" w:type="dxa"/>
          </w:tcPr>
          <w:p w14:paraId="597AE67B" w14:textId="77777777" w:rsidR="005003B9" w:rsidRDefault="005003B9" w:rsidP="002544B8">
            <w:pPr>
              <w:ind w:left="0"/>
            </w:pPr>
            <w:r>
              <w:t>P1:</w:t>
            </w:r>
          </w:p>
        </w:tc>
        <w:tc>
          <w:tcPr>
            <w:tcW w:w="2250" w:type="dxa"/>
          </w:tcPr>
          <w:p w14:paraId="5AE8F265" w14:textId="2E7B5FC0" w:rsidR="005003B9" w:rsidRDefault="005003B9" w:rsidP="002544B8">
            <w:pPr>
              <w:ind w:left="0"/>
            </w:pPr>
            <w:r>
              <w:t>AA</w:t>
            </w:r>
            <w:del w:id="1942" w:author="Ng, Thomas1" w:date="2018-09-10T10:53:00Z">
              <w:r w:rsidDel="00CC589E">
                <w:delText>.</w:delText>
              </w:r>
            </w:del>
            <w:ins w:id="1943" w:author="Ng, Thomas1" w:date="2018-09-10T10:53:00Z">
              <w:r w:rsidR="00CC589E">
                <w:t>:</w:t>
              </w:r>
            </w:ins>
            <w:r>
              <w:t>BB</w:t>
            </w:r>
            <w:del w:id="1944" w:author="Ng, Thomas1" w:date="2018-09-10T10:53:00Z">
              <w:r w:rsidDel="00CC589E">
                <w:delText>.</w:delText>
              </w:r>
            </w:del>
            <w:ins w:id="1945" w:author="Ng, Thomas1" w:date="2018-09-10T10:53:00Z">
              <w:r w:rsidR="00CC589E">
                <w:t>:</w:t>
              </w:r>
            </w:ins>
            <w:r>
              <w:t>CC</w:t>
            </w:r>
            <w:del w:id="1946" w:author="Ng, Thomas1" w:date="2018-09-10T10:53:00Z">
              <w:r w:rsidDel="00CC589E">
                <w:delText>.</w:delText>
              </w:r>
            </w:del>
            <w:ins w:id="1947" w:author="Ng, Thomas1" w:date="2018-09-10T10:53:00Z">
              <w:r w:rsidR="00CC589E">
                <w:t>:</w:t>
              </w:r>
            </w:ins>
            <w:r>
              <w:t>DD</w:t>
            </w:r>
            <w:del w:id="1948" w:author="Ng, Thomas1" w:date="2018-09-10T10:53:00Z">
              <w:r w:rsidDel="00CC589E">
                <w:delText>.</w:delText>
              </w:r>
            </w:del>
            <w:ins w:id="1949" w:author="Ng, Thomas1" w:date="2018-09-10T10:53:00Z">
              <w:r w:rsidR="00CC589E">
                <w:t>:</w:t>
              </w:r>
            </w:ins>
            <w:r>
              <w:t>EE</w:t>
            </w:r>
            <w:del w:id="1950" w:author="Ng, Thomas1" w:date="2018-09-10T10:53:00Z">
              <w:r w:rsidDel="00CC589E">
                <w:delText>.</w:delText>
              </w:r>
            </w:del>
            <w:ins w:id="1951" w:author="Ng, Thomas1" w:date="2018-09-10T10:53:00Z">
              <w:r w:rsidR="00CC589E">
                <w:t>:</w:t>
              </w:r>
            </w:ins>
            <w:r>
              <w:t>F0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36F73536" w:rsidR="005003B9" w:rsidRDefault="005003B9" w:rsidP="002544B8">
            <w:pPr>
              <w:ind w:left="0"/>
            </w:pPr>
            <w:r>
              <w:t>P2: AA</w:t>
            </w:r>
            <w:del w:id="1952" w:author="Ng, Thomas1" w:date="2018-09-10T10:53:00Z">
              <w:r w:rsidDel="00CC589E">
                <w:delText>.</w:delText>
              </w:r>
            </w:del>
            <w:ins w:id="1953" w:author="Ng, Thomas1" w:date="2018-09-10T10:53:00Z">
              <w:r w:rsidR="00CC589E">
                <w:t>:</w:t>
              </w:r>
            </w:ins>
            <w:r>
              <w:t>BB</w:t>
            </w:r>
            <w:del w:id="1954" w:author="Ng, Thomas1" w:date="2018-09-10T10:53:00Z">
              <w:r w:rsidDel="00CC589E">
                <w:delText>.</w:delText>
              </w:r>
            </w:del>
            <w:ins w:id="1955" w:author="Ng, Thomas1" w:date="2018-09-10T10:53:00Z">
              <w:r w:rsidR="00CC589E">
                <w:t>:</w:t>
              </w:r>
            </w:ins>
            <w:r>
              <w:t>CC</w:t>
            </w:r>
            <w:del w:id="1956" w:author="Ng, Thomas1" w:date="2018-09-10T10:53:00Z">
              <w:r w:rsidDel="00CC589E">
                <w:delText>.</w:delText>
              </w:r>
            </w:del>
            <w:ins w:id="1957" w:author="Ng, Thomas1" w:date="2018-09-10T10:53:00Z">
              <w:r w:rsidR="00CC589E">
                <w:t>:</w:t>
              </w:r>
            </w:ins>
            <w:r>
              <w:t>DD</w:t>
            </w:r>
            <w:del w:id="1958" w:author="Ng, Thomas1" w:date="2018-09-10T10:53:00Z">
              <w:r w:rsidDel="00CC589E">
                <w:delText>.</w:delText>
              </w:r>
            </w:del>
            <w:ins w:id="1959" w:author="Ng, Thomas1" w:date="2018-09-10T10:53:00Z">
              <w:r w:rsidR="00CC589E">
                <w:t>:</w:t>
              </w:r>
            </w:ins>
            <w:r>
              <w:t>EE</w:t>
            </w:r>
            <w:del w:id="1960" w:author="Ng, Thomas1" w:date="2018-09-10T10:53:00Z">
              <w:r w:rsidDel="00CC589E">
                <w:delText>.</w:delText>
              </w:r>
            </w:del>
            <w:ins w:id="1961" w:author="Ng, Thomas1" w:date="2018-09-10T10:53:00Z">
              <w:r w:rsidR="00CC589E">
                <w:t>:</w:t>
              </w:r>
            </w:ins>
            <w:r>
              <w:t>F1</w:t>
            </w:r>
          </w:p>
        </w:tc>
        <w:tc>
          <w:tcPr>
            <w:tcW w:w="1275" w:type="dxa"/>
          </w:tcPr>
          <w:p w14:paraId="4C34515D" w14:textId="77777777" w:rsidR="005003B9" w:rsidRDefault="005003B9" w:rsidP="002544B8">
            <w:pPr>
              <w:ind w:left="0"/>
            </w:pPr>
            <w:r>
              <w:t>P2:</w:t>
            </w:r>
          </w:p>
        </w:tc>
        <w:tc>
          <w:tcPr>
            <w:tcW w:w="2250" w:type="dxa"/>
          </w:tcPr>
          <w:p w14:paraId="0E223042" w14:textId="20E2FC97" w:rsidR="005003B9" w:rsidRDefault="005003B9" w:rsidP="002544B8">
            <w:pPr>
              <w:ind w:left="0"/>
            </w:pPr>
            <w:r>
              <w:t>AA</w:t>
            </w:r>
            <w:del w:id="1962" w:author="Ng, Thomas1" w:date="2018-09-10T10:53:00Z">
              <w:r w:rsidDel="00CC589E">
                <w:delText>.</w:delText>
              </w:r>
            </w:del>
            <w:ins w:id="1963" w:author="Ng, Thomas1" w:date="2018-09-10T10:53:00Z">
              <w:r w:rsidR="00CC589E">
                <w:t>:</w:t>
              </w:r>
            </w:ins>
            <w:r>
              <w:t>BB</w:t>
            </w:r>
            <w:del w:id="1964" w:author="Ng, Thomas1" w:date="2018-09-10T10:53:00Z">
              <w:r w:rsidDel="00CC589E">
                <w:delText>.</w:delText>
              </w:r>
            </w:del>
            <w:ins w:id="1965" w:author="Ng, Thomas1" w:date="2018-09-10T10:53:00Z">
              <w:r w:rsidR="00CC589E">
                <w:t>:</w:t>
              </w:r>
            </w:ins>
            <w:r>
              <w:t>CC</w:t>
            </w:r>
            <w:del w:id="1966" w:author="Ng, Thomas1" w:date="2018-09-10T10:53:00Z">
              <w:r w:rsidDel="00CC589E">
                <w:delText>.</w:delText>
              </w:r>
            </w:del>
            <w:ins w:id="1967" w:author="Ng, Thomas1" w:date="2018-09-10T10:53:00Z">
              <w:r w:rsidR="00CC589E">
                <w:t>:</w:t>
              </w:r>
            </w:ins>
            <w:r>
              <w:t>DD</w:t>
            </w:r>
            <w:del w:id="1968" w:author="Ng, Thomas1" w:date="2018-09-10T10:53:00Z">
              <w:r w:rsidDel="00CC589E">
                <w:delText>.</w:delText>
              </w:r>
            </w:del>
            <w:ins w:id="1969" w:author="Ng, Thomas1" w:date="2018-09-10T10:53:00Z">
              <w:r w:rsidR="00CC589E">
                <w:t>:</w:t>
              </w:r>
            </w:ins>
            <w:r>
              <w:t>EE</w:t>
            </w:r>
            <w:del w:id="1970" w:author="Ng, Thomas1" w:date="2018-09-10T10:53:00Z">
              <w:r w:rsidDel="00CC589E">
                <w:delText>.</w:delText>
              </w:r>
            </w:del>
            <w:ins w:id="1971" w:author="Ng, Thomas1" w:date="2018-09-10T10:53:00Z">
              <w:r w:rsidR="00CC589E">
                <w:t>:</w:t>
              </w:r>
            </w:ins>
            <w:r>
              <w:t>F1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3DA17CB9" w:rsidR="005003B9" w:rsidRDefault="005003B9" w:rsidP="002544B8">
            <w:pPr>
              <w:ind w:left="0"/>
            </w:pPr>
            <w:r>
              <w:t>P3: AA</w:t>
            </w:r>
            <w:del w:id="1972" w:author="Ng, Thomas1" w:date="2018-09-10T10:53:00Z">
              <w:r w:rsidDel="00CC589E">
                <w:delText>.</w:delText>
              </w:r>
            </w:del>
            <w:ins w:id="1973" w:author="Ng, Thomas1" w:date="2018-09-10T10:53:00Z">
              <w:r w:rsidR="00CC589E">
                <w:t>:</w:t>
              </w:r>
            </w:ins>
            <w:r>
              <w:t>BB</w:t>
            </w:r>
            <w:del w:id="1974" w:author="Ng, Thomas1" w:date="2018-09-10T10:53:00Z">
              <w:r w:rsidDel="00CC589E">
                <w:delText>.</w:delText>
              </w:r>
            </w:del>
            <w:ins w:id="1975" w:author="Ng, Thomas1" w:date="2018-09-10T10:53:00Z">
              <w:r w:rsidR="00CC589E">
                <w:t>:</w:t>
              </w:r>
            </w:ins>
            <w:r>
              <w:t>CC</w:t>
            </w:r>
            <w:del w:id="1976" w:author="Ng, Thomas1" w:date="2018-09-10T10:53:00Z">
              <w:r w:rsidDel="00CC589E">
                <w:delText>.</w:delText>
              </w:r>
            </w:del>
            <w:ins w:id="1977" w:author="Ng, Thomas1" w:date="2018-09-10T10:53:00Z">
              <w:r w:rsidR="00CC589E">
                <w:t>:</w:t>
              </w:r>
            </w:ins>
            <w:r>
              <w:t>DD</w:t>
            </w:r>
            <w:del w:id="1978" w:author="Ng, Thomas1" w:date="2018-09-10T10:53:00Z">
              <w:r w:rsidDel="00CC589E">
                <w:delText>.</w:delText>
              </w:r>
            </w:del>
            <w:ins w:id="1979" w:author="Ng, Thomas1" w:date="2018-09-10T10:53:00Z">
              <w:r w:rsidR="00CC589E">
                <w:t>:</w:t>
              </w:r>
            </w:ins>
            <w:r>
              <w:t>EE</w:t>
            </w:r>
            <w:del w:id="1980" w:author="Ng, Thomas1" w:date="2018-09-10T10:53:00Z">
              <w:r w:rsidDel="00CC589E">
                <w:delText>.</w:delText>
              </w:r>
            </w:del>
            <w:ins w:id="1981" w:author="Ng, Thomas1" w:date="2018-09-10T10:53:00Z">
              <w:r w:rsidR="00CC589E">
                <w:t>:</w:t>
              </w:r>
            </w:ins>
            <w:r>
              <w:t>F2</w:t>
            </w:r>
          </w:p>
        </w:tc>
        <w:tc>
          <w:tcPr>
            <w:tcW w:w="1275" w:type="dxa"/>
          </w:tcPr>
          <w:p w14:paraId="5ED5C508" w14:textId="77777777" w:rsidR="005003B9" w:rsidRDefault="005003B9" w:rsidP="002544B8">
            <w:pPr>
              <w:ind w:left="0"/>
            </w:pPr>
            <w:r>
              <w:t>P3:</w:t>
            </w:r>
          </w:p>
        </w:tc>
        <w:tc>
          <w:tcPr>
            <w:tcW w:w="2250" w:type="dxa"/>
          </w:tcPr>
          <w:p w14:paraId="49F4AFF4" w14:textId="351DA50B" w:rsidR="005003B9" w:rsidRDefault="005003B9" w:rsidP="002544B8">
            <w:pPr>
              <w:ind w:left="0"/>
            </w:pPr>
            <w:r>
              <w:t>AA</w:t>
            </w:r>
            <w:del w:id="1982" w:author="Ng, Thomas1" w:date="2018-09-10T10:53:00Z">
              <w:r w:rsidDel="00CC589E">
                <w:delText>.</w:delText>
              </w:r>
            </w:del>
            <w:ins w:id="1983" w:author="Ng, Thomas1" w:date="2018-09-10T10:53:00Z">
              <w:r w:rsidR="00CC589E">
                <w:t>:</w:t>
              </w:r>
            </w:ins>
            <w:r>
              <w:t>BB</w:t>
            </w:r>
            <w:del w:id="1984" w:author="Ng, Thomas1" w:date="2018-09-10T10:53:00Z">
              <w:r w:rsidDel="00CC589E">
                <w:delText>.</w:delText>
              </w:r>
            </w:del>
            <w:ins w:id="1985" w:author="Ng, Thomas1" w:date="2018-09-10T10:53:00Z">
              <w:r w:rsidR="00CC589E">
                <w:t>:</w:t>
              </w:r>
            </w:ins>
            <w:r>
              <w:t>CC</w:t>
            </w:r>
            <w:del w:id="1986" w:author="Ng, Thomas1" w:date="2018-09-10T10:53:00Z">
              <w:r w:rsidDel="00CC589E">
                <w:delText>.</w:delText>
              </w:r>
            </w:del>
            <w:ins w:id="1987" w:author="Ng, Thomas1" w:date="2018-09-10T10:53:00Z">
              <w:r w:rsidR="00CC589E">
                <w:t>:</w:t>
              </w:r>
            </w:ins>
            <w:r>
              <w:t>DD</w:t>
            </w:r>
            <w:del w:id="1988" w:author="Ng, Thomas1" w:date="2018-09-10T10:53:00Z">
              <w:r w:rsidDel="00CC589E">
                <w:delText>.</w:delText>
              </w:r>
            </w:del>
            <w:ins w:id="1989" w:author="Ng, Thomas1" w:date="2018-09-10T10:53:00Z">
              <w:r w:rsidR="00CC589E">
                <w:t>:</w:t>
              </w:r>
            </w:ins>
            <w:r>
              <w:t>EE</w:t>
            </w:r>
            <w:del w:id="1990" w:author="Ng, Thomas1" w:date="2018-09-10T10:53:00Z">
              <w:r w:rsidDel="00CC589E">
                <w:delText>.</w:delText>
              </w:r>
            </w:del>
            <w:ins w:id="1991" w:author="Ng, Thomas1" w:date="2018-09-10T10:53:00Z">
              <w:r w:rsidR="00CC589E">
                <w:t>:</w:t>
              </w:r>
            </w:ins>
            <w:r>
              <w:t>F2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135AA22A" w:rsidR="005003B9" w:rsidRDefault="005003B9" w:rsidP="002544B8">
            <w:pPr>
              <w:ind w:left="0"/>
            </w:pPr>
            <w:r>
              <w:t>P4: AA</w:t>
            </w:r>
            <w:del w:id="1992" w:author="Ng, Thomas1" w:date="2018-09-10T10:53:00Z">
              <w:r w:rsidDel="00CC589E">
                <w:delText>.</w:delText>
              </w:r>
            </w:del>
            <w:ins w:id="1993" w:author="Ng, Thomas1" w:date="2018-09-10T10:53:00Z">
              <w:r w:rsidR="00CC589E">
                <w:t>:</w:t>
              </w:r>
            </w:ins>
            <w:r>
              <w:t>BB</w:t>
            </w:r>
            <w:del w:id="1994" w:author="Ng, Thomas1" w:date="2018-09-10T10:53:00Z">
              <w:r w:rsidDel="00CC589E">
                <w:delText>.</w:delText>
              </w:r>
            </w:del>
            <w:ins w:id="1995" w:author="Ng, Thomas1" w:date="2018-09-10T10:53:00Z">
              <w:r w:rsidR="00CC589E">
                <w:t>:</w:t>
              </w:r>
            </w:ins>
            <w:r>
              <w:t>CC</w:t>
            </w:r>
            <w:del w:id="1996" w:author="Ng, Thomas1" w:date="2018-09-10T10:53:00Z">
              <w:r w:rsidDel="00CC589E">
                <w:delText>.</w:delText>
              </w:r>
            </w:del>
            <w:ins w:id="1997" w:author="Ng, Thomas1" w:date="2018-09-10T10:53:00Z">
              <w:r w:rsidR="00CC589E">
                <w:t>:</w:t>
              </w:r>
            </w:ins>
            <w:r>
              <w:t>DD</w:t>
            </w:r>
            <w:del w:id="1998" w:author="Ng, Thomas1" w:date="2018-09-10T10:53:00Z">
              <w:r w:rsidDel="00CC589E">
                <w:delText>.</w:delText>
              </w:r>
            </w:del>
            <w:ins w:id="1999" w:author="Ng, Thomas1" w:date="2018-09-10T10:53:00Z">
              <w:r w:rsidR="00CC589E">
                <w:t>:</w:t>
              </w:r>
            </w:ins>
            <w:r>
              <w:t>EE</w:t>
            </w:r>
            <w:del w:id="2000" w:author="Ng, Thomas1" w:date="2018-09-10T10:53:00Z">
              <w:r w:rsidDel="00CC589E">
                <w:delText>.</w:delText>
              </w:r>
            </w:del>
            <w:ins w:id="2001" w:author="Ng, Thomas1" w:date="2018-09-10T10:53:00Z">
              <w:r w:rsidR="00CC589E">
                <w:t>:</w:t>
              </w:r>
            </w:ins>
            <w:r>
              <w:t>F3</w:t>
            </w:r>
          </w:p>
        </w:tc>
        <w:tc>
          <w:tcPr>
            <w:tcW w:w="1275" w:type="dxa"/>
          </w:tcPr>
          <w:p w14:paraId="368D5F4C" w14:textId="77777777" w:rsidR="005003B9" w:rsidRDefault="005003B9" w:rsidP="002544B8">
            <w:pPr>
              <w:ind w:left="0"/>
            </w:pPr>
            <w:r>
              <w:t>P4:</w:t>
            </w:r>
          </w:p>
        </w:tc>
        <w:tc>
          <w:tcPr>
            <w:tcW w:w="2250" w:type="dxa"/>
          </w:tcPr>
          <w:p w14:paraId="688DC53E" w14:textId="2D893F58" w:rsidR="005003B9" w:rsidRDefault="005003B9" w:rsidP="002544B8">
            <w:pPr>
              <w:ind w:left="0"/>
            </w:pPr>
            <w:r>
              <w:t>AA</w:t>
            </w:r>
            <w:del w:id="2002" w:author="Ng, Thomas1" w:date="2018-09-10T10:53:00Z">
              <w:r w:rsidDel="00CC589E">
                <w:delText>.</w:delText>
              </w:r>
            </w:del>
            <w:ins w:id="2003" w:author="Ng, Thomas1" w:date="2018-09-10T10:53:00Z">
              <w:r w:rsidR="00CC589E">
                <w:t>:</w:t>
              </w:r>
            </w:ins>
            <w:r>
              <w:t>BB</w:t>
            </w:r>
            <w:del w:id="2004" w:author="Ng, Thomas1" w:date="2018-09-10T10:53:00Z">
              <w:r w:rsidDel="00CC589E">
                <w:delText>.</w:delText>
              </w:r>
            </w:del>
            <w:ins w:id="2005" w:author="Ng, Thomas1" w:date="2018-09-10T10:53:00Z">
              <w:r w:rsidR="00CC589E">
                <w:t>:</w:t>
              </w:r>
            </w:ins>
            <w:r>
              <w:t>CC</w:t>
            </w:r>
            <w:del w:id="2006" w:author="Ng, Thomas1" w:date="2018-09-10T10:53:00Z">
              <w:r w:rsidDel="00CC589E">
                <w:delText>.</w:delText>
              </w:r>
            </w:del>
            <w:ins w:id="2007" w:author="Ng, Thomas1" w:date="2018-09-10T10:53:00Z">
              <w:r w:rsidR="00CC589E">
                <w:t>:</w:t>
              </w:r>
            </w:ins>
            <w:r>
              <w:t>DD</w:t>
            </w:r>
            <w:del w:id="2008" w:author="Ng, Thomas1" w:date="2018-09-10T10:53:00Z">
              <w:r w:rsidDel="00CC589E">
                <w:delText>.</w:delText>
              </w:r>
            </w:del>
            <w:ins w:id="2009" w:author="Ng, Thomas1" w:date="2018-09-10T10:53:00Z">
              <w:r w:rsidR="00CC589E">
                <w:t>:</w:t>
              </w:r>
            </w:ins>
            <w:r>
              <w:t>EE</w:t>
            </w:r>
            <w:del w:id="2010" w:author="Ng, Thomas1" w:date="2018-09-10T10:53:00Z">
              <w:r w:rsidDel="00CC589E">
                <w:delText>.</w:delText>
              </w:r>
            </w:del>
            <w:ins w:id="2011" w:author="Ng, Thomas1" w:date="2018-09-10T10:53:00Z">
              <w:r w:rsidR="00CC589E">
                <w:t>:</w:t>
              </w:r>
            </w:ins>
            <w:r>
              <w:t>F3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5276A6FD" w:rsidR="005003B9" w:rsidRDefault="005003B9" w:rsidP="002544B8">
            <w:pPr>
              <w:ind w:left="0"/>
            </w:pPr>
            <w:r>
              <w:t>P5: AA</w:t>
            </w:r>
            <w:del w:id="2012" w:author="Ng, Thomas1" w:date="2018-09-10T10:53:00Z">
              <w:r w:rsidDel="00CC589E">
                <w:delText>.</w:delText>
              </w:r>
            </w:del>
            <w:ins w:id="2013" w:author="Ng, Thomas1" w:date="2018-09-10T10:53:00Z">
              <w:r w:rsidR="00CC589E">
                <w:t>:</w:t>
              </w:r>
            </w:ins>
            <w:r>
              <w:t>BB</w:t>
            </w:r>
            <w:del w:id="2014" w:author="Ng, Thomas1" w:date="2018-09-10T10:53:00Z">
              <w:r w:rsidDel="00CC589E">
                <w:delText>.</w:delText>
              </w:r>
            </w:del>
            <w:ins w:id="2015" w:author="Ng, Thomas1" w:date="2018-09-10T10:53:00Z">
              <w:r w:rsidR="00CC589E">
                <w:t>:</w:t>
              </w:r>
            </w:ins>
            <w:r>
              <w:t>CC</w:t>
            </w:r>
            <w:del w:id="2016" w:author="Ng, Thomas1" w:date="2018-09-10T10:53:00Z">
              <w:r w:rsidDel="00CC589E">
                <w:delText>.</w:delText>
              </w:r>
            </w:del>
            <w:ins w:id="2017" w:author="Ng, Thomas1" w:date="2018-09-10T10:53:00Z">
              <w:r w:rsidR="00CC589E">
                <w:t>:</w:t>
              </w:r>
            </w:ins>
            <w:r>
              <w:t>DD</w:t>
            </w:r>
            <w:del w:id="2018" w:author="Ng, Thomas1" w:date="2018-09-10T10:53:00Z">
              <w:r w:rsidDel="00CC589E">
                <w:delText>.</w:delText>
              </w:r>
            </w:del>
            <w:ins w:id="2019" w:author="Ng, Thomas1" w:date="2018-09-10T10:53:00Z">
              <w:r w:rsidR="00CC589E">
                <w:t>:</w:t>
              </w:r>
            </w:ins>
            <w:r>
              <w:t>EE</w:t>
            </w:r>
            <w:del w:id="2020" w:author="Ng, Thomas1" w:date="2018-09-10T10:53:00Z">
              <w:r w:rsidDel="00CC589E">
                <w:delText>.</w:delText>
              </w:r>
            </w:del>
            <w:ins w:id="2021" w:author="Ng, Thomas1" w:date="2018-09-10T10:53:00Z">
              <w:r w:rsidR="00CC589E">
                <w:t>:</w:t>
              </w:r>
            </w:ins>
            <w:r>
              <w:t>F4</w:t>
            </w:r>
          </w:p>
        </w:tc>
        <w:tc>
          <w:tcPr>
            <w:tcW w:w="1275" w:type="dxa"/>
          </w:tcPr>
          <w:p w14:paraId="3C928933" w14:textId="751BB3C2" w:rsidR="005003B9" w:rsidRDefault="005003B9" w:rsidP="002544B8">
            <w:pPr>
              <w:ind w:left="0"/>
            </w:pPr>
            <w:r>
              <w:t>P5:</w:t>
            </w:r>
          </w:p>
        </w:tc>
        <w:tc>
          <w:tcPr>
            <w:tcW w:w="2250" w:type="dxa"/>
          </w:tcPr>
          <w:p w14:paraId="5CA64D8E" w14:textId="7667E1CD" w:rsidR="005003B9" w:rsidRDefault="005003B9" w:rsidP="002544B8">
            <w:pPr>
              <w:ind w:left="0"/>
            </w:pPr>
            <w:r>
              <w:t>AA</w:t>
            </w:r>
            <w:del w:id="2022" w:author="Ng, Thomas1" w:date="2018-09-10T10:53:00Z">
              <w:r w:rsidDel="00CC589E">
                <w:delText>.</w:delText>
              </w:r>
            </w:del>
            <w:ins w:id="2023" w:author="Ng, Thomas1" w:date="2018-09-10T10:53:00Z">
              <w:r w:rsidR="00CC589E">
                <w:t>:</w:t>
              </w:r>
            </w:ins>
            <w:r>
              <w:t>BB</w:t>
            </w:r>
            <w:del w:id="2024" w:author="Ng, Thomas1" w:date="2018-09-10T10:53:00Z">
              <w:r w:rsidDel="00CC589E">
                <w:delText>.</w:delText>
              </w:r>
            </w:del>
            <w:ins w:id="2025" w:author="Ng, Thomas1" w:date="2018-09-10T10:53:00Z">
              <w:r w:rsidR="00CC589E">
                <w:t>:</w:t>
              </w:r>
            </w:ins>
            <w:r>
              <w:t>CC</w:t>
            </w:r>
            <w:del w:id="2026" w:author="Ng, Thomas1" w:date="2018-09-10T10:53:00Z">
              <w:r w:rsidDel="00CC589E">
                <w:delText>.</w:delText>
              </w:r>
            </w:del>
            <w:ins w:id="2027" w:author="Ng, Thomas1" w:date="2018-09-10T10:53:00Z">
              <w:r w:rsidR="00CC589E">
                <w:t>:</w:t>
              </w:r>
            </w:ins>
            <w:r>
              <w:t>DD</w:t>
            </w:r>
            <w:del w:id="2028" w:author="Ng, Thomas1" w:date="2018-09-10T10:53:00Z">
              <w:r w:rsidDel="00CC589E">
                <w:delText>.</w:delText>
              </w:r>
            </w:del>
            <w:ins w:id="2029" w:author="Ng, Thomas1" w:date="2018-09-10T10:53:00Z">
              <w:r w:rsidR="00CC589E">
                <w:t>:</w:t>
              </w:r>
            </w:ins>
            <w:r>
              <w:t>EE</w:t>
            </w:r>
            <w:del w:id="2030" w:author="Ng, Thomas1" w:date="2018-09-10T10:53:00Z">
              <w:r w:rsidDel="00CC589E">
                <w:delText>.</w:delText>
              </w:r>
            </w:del>
            <w:ins w:id="2031" w:author="Ng, Thomas1" w:date="2018-09-10T10:53:00Z">
              <w:r w:rsidR="00CC589E">
                <w:t>:</w:t>
              </w:r>
            </w:ins>
            <w:r>
              <w:t>F4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60E0F7B9" w:rsidR="005003B9" w:rsidRDefault="005003B9" w:rsidP="002544B8">
            <w:pPr>
              <w:ind w:left="0"/>
            </w:pPr>
            <w:r>
              <w:t>P6: AA</w:t>
            </w:r>
            <w:del w:id="2032" w:author="Ng, Thomas1" w:date="2018-09-10T10:53:00Z">
              <w:r w:rsidDel="00CC589E">
                <w:delText>.</w:delText>
              </w:r>
            </w:del>
            <w:ins w:id="2033" w:author="Ng, Thomas1" w:date="2018-09-10T10:53:00Z">
              <w:r w:rsidR="00CC589E">
                <w:t>:</w:t>
              </w:r>
            </w:ins>
            <w:r>
              <w:t>BB</w:t>
            </w:r>
            <w:del w:id="2034" w:author="Ng, Thomas1" w:date="2018-09-10T10:53:00Z">
              <w:r w:rsidDel="00CC589E">
                <w:delText>.</w:delText>
              </w:r>
            </w:del>
            <w:ins w:id="2035" w:author="Ng, Thomas1" w:date="2018-09-10T10:53:00Z">
              <w:r w:rsidR="00CC589E">
                <w:t>:</w:t>
              </w:r>
            </w:ins>
            <w:r>
              <w:t>CC</w:t>
            </w:r>
            <w:del w:id="2036" w:author="Ng, Thomas1" w:date="2018-09-10T10:53:00Z">
              <w:r w:rsidDel="00CC589E">
                <w:delText>.</w:delText>
              </w:r>
            </w:del>
            <w:ins w:id="2037" w:author="Ng, Thomas1" w:date="2018-09-10T10:53:00Z">
              <w:r w:rsidR="00CC589E">
                <w:t>:</w:t>
              </w:r>
            </w:ins>
            <w:r>
              <w:t>DD</w:t>
            </w:r>
            <w:del w:id="2038" w:author="Ng, Thomas1" w:date="2018-09-10T10:53:00Z">
              <w:r w:rsidDel="00CC589E">
                <w:delText>.</w:delText>
              </w:r>
            </w:del>
            <w:ins w:id="2039" w:author="Ng, Thomas1" w:date="2018-09-10T10:53:00Z">
              <w:r w:rsidR="00CC589E">
                <w:t>:</w:t>
              </w:r>
            </w:ins>
            <w:r>
              <w:t>EE</w:t>
            </w:r>
            <w:del w:id="2040" w:author="Ng, Thomas1" w:date="2018-09-10T10:53:00Z">
              <w:r w:rsidDel="00CC589E">
                <w:delText>.</w:delText>
              </w:r>
            </w:del>
            <w:ins w:id="2041" w:author="Ng, Thomas1" w:date="2018-09-10T10:53:00Z">
              <w:r w:rsidR="00CC589E">
                <w:t>:</w:t>
              </w:r>
            </w:ins>
            <w:r>
              <w:t>F5</w:t>
            </w:r>
          </w:p>
        </w:tc>
        <w:tc>
          <w:tcPr>
            <w:tcW w:w="1275" w:type="dxa"/>
          </w:tcPr>
          <w:p w14:paraId="201A0B2B" w14:textId="42CC18C8" w:rsidR="005003B9" w:rsidRDefault="005003B9" w:rsidP="002544B8">
            <w:pPr>
              <w:ind w:left="0"/>
            </w:pPr>
            <w:r>
              <w:t>P6:</w:t>
            </w:r>
          </w:p>
        </w:tc>
        <w:tc>
          <w:tcPr>
            <w:tcW w:w="2250" w:type="dxa"/>
          </w:tcPr>
          <w:p w14:paraId="222B28E5" w14:textId="5DDDF0E0" w:rsidR="005003B9" w:rsidRDefault="005003B9" w:rsidP="002544B8">
            <w:pPr>
              <w:ind w:left="0"/>
            </w:pPr>
            <w:r>
              <w:t>AA</w:t>
            </w:r>
            <w:del w:id="2042" w:author="Ng, Thomas1" w:date="2018-09-10T10:53:00Z">
              <w:r w:rsidDel="00CC589E">
                <w:delText>.</w:delText>
              </w:r>
            </w:del>
            <w:ins w:id="2043" w:author="Ng, Thomas1" w:date="2018-09-10T10:53:00Z">
              <w:r w:rsidR="00CC589E">
                <w:t>:</w:t>
              </w:r>
            </w:ins>
            <w:r>
              <w:t>BB</w:t>
            </w:r>
            <w:del w:id="2044" w:author="Ng, Thomas1" w:date="2018-09-10T10:53:00Z">
              <w:r w:rsidDel="00CC589E">
                <w:delText>.</w:delText>
              </w:r>
            </w:del>
            <w:ins w:id="2045" w:author="Ng, Thomas1" w:date="2018-09-10T10:53:00Z">
              <w:r w:rsidR="00CC589E">
                <w:t>:</w:t>
              </w:r>
            </w:ins>
            <w:r>
              <w:t>CC</w:t>
            </w:r>
            <w:del w:id="2046" w:author="Ng, Thomas1" w:date="2018-09-10T10:53:00Z">
              <w:r w:rsidDel="00CC589E">
                <w:delText>.</w:delText>
              </w:r>
            </w:del>
            <w:ins w:id="2047" w:author="Ng, Thomas1" w:date="2018-09-10T10:53:00Z">
              <w:r w:rsidR="00CC589E">
                <w:t>:</w:t>
              </w:r>
            </w:ins>
            <w:r>
              <w:t>DD</w:t>
            </w:r>
            <w:del w:id="2048" w:author="Ng, Thomas1" w:date="2018-09-10T10:53:00Z">
              <w:r w:rsidDel="00CC589E">
                <w:delText>.</w:delText>
              </w:r>
            </w:del>
            <w:ins w:id="2049" w:author="Ng, Thomas1" w:date="2018-09-10T10:53:00Z">
              <w:r w:rsidR="00CC589E">
                <w:t>:</w:t>
              </w:r>
            </w:ins>
            <w:r>
              <w:t>EE</w:t>
            </w:r>
            <w:del w:id="2050" w:author="Ng, Thomas1" w:date="2018-09-10T10:53:00Z">
              <w:r w:rsidDel="00CC589E">
                <w:delText>.</w:delText>
              </w:r>
            </w:del>
            <w:ins w:id="2051" w:author="Ng, Thomas1" w:date="2018-09-10T10:53:00Z">
              <w:r w:rsidR="00CC589E">
                <w:t>:</w:t>
              </w:r>
            </w:ins>
            <w:r>
              <w:t>F5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4BF4129A" w:rsidR="005003B9" w:rsidRDefault="005003B9" w:rsidP="002544B8">
            <w:pPr>
              <w:ind w:left="0"/>
            </w:pPr>
            <w:r>
              <w:lastRenderedPageBreak/>
              <w:t>P7: AA</w:t>
            </w:r>
            <w:del w:id="2052" w:author="Ng, Thomas1" w:date="2018-09-10T10:53:00Z">
              <w:r w:rsidDel="00CC589E">
                <w:delText>.</w:delText>
              </w:r>
            </w:del>
            <w:ins w:id="2053" w:author="Ng, Thomas1" w:date="2018-09-10T10:53:00Z">
              <w:r w:rsidR="00CC589E">
                <w:t>:</w:t>
              </w:r>
            </w:ins>
            <w:r>
              <w:t>BB</w:t>
            </w:r>
            <w:del w:id="2054" w:author="Ng, Thomas1" w:date="2018-09-10T10:53:00Z">
              <w:r w:rsidDel="00CC589E">
                <w:delText>.</w:delText>
              </w:r>
            </w:del>
            <w:ins w:id="2055" w:author="Ng, Thomas1" w:date="2018-09-10T10:53:00Z">
              <w:r w:rsidR="00CC589E">
                <w:t>:</w:t>
              </w:r>
            </w:ins>
            <w:r>
              <w:t>CC</w:t>
            </w:r>
            <w:del w:id="2056" w:author="Ng, Thomas1" w:date="2018-09-10T10:53:00Z">
              <w:r w:rsidDel="00CC589E">
                <w:delText>.</w:delText>
              </w:r>
            </w:del>
            <w:ins w:id="2057" w:author="Ng, Thomas1" w:date="2018-09-10T10:53:00Z">
              <w:r w:rsidR="00CC589E">
                <w:t>:</w:t>
              </w:r>
            </w:ins>
            <w:r>
              <w:t>DD</w:t>
            </w:r>
            <w:del w:id="2058" w:author="Ng, Thomas1" w:date="2018-09-10T10:53:00Z">
              <w:r w:rsidDel="00CC589E">
                <w:delText>.</w:delText>
              </w:r>
            </w:del>
            <w:ins w:id="2059" w:author="Ng, Thomas1" w:date="2018-09-10T10:53:00Z">
              <w:r w:rsidR="00CC589E">
                <w:t>:</w:t>
              </w:r>
            </w:ins>
            <w:r>
              <w:t>EE</w:t>
            </w:r>
            <w:del w:id="2060" w:author="Ng, Thomas1" w:date="2018-09-10T10:53:00Z">
              <w:r w:rsidDel="00CC589E">
                <w:delText>.</w:delText>
              </w:r>
            </w:del>
            <w:ins w:id="2061" w:author="Ng, Thomas1" w:date="2018-09-10T10:53:00Z">
              <w:r w:rsidR="00CC589E">
                <w:t>:</w:t>
              </w:r>
            </w:ins>
            <w:r>
              <w:t>F6</w:t>
            </w:r>
          </w:p>
        </w:tc>
        <w:tc>
          <w:tcPr>
            <w:tcW w:w="1275" w:type="dxa"/>
          </w:tcPr>
          <w:p w14:paraId="0F8E10DB" w14:textId="5A9215AC" w:rsidR="005003B9" w:rsidRDefault="005003B9" w:rsidP="002544B8">
            <w:pPr>
              <w:ind w:left="0"/>
            </w:pPr>
            <w:r>
              <w:t>P7:</w:t>
            </w:r>
          </w:p>
        </w:tc>
        <w:tc>
          <w:tcPr>
            <w:tcW w:w="2250" w:type="dxa"/>
          </w:tcPr>
          <w:p w14:paraId="58294B5E" w14:textId="0D70AEE2" w:rsidR="005003B9" w:rsidRDefault="005003B9" w:rsidP="002544B8">
            <w:pPr>
              <w:ind w:left="0"/>
            </w:pPr>
            <w:r>
              <w:t>AA</w:t>
            </w:r>
            <w:del w:id="2062" w:author="Ng, Thomas1" w:date="2018-09-10T10:53:00Z">
              <w:r w:rsidDel="00CC589E">
                <w:delText>.</w:delText>
              </w:r>
            </w:del>
            <w:ins w:id="2063" w:author="Ng, Thomas1" w:date="2018-09-10T10:53:00Z">
              <w:r w:rsidR="00CC589E">
                <w:t>:</w:t>
              </w:r>
            </w:ins>
            <w:r>
              <w:t>BB</w:t>
            </w:r>
            <w:del w:id="2064" w:author="Ng, Thomas1" w:date="2018-09-10T10:53:00Z">
              <w:r w:rsidDel="00CC589E">
                <w:delText>.</w:delText>
              </w:r>
            </w:del>
            <w:ins w:id="2065" w:author="Ng, Thomas1" w:date="2018-09-10T10:53:00Z">
              <w:r w:rsidR="00CC589E">
                <w:t>:</w:t>
              </w:r>
            </w:ins>
            <w:r>
              <w:t>CC</w:t>
            </w:r>
            <w:del w:id="2066" w:author="Ng, Thomas1" w:date="2018-09-10T10:53:00Z">
              <w:r w:rsidDel="00CC589E">
                <w:delText>.</w:delText>
              </w:r>
            </w:del>
            <w:ins w:id="2067" w:author="Ng, Thomas1" w:date="2018-09-10T10:53:00Z">
              <w:r w:rsidR="00CC589E">
                <w:t>:</w:t>
              </w:r>
            </w:ins>
            <w:r>
              <w:t>DD</w:t>
            </w:r>
            <w:del w:id="2068" w:author="Ng, Thomas1" w:date="2018-09-10T10:53:00Z">
              <w:r w:rsidDel="00CC589E">
                <w:delText>.</w:delText>
              </w:r>
            </w:del>
            <w:ins w:id="2069" w:author="Ng, Thomas1" w:date="2018-09-10T10:53:00Z">
              <w:r w:rsidR="00CC589E">
                <w:t>:</w:t>
              </w:r>
            </w:ins>
            <w:r>
              <w:t>EE</w:t>
            </w:r>
            <w:del w:id="2070" w:author="Ng, Thomas1" w:date="2018-09-10T10:53:00Z">
              <w:r w:rsidDel="00CC589E">
                <w:delText>.</w:delText>
              </w:r>
            </w:del>
            <w:ins w:id="2071" w:author="Ng, Thomas1" w:date="2018-09-10T10:53:00Z">
              <w:r w:rsidR="00CC589E">
                <w:t>:</w:t>
              </w:r>
            </w:ins>
            <w:r>
              <w:t>F6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11E1CA07" w:rsidR="005003B9" w:rsidRDefault="005003B9" w:rsidP="002544B8">
            <w:pPr>
              <w:ind w:left="0"/>
            </w:pPr>
            <w:r>
              <w:t>P8: AA</w:t>
            </w:r>
            <w:del w:id="2072" w:author="Ng, Thomas1" w:date="2018-09-10T10:53:00Z">
              <w:r w:rsidDel="00CC589E">
                <w:delText>.</w:delText>
              </w:r>
            </w:del>
            <w:ins w:id="2073" w:author="Ng, Thomas1" w:date="2018-09-10T10:53:00Z">
              <w:r w:rsidR="00CC589E">
                <w:t>:</w:t>
              </w:r>
            </w:ins>
            <w:r>
              <w:t>BB</w:t>
            </w:r>
            <w:del w:id="2074" w:author="Ng, Thomas1" w:date="2018-09-10T10:53:00Z">
              <w:r w:rsidDel="00CC589E">
                <w:delText>.</w:delText>
              </w:r>
            </w:del>
            <w:ins w:id="2075" w:author="Ng, Thomas1" w:date="2018-09-10T10:53:00Z">
              <w:r w:rsidR="00CC589E">
                <w:t>:</w:t>
              </w:r>
            </w:ins>
            <w:r>
              <w:t>CC</w:t>
            </w:r>
            <w:del w:id="2076" w:author="Ng, Thomas1" w:date="2018-09-10T10:53:00Z">
              <w:r w:rsidDel="00CC589E">
                <w:delText>.</w:delText>
              </w:r>
            </w:del>
            <w:ins w:id="2077" w:author="Ng, Thomas1" w:date="2018-09-10T10:53:00Z">
              <w:r w:rsidR="00CC589E">
                <w:t>:</w:t>
              </w:r>
            </w:ins>
            <w:r>
              <w:t>DD</w:t>
            </w:r>
            <w:del w:id="2078" w:author="Ng, Thomas1" w:date="2018-09-10T10:53:00Z">
              <w:r w:rsidDel="00CC589E">
                <w:delText>.</w:delText>
              </w:r>
            </w:del>
            <w:ins w:id="2079" w:author="Ng, Thomas1" w:date="2018-09-10T10:53:00Z">
              <w:r w:rsidR="00CC589E">
                <w:t>:</w:t>
              </w:r>
            </w:ins>
            <w:r>
              <w:t>EE</w:t>
            </w:r>
            <w:del w:id="2080" w:author="Ng, Thomas1" w:date="2018-09-10T10:53:00Z">
              <w:r w:rsidDel="00CC589E">
                <w:delText>.</w:delText>
              </w:r>
            </w:del>
            <w:ins w:id="2081" w:author="Ng, Thomas1" w:date="2018-09-10T10:53:00Z">
              <w:r w:rsidR="00CC589E">
                <w:t>:</w:t>
              </w:r>
            </w:ins>
            <w:r>
              <w:t>F7</w:t>
            </w:r>
          </w:p>
        </w:tc>
        <w:tc>
          <w:tcPr>
            <w:tcW w:w="1275" w:type="dxa"/>
          </w:tcPr>
          <w:p w14:paraId="1F580BC0" w14:textId="2B9B59F4" w:rsidR="005003B9" w:rsidRDefault="005003B9" w:rsidP="002544B8">
            <w:pPr>
              <w:ind w:left="0"/>
            </w:pPr>
            <w:r>
              <w:t>P8</w:t>
            </w:r>
            <w:r w:rsidR="00650963">
              <w:t>:</w:t>
            </w:r>
          </w:p>
        </w:tc>
        <w:tc>
          <w:tcPr>
            <w:tcW w:w="2250" w:type="dxa"/>
          </w:tcPr>
          <w:p w14:paraId="0FC78378" w14:textId="02A9EC7A" w:rsidR="005003B9" w:rsidRDefault="005003B9" w:rsidP="002544B8">
            <w:pPr>
              <w:ind w:left="0"/>
            </w:pPr>
            <w:r>
              <w:t>AA</w:t>
            </w:r>
            <w:del w:id="2082" w:author="Ng, Thomas1" w:date="2018-09-10T10:53:00Z">
              <w:r w:rsidDel="00CC589E">
                <w:delText>.</w:delText>
              </w:r>
            </w:del>
            <w:ins w:id="2083" w:author="Ng, Thomas1" w:date="2018-09-10T10:53:00Z">
              <w:r w:rsidR="00CC589E">
                <w:t>:</w:t>
              </w:r>
            </w:ins>
            <w:r>
              <w:t>BB</w:t>
            </w:r>
            <w:del w:id="2084" w:author="Ng, Thomas1" w:date="2018-09-10T10:53:00Z">
              <w:r w:rsidDel="00CC589E">
                <w:delText>.</w:delText>
              </w:r>
            </w:del>
            <w:ins w:id="2085" w:author="Ng, Thomas1" w:date="2018-09-10T10:53:00Z">
              <w:r w:rsidR="00CC589E">
                <w:t>:</w:t>
              </w:r>
            </w:ins>
            <w:r>
              <w:t>CC</w:t>
            </w:r>
            <w:del w:id="2086" w:author="Ng, Thomas1" w:date="2018-09-10T10:53:00Z">
              <w:r w:rsidDel="00CC589E">
                <w:delText>.</w:delText>
              </w:r>
            </w:del>
            <w:ins w:id="2087" w:author="Ng, Thomas1" w:date="2018-09-10T10:53:00Z">
              <w:r w:rsidR="00CC589E">
                <w:t>:</w:t>
              </w:r>
            </w:ins>
            <w:r>
              <w:t>DD</w:t>
            </w:r>
            <w:del w:id="2088" w:author="Ng, Thomas1" w:date="2018-09-10T10:53:00Z">
              <w:r w:rsidDel="00CC589E">
                <w:delText>.</w:delText>
              </w:r>
            </w:del>
            <w:ins w:id="2089" w:author="Ng, Thomas1" w:date="2018-09-10T10:53:00Z">
              <w:r w:rsidR="00CC589E">
                <w:t>:</w:t>
              </w:r>
            </w:ins>
            <w:r>
              <w:t>EE</w:t>
            </w:r>
            <w:del w:id="2090" w:author="Ng, Thomas1" w:date="2018-09-10T10:53:00Z">
              <w:r w:rsidDel="00CC589E">
                <w:delText>.</w:delText>
              </w:r>
            </w:del>
            <w:ins w:id="2091" w:author="Ng, Thomas1" w:date="2018-09-10T10:53:00Z">
              <w:r w:rsidR="00CC589E">
                <w:t>:</w:t>
              </w:r>
            </w:ins>
            <w:r>
              <w:t>F7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68C3806A" w:rsidR="005003B9" w:rsidRDefault="005003B9" w:rsidP="002544B8">
            <w:pPr>
              <w:ind w:left="0"/>
            </w:pPr>
            <w:r>
              <w:t>ME1: AA</w:t>
            </w:r>
            <w:del w:id="2092" w:author="Ng, Thomas1" w:date="2018-09-10T10:53:00Z">
              <w:r w:rsidDel="00CC589E">
                <w:delText>.</w:delText>
              </w:r>
            </w:del>
            <w:ins w:id="2093" w:author="Ng, Thomas1" w:date="2018-09-10T10:53:00Z">
              <w:r w:rsidR="00CC589E">
                <w:t>:</w:t>
              </w:r>
            </w:ins>
            <w:r>
              <w:t>BB</w:t>
            </w:r>
            <w:del w:id="2094" w:author="Ng, Thomas1" w:date="2018-09-10T10:53:00Z">
              <w:r w:rsidDel="00CC589E">
                <w:delText>.</w:delText>
              </w:r>
            </w:del>
            <w:ins w:id="2095" w:author="Ng, Thomas1" w:date="2018-09-10T10:53:00Z">
              <w:r w:rsidR="00CC589E">
                <w:t>:</w:t>
              </w:r>
            </w:ins>
            <w:r>
              <w:t>CC</w:t>
            </w:r>
            <w:del w:id="2096" w:author="Ng, Thomas1" w:date="2018-09-10T10:53:00Z">
              <w:r w:rsidDel="00CC589E">
                <w:delText>.</w:delText>
              </w:r>
            </w:del>
            <w:ins w:id="2097" w:author="Ng, Thomas1" w:date="2018-09-10T10:53:00Z">
              <w:r w:rsidR="00CC589E">
                <w:t>:</w:t>
              </w:r>
            </w:ins>
            <w:r>
              <w:t>DD</w:t>
            </w:r>
            <w:del w:id="2098" w:author="Ng, Thomas1" w:date="2018-09-10T10:53:00Z">
              <w:r w:rsidDel="00CC589E">
                <w:delText>.</w:delText>
              </w:r>
            </w:del>
            <w:ins w:id="2099" w:author="Ng, Thomas1" w:date="2018-09-10T10:53:00Z">
              <w:r w:rsidR="00CC589E">
                <w:t>:</w:t>
              </w:r>
            </w:ins>
            <w:r>
              <w:t>EE</w:t>
            </w:r>
            <w:del w:id="2100" w:author="Ng, Thomas1" w:date="2018-09-10T10:53:00Z">
              <w:r w:rsidDel="00CC589E">
                <w:delText>.</w:delText>
              </w:r>
            </w:del>
            <w:ins w:id="2101" w:author="Ng, Thomas1" w:date="2018-09-10T10:53:00Z">
              <w:r w:rsidR="00CC589E">
                <w:t>:</w:t>
              </w:r>
            </w:ins>
            <w:r>
              <w:t>F8</w:t>
            </w:r>
          </w:p>
        </w:tc>
        <w:tc>
          <w:tcPr>
            <w:tcW w:w="1275" w:type="dxa"/>
          </w:tcPr>
          <w:p w14:paraId="34E41878" w14:textId="57CC7F87" w:rsidR="005003B9" w:rsidRDefault="005003B9" w:rsidP="002544B8">
            <w:pPr>
              <w:ind w:left="0"/>
            </w:pPr>
            <w:r>
              <w:t>ME1:</w:t>
            </w:r>
          </w:p>
        </w:tc>
        <w:tc>
          <w:tcPr>
            <w:tcW w:w="2250" w:type="dxa"/>
          </w:tcPr>
          <w:p w14:paraId="2D8B74C8" w14:textId="5E459065" w:rsidR="005003B9" w:rsidRDefault="005003B9" w:rsidP="002544B8">
            <w:pPr>
              <w:ind w:left="0"/>
            </w:pPr>
            <w:r>
              <w:t>AA</w:t>
            </w:r>
            <w:del w:id="2102" w:author="Ng, Thomas1" w:date="2018-09-10T10:53:00Z">
              <w:r w:rsidDel="00CC589E">
                <w:delText>.</w:delText>
              </w:r>
            </w:del>
            <w:ins w:id="2103" w:author="Ng, Thomas1" w:date="2018-09-10T10:53:00Z">
              <w:r w:rsidR="00CC589E">
                <w:t>:</w:t>
              </w:r>
            </w:ins>
            <w:r>
              <w:t>BB</w:t>
            </w:r>
            <w:del w:id="2104" w:author="Ng, Thomas1" w:date="2018-09-10T10:53:00Z">
              <w:r w:rsidDel="00CC589E">
                <w:delText>.</w:delText>
              </w:r>
            </w:del>
            <w:ins w:id="2105" w:author="Ng, Thomas1" w:date="2018-09-10T10:53:00Z">
              <w:r w:rsidR="00CC589E">
                <w:t>:</w:t>
              </w:r>
            </w:ins>
            <w:r>
              <w:t>CC</w:t>
            </w:r>
            <w:del w:id="2106" w:author="Ng, Thomas1" w:date="2018-09-10T10:53:00Z">
              <w:r w:rsidDel="00CC589E">
                <w:delText>.</w:delText>
              </w:r>
            </w:del>
            <w:ins w:id="2107" w:author="Ng, Thomas1" w:date="2018-09-10T10:53:00Z">
              <w:r w:rsidR="00CC589E">
                <w:t>:</w:t>
              </w:r>
            </w:ins>
            <w:r>
              <w:t>DD</w:t>
            </w:r>
            <w:del w:id="2108" w:author="Ng, Thomas1" w:date="2018-09-10T10:53:00Z">
              <w:r w:rsidDel="00CC589E">
                <w:delText>.</w:delText>
              </w:r>
            </w:del>
            <w:ins w:id="2109" w:author="Ng, Thomas1" w:date="2018-09-10T10:53:00Z">
              <w:r w:rsidR="00CC589E">
                <w:t>:</w:t>
              </w:r>
            </w:ins>
            <w:r>
              <w:t>EE</w:t>
            </w:r>
            <w:del w:id="2110" w:author="Ng, Thomas1" w:date="2018-09-10T10:53:00Z">
              <w:r w:rsidDel="00CC589E">
                <w:delText>.</w:delText>
              </w:r>
            </w:del>
            <w:ins w:id="2111" w:author="Ng, Thomas1" w:date="2018-09-10T10:53:00Z">
              <w:r w:rsidR="00CC589E">
                <w:t>:</w:t>
              </w:r>
            </w:ins>
            <w:r>
              <w:t>F8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265D24C6" w:rsidR="005003B9" w:rsidRDefault="005003B9" w:rsidP="005003B9">
            <w:pPr>
              <w:ind w:left="0"/>
            </w:pPr>
            <w:r>
              <w:t>ME2: AA</w:t>
            </w:r>
            <w:del w:id="2112" w:author="Ng, Thomas1" w:date="2018-09-10T10:53:00Z">
              <w:r w:rsidDel="00CC589E">
                <w:delText>.</w:delText>
              </w:r>
            </w:del>
            <w:ins w:id="2113" w:author="Ng, Thomas1" w:date="2018-09-10T10:53:00Z">
              <w:r w:rsidR="00CC589E">
                <w:t>:</w:t>
              </w:r>
            </w:ins>
            <w:r>
              <w:t>BB</w:t>
            </w:r>
            <w:del w:id="2114" w:author="Ng, Thomas1" w:date="2018-09-10T10:53:00Z">
              <w:r w:rsidDel="00CC589E">
                <w:delText>.</w:delText>
              </w:r>
            </w:del>
            <w:ins w:id="2115" w:author="Ng, Thomas1" w:date="2018-09-10T10:53:00Z">
              <w:r w:rsidR="00CC589E">
                <w:t>:</w:t>
              </w:r>
            </w:ins>
            <w:r>
              <w:t>CC</w:t>
            </w:r>
            <w:del w:id="2116" w:author="Ng, Thomas1" w:date="2018-09-10T10:53:00Z">
              <w:r w:rsidDel="00CC589E">
                <w:delText>.</w:delText>
              </w:r>
            </w:del>
            <w:ins w:id="2117" w:author="Ng, Thomas1" w:date="2018-09-10T10:53:00Z">
              <w:r w:rsidR="00CC589E">
                <w:t>:</w:t>
              </w:r>
            </w:ins>
            <w:r>
              <w:t>DD</w:t>
            </w:r>
            <w:del w:id="2118" w:author="Ng, Thomas1" w:date="2018-09-10T10:53:00Z">
              <w:r w:rsidDel="00CC589E">
                <w:delText>.</w:delText>
              </w:r>
            </w:del>
            <w:ins w:id="2119" w:author="Ng, Thomas1" w:date="2018-09-10T10:53:00Z">
              <w:r w:rsidR="00CC589E">
                <w:t>:</w:t>
              </w:r>
            </w:ins>
            <w:r>
              <w:t>EE</w:t>
            </w:r>
            <w:del w:id="2120" w:author="Ng, Thomas1" w:date="2018-09-10T10:53:00Z">
              <w:r w:rsidDel="00CC589E">
                <w:delText>.</w:delText>
              </w:r>
            </w:del>
            <w:ins w:id="2121" w:author="Ng, Thomas1" w:date="2018-09-10T10:53:00Z">
              <w:r w:rsidR="00CC589E">
                <w:t>:</w:t>
              </w:r>
            </w:ins>
            <w:r>
              <w:t>F9</w:t>
            </w:r>
          </w:p>
        </w:tc>
        <w:tc>
          <w:tcPr>
            <w:tcW w:w="1275" w:type="dxa"/>
          </w:tcPr>
          <w:p w14:paraId="60EA15ED" w14:textId="09722B4B" w:rsidR="005003B9" w:rsidRDefault="005003B9" w:rsidP="005003B9">
            <w:pPr>
              <w:ind w:left="0"/>
            </w:pPr>
            <w:r>
              <w:t>ME2:</w:t>
            </w:r>
          </w:p>
        </w:tc>
        <w:tc>
          <w:tcPr>
            <w:tcW w:w="2250" w:type="dxa"/>
          </w:tcPr>
          <w:p w14:paraId="0F58023D" w14:textId="1EB2BB02" w:rsidR="005003B9" w:rsidRDefault="005003B9" w:rsidP="005003B9">
            <w:pPr>
              <w:ind w:left="0"/>
            </w:pPr>
            <w:r>
              <w:t>AA</w:t>
            </w:r>
            <w:del w:id="2122" w:author="Ng, Thomas1" w:date="2018-09-10T10:53:00Z">
              <w:r w:rsidDel="00CC589E">
                <w:delText>.</w:delText>
              </w:r>
            </w:del>
            <w:ins w:id="2123" w:author="Ng, Thomas1" w:date="2018-09-10T10:53:00Z">
              <w:r w:rsidR="00CC589E">
                <w:t>:</w:t>
              </w:r>
            </w:ins>
            <w:r>
              <w:t>BB</w:t>
            </w:r>
            <w:del w:id="2124" w:author="Ng, Thomas1" w:date="2018-09-10T10:53:00Z">
              <w:r w:rsidDel="00CC589E">
                <w:delText>.</w:delText>
              </w:r>
            </w:del>
            <w:ins w:id="2125" w:author="Ng, Thomas1" w:date="2018-09-10T10:53:00Z">
              <w:r w:rsidR="00CC589E">
                <w:t>:</w:t>
              </w:r>
            </w:ins>
            <w:r>
              <w:t>CC</w:t>
            </w:r>
            <w:del w:id="2126" w:author="Ng, Thomas1" w:date="2018-09-10T10:53:00Z">
              <w:r w:rsidDel="00CC589E">
                <w:delText>.</w:delText>
              </w:r>
            </w:del>
            <w:ins w:id="2127" w:author="Ng, Thomas1" w:date="2018-09-10T10:53:00Z">
              <w:r w:rsidR="00CC589E">
                <w:t>:</w:t>
              </w:r>
            </w:ins>
            <w:r>
              <w:t>DD</w:t>
            </w:r>
            <w:del w:id="2128" w:author="Ng, Thomas1" w:date="2018-09-10T10:53:00Z">
              <w:r w:rsidDel="00CC589E">
                <w:delText>.</w:delText>
              </w:r>
            </w:del>
            <w:ins w:id="2129" w:author="Ng, Thomas1" w:date="2018-09-10T10:53:00Z">
              <w:r w:rsidR="00CC589E">
                <w:t>:</w:t>
              </w:r>
            </w:ins>
            <w:r>
              <w:t>EE</w:t>
            </w:r>
            <w:del w:id="2130" w:author="Ng, Thomas1" w:date="2018-09-10T10:53:00Z">
              <w:r w:rsidDel="00CC589E">
                <w:delText>.</w:delText>
              </w:r>
            </w:del>
            <w:ins w:id="2131" w:author="Ng, Thomas1" w:date="2018-09-10T10:53:00Z">
              <w:r w:rsidR="00CC589E">
                <w:t>:</w:t>
              </w:r>
            </w:ins>
            <w:r>
              <w:t>F9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395CDF58" w:rsidR="005003B9" w:rsidRDefault="005003B9" w:rsidP="005003B9">
      <w:pPr>
        <w:pStyle w:val="Caption"/>
      </w:pPr>
      <w:bookmarkStart w:id="2132" w:name="_Ref514268442"/>
      <w:bookmarkStart w:id="2133" w:name="_Toc526748248"/>
      <w:r>
        <w:t xml:space="preserve">Figure </w:t>
      </w:r>
      <w:r>
        <w:fldChar w:fldCharType="begin"/>
      </w:r>
      <w:r>
        <w:instrText xml:space="preserve"> SEQ Figure \* ARABIC </w:instrText>
      </w:r>
      <w:r>
        <w:fldChar w:fldCharType="separate"/>
      </w:r>
      <w:r w:rsidR="00A063EC">
        <w:t>58</w:t>
      </w:r>
      <w:r>
        <w:fldChar w:fldCharType="end"/>
      </w:r>
      <w:bookmarkEnd w:id="2132"/>
      <w:r>
        <w:t xml:space="preserve">: MAC Address Label Example 2 – </w:t>
      </w:r>
      <w:r w:rsidR="009D059C" w:rsidRPr="009D059C">
        <w:t>Octal Port with Single Host</w:t>
      </w:r>
      <w:r>
        <w:t>, Dual Managed Controller</w:t>
      </w:r>
      <w:bookmarkEnd w:id="2133"/>
    </w:p>
    <w:p w14:paraId="493F6733" w14:textId="19E8F397" w:rsidR="005003B9" w:rsidRDefault="000B1C69" w:rsidP="005003B9">
      <w:pPr>
        <w:ind w:left="0"/>
        <w:jc w:val="center"/>
      </w:pPr>
      <w:del w:id="2134" w:author="Ng, Thomas1" w:date="2018-09-10T10:57:00Z">
        <w:r w:rsidRPr="000B1C69" w:rsidDel="006D4521">
          <w:rPr>
            <w:noProof/>
            <w:lang w:eastAsia="en-US"/>
          </w:rPr>
          <w:drawing>
            <wp:inline distT="0" distB="0" distL="0" distR="0" wp14:anchorId="125D5F44" wp14:editId="45754C18">
              <wp:extent cx="3152775" cy="1771650"/>
              <wp:effectExtent l="0" t="0" r="952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del>
      <w:ins w:id="2135" w:author="Ng, Thomas1" w:date="2018-09-10T10:57:00Z">
        <w:r w:rsidR="006D4521" w:rsidRPr="006D4521">
          <w:rPr>
            <w:noProof/>
            <w:lang w:eastAsia="en-US"/>
          </w:rPr>
          <w:drawing>
            <wp:inline distT="0" distB="0" distL="0" distR="0" wp14:anchorId="4B8F2173" wp14:editId="4B04F623">
              <wp:extent cx="3152775" cy="1771650"/>
              <wp:effectExtent l="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ins>
    </w:p>
    <w:p w14:paraId="69C4591E" w14:textId="1B0A1FB4" w:rsidR="0060281C" w:rsidRDefault="0060281C" w:rsidP="0060281C">
      <w:pPr>
        <w:pStyle w:val="Heading4"/>
      </w:pPr>
      <w:bookmarkStart w:id="2136" w:name="_Toc526747209"/>
      <w:r>
        <w:t xml:space="preserve">MAC Address Label Example 3 – </w:t>
      </w:r>
      <w:r w:rsidR="009D059C">
        <w:t xml:space="preserve">Quad Port with </w:t>
      </w:r>
      <w:r>
        <w:t>Dual Host</w:t>
      </w:r>
      <w:r w:rsidR="009D059C">
        <w:t>s</w:t>
      </w:r>
      <w:r>
        <w:t>, Dual Managed Controllers</w:t>
      </w:r>
      <w:bookmarkEnd w:id="2136"/>
    </w:p>
    <w:p w14:paraId="1FC234A0" w14:textId="4985B567"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ins w:id="2137" w:author="Ng, Thomas1 [2]" w:date="2018-09-11T15:25:00Z">
        <w:r w:rsidR="00A063EC">
          <w:t xml:space="preserve">Table </w:t>
        </w:r>
        <w:r w:rsidR="00A063EC">
          <w:rPr>
            <w:noProof/>
          </w:rPr>
          <w:t>12</w:t>
        </w:r>
      </w:ins>
      <w:del w:id="2138" w:author="Ng, Thomas1 [2]" w:date="2018-09-11T10:41:00Z">
        <w:r w:rsidR="0070233A" w:rsidDel="00E9421E">
          <w:delText xml:space="preserve">Table </w:delText>
        </w:r>
        <w:r w:rsidR="0070233A" w:rsidDel="00E9421E">
          <w:rPr>
            <w:noProof/>
          </w:rPr>
          <w:delText>11</w:delText>
        </w:r>
      </w:del>
      <w:r>
        <w:fldChar w:fldCharType="end"/>
      </w:r>
      <w:r>
        <w:t xml:space="preserve"> and </w:t>
      </w:r>
      <w:r>
        <w:fldChar w:fldCharType="begin"/>
      </w:r>
      <w:r>
        <w:instrText xml:space="preserve"> REF _Ref515000546 \h </w:instrText>
      </w:r>
      <w:r>
        <w:fldChar w:fldCharType="separate"/>
      </w:r>
      <w:r w:rsidR="00A063EC">
        <w:t xml:space="preserve">Figure </w:t>
      </w:r>
      <w:r w:rsidR="00A063EC">
        <w:rPr>
          <w:noProof/>
        </w:rPr>
        <w:t>59</w:t>
      </w:r>
      <w:r>
        <w:fldChar w:fldCharType="end"/>
      </w:r>
      <w:r>
        <w:t xml:space="preserve">. </w:t>
      </w:r>
    </w:p>
    <w:p w14:paraId="068316B6" w14:textId="77777777" w:rsidR="0060281C" w:rsidRDefault="0060281C" w:rsidP="0060281C">
      <w:pPr>
        <w:ind w:left="0"/>
      </w:pPr>
    </w:p>
    <w:p w14:paraId="6E0AF5A4" w14:textId="20765F0F" w:rsidR="0060281C" w:rsidRDefault="0060281C" w:rsidP="0060281C">
      <w:pPr>
        <w:pStyle w:val="Caption"/>
      </w:pPr>
      <w:bookmarkStart w:id="2139" w:name="_Ref515000531"/>
      <w:bookmarkStart w:id="2140" w:name="_Toc526747467"/>
      <w:r>
        <w:t xml:space="preserve">Table </w:t>
      </w:r>
      <w:r>
        <w:fldChar w:fldCharType="begin"/>
      </w:r>
      <w:r>
        <w:instrText xml:space="preserve"> SEQ Table \* ARABIC </w:instrText>
      </w:r>
      <w:r>
        <w:fldChar w:fldCharType="separate"/>
      </w:r>
      <w:ins w:id="2141" w:author="Ng, Thomas1 [2]" w:date="2018-09-11T15:25:00Z">
        <w:r w:rsidR="00A063EC">
          <w:t>12</w:t>
        </w:r>
      </w:ins>
      <w:del w:id="2142" w:author="Ng, Thomas1 [2]" w:date="2018-09-11T10:41:00Z">
        <w:r w:rsidR="0070233A" w:rsidDel="00E9421E">
          <w:delText>11</w:delText>
        </w:r>
      </w:del>
      <w:r>
        <w:fldChar w:fldCharType="end"/>
      </w:r>
      <w:bookmarkEnd w:id="2139"/>
      <w:r>
        <w:t xml:space="preserve">: MAC Address Label Example 3 – </w:t>
      </w:r>
      <w:r w:rsidR="009D059C" w:rsidRPr="009D059C">
        <w:t xml:space="preserve">Quad Port with Dual Hosts, </w:t>
      </w:r>
      <w:r>
        <w:t>Dual Managed Controller</w:t>
      </w:r>
      <w:bookmarkEnd w:id="2140"/>
    </w:p>
    <w:tbl>
      <w:tblPr>
        <w:tblStyle w:val="TableGrid"/>
        <w:tblW w:w="0" w:type="auto"/>
        <w:tblInd w:w="460" w:type="dxa"/>
        <w:tblLook w:val="04A0" w:firstRow="1" w:lastRow="0" w:firstColumn="1" w:lastColumn="0" w:noHBand="0" w:noVBand="1"/>
      </w:tblPr>
      <w:tblGrid>
        <w:gridCol w:w="2450"/>
        <w:gridCol w:w="1029"/>
        <w:gridCol w:w="1152"/>
        <w:gridCol w:w="2215"/>
        <w:gridCol w:w="1651"/>
      </w:tblGrid>
      <w:tr w:rsidR="00E53470" w14:paraId="52440128" w14:textId="77777777" w:rsidTr="00E53470">
        <w:tc>
          <w:tcPr>
            <w:tcW w:w="2450" w:type="dxa"/>
          </w:tcPr>
          <w:p w14:paraId="357E9741" w14:textId="77777777" w:rsidR="00E53470" w:rsidRDefault="00E53470" w:rsidP="00110646">
            <w:pPr>
              <w:ind w:left="0"/>
              <w:jc w:val="center"/>
              <w:rPr>
                <w:b/>
              </w:rPr>
            </w:pPr>
            <w:r>
              <w:rPr>
                <w:b/>
              </w:rPr>
              <w:t>Label Data</w:t>
            </w:r>
          </w:p>
        </w:tc>
        <w:tc>
          <w:tcPr>
            <w:tcW w:w="1029" w:type="dxa"/>
          </w:tcPr>
          <w:p w14:paraId="1A15AFB3" w14:textId="5CEC0461" w:rsidR="00E53470" w:rsidRDefault="00E53470" w:rsidP="00110646">
            <w:pPr>
              <w:ind w:left="0"/>
              <w:jc w:val="center"/>
              <w:rPr>
                <w:b/>
              </w:rPr>
            </w:pPr>
            <w:r>
              <w:rPr>
                <w:b/>
              </w:rPr>
              <w:t>Host</w:t>
            </w:r>
          </w:p>
        </w:tc>
        <w:tc>
          <w:tcPr>
            <w:tcW w:w="1152" w:type="dxa"/>
          </w:tcPr>
          <w:p w14:paraId="547D6A0F" w14:textId="1C739B33" w:rsidR="00E53470" w:rsidRPr="005E26FE" w:rsidRDefault="00E53470" w:rsidP="00110646">
            <w:pPr>
              <w:ind w:left="0"/>
              <w:jc w:val="center"/>
              <w:rPr>
                <w:b/>
              </w:rPr>
            </w:pPr>
            <w:r>
              <w:rPr>
                <w:b/>
              </w:rPr>
              <w:t>MAC Prefix</w:t>
            </w:r>
          </w:p>
        </w:tc>
        <w:tc>
          <w:tcPr>
            <w:tcW w:w="2173" w:type="dxa"/>
          </w:tcPr>
          <w:p w14:paraId="6A5AAC4B" w14:textId="77777777" w:rsidR="00E53470" w:rsidRPr="005E26FE" w:rsidRDefault="00E53470" w:rsidP="00110646">
            <w:pPr>
              <w:ind w:left="0"/>
              <w:jc w:val="center"/>
              <w:rPr>
                <w:b/>
              </w:rPr>
            </w:pPr>
            <w:r>
              <w:rPr>
                <w:b/>
              </w:rPr>
              <w:t>MAC Address</w:t>
            </w:r>
          </w:p>
        </w:tc>
        <w:tc>
          <w:tcPr>
            <w:tcW w:w="1651"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E53470">
        <w:tc>
          <w:tcPr>
            <w:tcW w:w="2450" w:type="dxa"/>
          </w:tcPr>
          <w:p w14:paraId="15ED3214" w14:textId="259F8256" w:rsidR="00E53470" w:rsidRDefault="00E53470" w:rsidP="00110646">
            <w:pPr>
              <w:ind w:left="0"/>
            </w:pPr>
            <w:r>
              <w:t>P1: AA</w:t>
            </w:r>
            <w:del w:id="2143" w:author="Ng, Thomas1" w:date="2018-09-10T10:53:00Z">
              <w:r w:rsidDel="00CC589E">
                <w:delText>.</w:delText>
              </w:r>
            </w:del>
            <w:ins w:id="2144" w:author="Ng, Thomas1" w:date="2018-09-10T10:53:00Z">
              <w:r w:rsidR="00CC589E">
                <w:t>:</w:t>
              </w:r>
            </w:ins>
            <w:r>
              <w:t>BB</w:t>
            </w:r>
            <w:del w:id="2145" w:author="Ng, Thomas1" w:date="2018-09-10T10:53:00Z">
              <w:r w:rsidDel="00CC589E">
                <w:delText>.</w:delText>
              </w:r>
            </w:del>
            <w:ins w:id="2146" w:author="Ng, Thomas1" w:date="2018-09-10T10:53:00Z">
              <w:r w:rsidR="00CC589E">
                <w:t>:</w:t>
              </w:r>
            </w:ins>
            <w:r>
              <w:t>CC</w:t>
            </w:r>
            <w:del w:id="2147" w:author="Ng, Thomas1" w:date="2018-09-10T10:53:00Z">
              <w:r w:rsidDel="00CC589E">
                <w:delText>.</w:delText>
              </w:r>
            </w:del>
            <w:ins w:id="2148" w:author="Ng, Thomas1" w:date="2018-09-10T10:53:00Z">
              <w:r w:rsidR="00CC589E">
                <w:t>:</w:t>
              </w:r>
            </w:ins>
            <w:r>
              <w:t>DD</w:t>
            </w:r>
            <w:del w:id="2149" w:author="Ng, Thomas1" w:date="2018-09-10T10:53:00Z">
              <w:r w:rsidDel="00CC589E">
                <w:delText>.</w:delText>
              </w:r>
            </w:del>
            <w:ins w:id="2150" w:author="Ng, Thomas1" w:date="2018-09-10T10:53:00Z">
              <w:r w:rsidR="00CC589E">
                <w:t>:</w:t>
              </w:r>
            </w:ins>
            <w:r>
              <w:t>EE</w:t>
            </w:r>
            <w:del w:id="2151" w:author="Ng, Thomas1" w:date="2018-09-10T10:53:00Z">
              <w:r w:rsidDel="00CC589E">
                <w:delText>.</w:delText>
              </w:r>
            </w:del>
            <w:ins w:id="2152" w:author="Ng, Thomas1" w:date="2018-09-10T10:53:00Z">
              <w:r w:rsidR="00CC589E">
                <w:t>:</w:t>
              </w:r>
            </w:ins>
            <w:r>
              <w:t>F0</w:t>
            </w:r>
          </w:p>
        </w:tc>
        <w:tc>
          <w:tcPr>
            <w:tcW w:w="1029" w:type="dxa"/>
          </w:tcPr>
          <w:p w14:paraId="63C764F9" w14:textId="4593FCE5" w:rsidR="00E53470" w:rsidRDefault="00E53470" w:rsidP="00110646">
            <w:pPr>
              <w:ind w:left="0"/>
            </w:pPr>
            <w:r>
              <w:t>H1</w:t>
            </w:r>
          </w:p>
        </w:tc>
        <w:tc>
          <w:tcPr>
            <w:tcW w:w="1152" w:type="dxa"/>
          </w:tcPr>
          <w:p w14:paraId="47A6D4E0" w14:textId="4D021408" w:rsidR="00E53470" w:rsidRDefault="00E53470" w:rsidP="00110646">
            <w:pPr>
              <w:ind w:left="0"/>
            </w:pPr>
            <w:r>
              <w:t>P1:</w:t>
            </w:r>
          </w:p>
        </w:tc>
        <w:tc>
          <w:tcPr>
            <w:tcW w:w="2173" w:type="dxa"/>
          </w:tcPr>
          <w:p w14:paraId="66416446" w14:textId="785968A1" w:rsidR="00E53470" w:rsidRDefault="00E53470" w:rsidP="00110646">
            <w:pPr>
              <w:ind w:left="0"/>
            </w:pPr>
            <w:r>
              <w:t>AA</w:t>
            </w:r>
            <w:del w:id="2153" w:author="Ng, Thomas1" w:date="2018-09-10T10:53:00Z">
              <w:r w:rsidDel="00CC589E">
                <w:delText>.</w:delText>
              </w:r>
            </w:del>
            <w:ins w:id="2154" w:author="Ng, Thomas1" w:date="2018-09-10T10:53:00Z">
              <w:r w:rsidR="00CC589E">
                <w:t>:</w:t>
              </w:r>
            </w:ins>
            <w:r>
              <w:t>BB</w:t>
            </w:r>
            <w:del w:id="2155" w:author="Ng, Thomas1" w:date="2018-09-10T10:53:00Z">
              <w:r w:rsidDel="00CC589E">
                <w:delText>.</w:delText>
              </w:r>
            </w:del>
            <w:ins w:id="2156" w:author="Ng, Thomas1" w:date="2018-09-10T10:53:00Z">
              <w:r w:rsidR="00CC589E">
                <w:t>:</w:t>
              </w:r>
            </w:ins>
            <w:r>
              <w:t>CC</w:t>
            </w:r>
            <w:del w:id="2157" w:author="Ng, Thomas1" w:date="2018-09-10T10:53:00Z">
              <w:r w:rsidDel="00CC589E">
                <w:delText>.</w:delText>
              </w:r>
            </w:del>
            <w:ins w:id="2158" w:author="Ng, Thomas1" w:date="2018-09-10T10:53:00Z">
              <w:r w:rsidR="00CC589E">
                <w:t>:</w:t>
              </w:r>
            </w:ins>
            <w:r>
              <w:t>DD</w:t>
            </w:r>
            <w:del w:id="2159" w:author="Ng, Thomas1" w:date="2018-09-10T10:53:00Z">
              <w:r w:rsidDel="00CC589E">
                <w:delText>.</w:delText>
              </w:r>
            </w:del>
            <w:ins w:id="2160" w:author="Ng, Thomas1" w:date="2018-09-10T10:53:00Z">
              <w:r w:rsidR="00CC589E">
                <w:t>:</w:t>
              </w:r>
            </w:ins>
            <w:r>
              <w:t>EE</w:t>
            </w:r>
            <w:del w:id="2161" w:author="Ng, Thomas1" w:date="2018-09-10T10:53:00Z">
              <w:r w:rsidDel="00CC589E">
                <w:delText>.</w:delText>
              </w:r>
            </w:del>
            <w:ins w:id="2162" w:author="Ng, Thomas1" w:date="2018-09-10T10:53:00Z">
              <w:r w:rsidR="00CC589E">
                <w:t>:</w:t>
              </w:r>
            </w:ins>
            <w:r>
              <w:t>F0</w:t>
            </w:r>
          </w:p>
        </w:tc>
        <w:tc>
          <w:tcPr>
            <w:tcW w:w="1651" w:type="dxa"/>
          </w:tcPr>
          <w:p w14:paraId="75B0B588" w14:textId="217256EC" w:rsidR="00E53470" w:rsidRDefault="00E53470" w:rsidP="00110646">
            <w:pPr>
              <w:ind w:left="0"/>
            </w:pPr>
            <w:r>
              <w:t>Port 1</w:t>
            </w:r>
          </w:p>
        </w:tc>
      </w:tr>
      <w:tr w:rsidR="00E53470" w14:paraId="10D07E84" w14:textId="77777777" w:rsidTr="00E53470">
        <w:tc>
          <w:tcPr>
            <w:tcW w:w="2450" w:type="dxa"/>
          </w:tcPr>
          <w:p w14:paraId="5126A225" w14:textId="6EE72A4C" w:rsidR="00E53470" w:rsidRDefault="00E53470" w:rsidP="00110646">
            <w:pPr>
              <w:ind w:left="0"/>
            </w:pPr>
            <w:r>
              <w:t>P2: AA</w:t>
            </w:r>
            <w:del w:id="2163" w:author="Ng, Thomas1" w:date="2018-09-10T10:53:00Z">
              <w:r w:rsidDel="00CC589E">
                <w:delText>.</w:delText>
              </w:r>
            </w:del>
            <w:ins w:id="2164" w:author="Ng, Thomas1" w:date="2018-09-10T10:53:00Z">
              <w:r w:rsidR="00CC589E">
                <w:t>:</w:t>
              </w:r>
            </w:ins>
            <w:r>
              <w:t>BB</w:t>
            </w:r>
            <w:del w:id="2165" w:author="Ng, Thomas1" w:date="2018-09-10T10:53:00Z">
              <w:r w:rsidDel="00CC589E">
                <w:delText>.</w:delText>
              </w:r>
            </w:del>
            <w:ins w:id="2166" w:author="Ng, Thomas1" w:date="2018-09-10T10:53:00Z">
              <w:r w:rsidR="00CC589E">
                <w:t>:</w:t>
              </w:r>
            </w:ins>
            <w:r>
              <w:t>CC</w:t>
            </w:r>
            <w:del w:id="2167" w:author="Ng, Thomas1" w:date="2018-09-10T10:53:00Z">
              <w:r w:rsidDel="00CC589E">
                <w:delText>.</w:delText>
              </w:r>
            </w:del>
            <w:ins w:id="2168" w:author="Ng, Thomas1" w:date="2018-09-10T10:53:00Z">
              <w:r w:rsidR="00CC589E">
                <w:t>:</w:t>
              </w:r>
            </w:ins>
            <w:r>
              <w:t>DD</w:t>
            </w:r>
            <w:del w:id="2169" w:author="Ng, Thomas1" w:date="2018-09-10T10:53:00Z">
              <w:r w:rsidDel="00CC589E">
                <w:delText>.</w:delText>
              </w:r>
            </w:del>
            <w:ins w:id="2170" w:author="Ng, Thomas1" w:date="2018-09-10T10:53:00Z">
              <w:r w:rsidR="00CC589E">
                <w:t>:</w:t>
              </w:r>
            </w:ins>
            <w:r>
              <w:t>EE</w:t>
            </w:r>
            <w:del w:id="2171" w:author="Ng, Thomas1" w:date="2018-09-10T10:53:00Z">
              <w:r w:rsidDel="00CC589E">
                <w:delText>.</w:delText>
              </w:r>
            </w:del>
            <w:ins w:id="2172" w:author="Ng, Thomas1" w:date="2018-09-10T10:53:00Z">
              <w:r w:rsidR="00CC589E">
                <w:t>:</w:t>
              </w:r>
            </w:ins>
            <w:r>
              <w:t>F1</w:t>
            </w:r>
          </w:p>
        </w:tc>
        <w:tc>
          <w:tcPr>
            <w:tcW w:w="1029" w:type="dxa"/>
          </w:tcPr>
          <w:p w14:paraId="1BB4A452" w14:textId="5959A499" w:rsidR="00E53470" w:rsidRDefault="00E53470" w:rsidP="00110646">
            <w:pPr>
              <w:ind w:left="0"/>
            </w:pPr>
            <w:r>
              <w:t>H1</w:t>
            </w:r>
          </w:p>
        </w:tc>
        <w:tc>
          <w:tcPr>
            <w:tcW w:w="1152" w:type="dxa"/>
          </w:tcPr>
          <w:p w14:paraId="52274799" w14:textId="73799E23" w:rsidR="00E53470" w:rsidRDefault="00E53470" w:rsidP="00110646">
            <w:pPr>
              <w:ind w:left="0"/>
            </w:pPr>
            <w:r>
              <w:t>P2:</w:t>
            </w:r>
          </w:p>
        </w:tc>
        <w:tc>
          <w:tcPr>
            <w:tcW w:w="2173" w:type="dxa"/>
          </w:tcPr>
          <w:p w14:paraId="47F29079" w14:textId="5E70CD51" w:rsidR="00E53470" w:rsidRDefault="00E53470" w:rsidP="00110646">
            <w:pPr>
              <w:ind w:left="0"/>
            </w:pPr>
            <w:r>
              <w:t>AA</w:t>
            </w:r>
            <w:del w:id="2173" w:author="Ng, Thomas1" w:date="2018-09-10T10:53:00Z">
              <w:r w:rsidDel="00CC589E">
                <w:delText>.</w:delText>
              </w:r>
            </w:del>
            <w:ins w:id="2174" w:author="Ng, Thomas1" w:date="2018-09-10T10:53:00Z">
              <w:r w:rsidR="00CC589E">
                <w:t>:</w:t>
              </w:r>
            </w:ins>
            <w:r>
              <w:t>BB</w:t>
            </w:r>
            <w:del w:id="2175" w:author="Ng, Thomas1" w:date="2018-09-10T10:53:00Z">
              <w:r w:rsidDel="00CC589E">
                <w:delText>.</w:delText>
              </w:r>
            </w:del>
            <w:ins w:id="2176" w:author="Ng, Thomas1" w:date="2018-09-10T10:53:00Z">
              <w:r w:rsidR="00CC589E">
                <w:t>:</w:t>
              </w:r>
            </w:ins>
            <w:r>
              <w:t>CC</w:t>
            </w:r>
            <w:del w:id="2177" w:author="Ng, Thomas1" w:date="2018-09-10T10:53:00Z">
              <w:r w:rsidDel="00CC589E">
                <w:delText>.</w:delText>
              </w:r>
            </w:del>
            <w:ins w:id="2178" w:author="Ng, Thomas1" w:date="2018-09-10T10:53:00Z">
              <w:r w:rsidR="00CC589E">
                <w:t>:</w:t>
              </w:r>
            </w:ins>
            <w:r>
              <w:t>DD</w:t>
            </w:r>
            <w:del w:id="2179" w:author="Ng, Thomas1" w:date="2018-09-10T10:53:00Z">
              <w:r w:rsidDel="00CC589E">
                <w:delText>.</w:delText>
              </w:r>
            </w:del>
            <w:ins w:id="2180" w:author="Ng, Thomas1" w:date="2018-09-10T10:53:00Z">
              <w:r w:rsidR="00CC589E">
                <w:t>:</w:t>
              </w:r>
            </w:ins>
            <w:r>
              <w:t>EE</w:t>
            </w:r>
            <w:del w:id="2181" w:author="Ng, Thomas1" w:date="2018-09-10T10:53:00Z">
              <w:r w:rsidDel="00CC589E">
                <w:delText>.</w:delText>
              </w:r>
            </w:del>
            <w:ins w:id="2182" w:author="Ng, Thomas1" w:date="2018-09-10T10:53:00Z">
              <w:r w:rsidR="00CC589E">
                <w:t>:</w:t>
              </w:r>
            </w:ins>
            <w:r>
              <w:t>F1</w:t>
            </w:r>
          </w:p>
        </w:tc>
        <w:tc>
          <w:tcPr>
            <w:tcW w:w="1651" w:type="dxa"/>
          </w:tcPr>
          <w:p w14:paraId="3F9D4E45" w14:textId="77777777" w:rsidR="00E53470" w:rsidRDefault="00E53470" w:rsidP="00110646">
            <w:pPr>
              <w:ind w:left="0"/>
            </w:pPr>
            <w:r>
              <w:t>Port 2</w:t>
            </w:r>
          </w:p>
        </w:tc>
      </w:tr>
      <w:tr w:rsidR="00E53470" w14:paraId="7E6DF443" w14:textId="77777777" w:rsidTr="00E53470">
        <w:tc>
          <w:tcPr>
            <w:tcW w:w="2450" w:type="dxa"/>
          </w:tcPr>
          <w:p w14:paraId="29925270" w14:textId="4C9BD9A4" w:rsidR="00E53470" w:rsidRDefault="00E53470" w:rsidP="00110646">
            <w:pPr>
              <w:ind w:left="0"/>
            </w:pPr>
            <w:r>
              <w:t>P3: AA</w:t>
            </w:r>
            <w:del w:id="2183" w:author="Ng, Thomas1" w:date="2018-09-10T10:53:00Z">
              <w:r w:rsidDel="00CC589E">
                <w:delText>.</w:delText>
              </w:r>
            </w:del>
            <w:ins w:id="2184" w:author="Ng, Thomas1" w:date="2018-09-10T10:53:00Z">
              <w:r w:rsidR="00CC589E">
                <w:t>:</w:t>
              </w:r>
            </w:ins>
            <w:r>
              <w:t>BB</w:t>
            </w:r>
            <w:del w:id="2185" w:author="Ng, Thomas1" w:date="2018-09-10T10:53:00Z">
              <w:r w:rsidDel="00CC589E">
                <w:delText>.</w:delText>
              </w:r>
            </w:del>
            <w:ins w:id="2186" w:author="Ng, Thomas1" w:date="2018-09-10T10:53:00Z">
              <w:r w:rsidR="00CC589E">
                <w:t>:</w:t>
              </w:r>
            </w:ins>
            <w:r>
              <w:t>CC</w:t>
            </w:r>
            <w:del w:id="2187" w:author="Ng, Thomas1" w:date="2018-09-10T10:53:00Z">
              <w:r w:rsidDel="00CC589E">
                <w:delText>.</w:delText>
              </w:r>
            </w:del>
            <w:ins w:id="2188" w:author="Ng, Thomas1" w:date="2018-09-10T10:53:00Z">
              <w:r w:rsidR="00CC589E">
                <w:t>:</w:t>
              </w:r>
            </w:ins>
            <w:r>
              <w:t>DD</w:t>
            </w:r>
            <w:del w:id="2189" w:author="Ng, Thomas1" w:date="2018-09-10T10:53:00Z">
              <w:r w:rsidDel="00CC589E">
                <w:delText>.</w:delText>
              </w:r>
            </w:del>
            <w:ins w:id="2190" w:author="Ng, Thomas1" w:date="2018-09-10T10:53:00Z">
              <w:r w:rsidR="00CC589E">
                <w:t>:</w:t>
              </w:r>
            </w:ins>
            <w:r>
              <w:t>EE</w:t>
            </w:r>
            <w:del w:id="2191" w:author="Ng, Thomas1" w:date="2018-09-10T10:53:00Z">
              <w:r w:rsidDel="00CC589E">
                <w:delText>.</w:delText>
              </w:r>
            </w:del>
            <w:ins w:id="2192" w:author="Ng, Thomas1" w:date="2018-09-10T10:53:00Z">
              <w:r w:rsidR="00CC589E">
                <w:t>:</w:t>
              </w:r>
            </w:ins>
            <w:r>
              <w:t>F2</w:t>
            </w:r>
          </w:p>
        </w:tc>
        <w:tc>
          <w:tcPr>
            <w:tcW w:w="1029" w:type="dxa"/>
          </w:tcPr>
          <w:p w14:paraId="24901922" w14:textId="5F0C5F64" w:rsidR="00E53470" w:rsidRDefault="00E53470" w:rsidP="00110646">
            <w:pPr>
              <w:ind w:left="0"/>
            </w:pPr>
            <w:r>
              <w:t>H2</w:t>
            </w:r>
          </w:p>
        </w:tc>
        <w:tc>
          <w:tcPr>
            <w:tcW w:w="1152" w:type="dxa"/>
          </w:tcPr>
          <w:p w14:paraId="6D716D46" w14:textId="7C109E26" w:rsidR="00E53470" w:rsidRDefault="00E53470" w:rsidP="00110646">
            <w:pPr>
              <w:ind w:left="0"/>
            </w:pPr>
            <w:r>
              <w:t>P3:</w:t>
            </w:r>
          </w:p>
        </w:tc>
        <w:tc>
          <w:tcPr>
            <w:tcW w:w="2173" w:type="dxa"/>
          </w:tcPr>
          <w:p w14:paraId="337A076C" w14:textId="3CD56541" w:rsidR="00E53470" w:rsidRDefault="00E53470" w:rsidP="00110646">
            <w:pPr>
              <w:ind w:left="0"/>
            </w:pPr>
            <w:r>
              <w:t>AA</w:t>
            </w:r>
            <w:del w:id="2193" w:author="Ng, Thomas1" w:date="2018-09-10T10:53:00Z">
              <w:r w:rsidDel="00CC589E">
                <w:delText>.</w:delText>
              </w:r>
            </w:del>
            <w:ins w:id="2194" w:author="Ng, Thomas1" w:date="2018-09-10T10:53:00Z">
              <w:r w:rsidR="00CC589E">
                <w:t>:</w:t>
              </w:r>
            </w:ins>
            <w:r>
              <w:t>BB</w:t>
            </w:r>
            <w:del w:id="2195" w:author="Ng, Thomas1" w:date="2018-09-10T10:53:00Z">
              <w:r w:rsidDel="00CC589E">
                <w:delText>.</w:delText>
              </w:r>
            </w:del>
            <w:ins w:id="2196" w:author="Ng, Thomas1" w:date="2018-09-10T10:53:00Z">
              <w:r w:rsidR="00CC589E">
                <w:t>:</w:t>
              </w:r>
            </w:ins>
            <w:r>
              <w:t>CC</w:t>
            </w:r>
            <w:del w:id="2197" w:author="Ng, Thomas1" w:date="2018-09-10T10:53:00Z">
              <w:r w:rsidDel="00CC589E">
                <w:delText>.</w:delText>
              </w:r>
            </w:del>
            <w:ins w:id="2198" w:author="Ng, Thomas1" w:date="2018-09-10T10:53:00Z">
              <w:r w:rsidR="00CC589E">
                <w:t>:</w:t>
              </w:r>
            </w:ins>
            <w:r>
              <w:t>DD</w:t>
            </w:r>
            <w:del w:id="2199" w:author="Ng, Thomas1" w:date="2018-09-10T10:53:00Z">
              <w:r w:rsidDel="00CC589E">
                <w:delText>.</w:delText>
              </w:r>
            </w:del>
            <w:ins w:id="2200" w:author="Ng, Thomas1" w:date="2018-09-10T10:53:00Z">
              <w:r w:rsidR="00CC589E">
                <w:t>:</w:t>
              </w:r>
            </w:ins>
            <w:r>
              <w:t>EE</w:t>
            </w:r>
            <w:del w:id="2201" w:author="Ng, Thomas1" w:date="2018-09-10T10:53:00Z">
              <w:r w:rsidDel="00CC589E">
                <w:delText>.</w:delText>
              </w:r>
            </w:del>
            <w:ins w:id="2202" w:author="Ng, Thomas1" w:date="2018-09-10T10:53:00Z">
              <w:r w:rsidR="00CC589E">
                <w:t>:</w:t>
              </w:r>
            </w:ins>
            <w:r>
              <w:t>F2</w:t>
            </w:r>
          </w:p>
        </w:tc>
        <w:tc>
          <w:tcPr>
            <w:tcW w:w="1651" w:type="dxa"/>
          </w:tcPr>
          <w:p w14:paraId="6B7B90C6" w14:textId="77777777" w:rsidR="00E53470" w:rsidRDefault="00E53470" w:rsidP="00110646">
            <w:pPr>
              <w:ind w:left="0"/>
            </w:pPr>
            <w:r>
              <w:t>Port 3</w:t>
            </w:r>
          </w:p>
        </w:tc>
      </w:tr>
      <w:tr w:rsidR="00E53470" w14:paraId="0E0FE640" w14:textId="77777777" w:rsidTr="00E53470">
        <w:tc>
          <w:tcPr>
            <w:tcW w:w="2450" w:type="dxa"/>
          </w:tcPr>
          <w:p w14:paraId="5B40A3C0" w14:textId="26F6031D" w:rsidR="00E53470" w:rsidRDefault="00E53470" w:rsidP="00110646">
            <w:pPr>
              <w:ind w:left="0"/>
            </w:pPr>
            <w:r>
              <w:t>P4: AA</w:t>
            </w:r>
            <w:del w:id="2203" w:author="Ng, Thomas1" w:date="2018-09-10T10:53:00Z">
              <w:r w:rsidDel="00CC589E">
                <w:delText>.</w:delText>
              </w:r>
            </w:del>
            <w:ins w:id="2204" w:author="Ng, Thomas1" w:date="2018-09-10T10:53:00Z">
              <w:r w:rsidR="00CC589E">
                <w:t>:</w:t>
              </w:r>
            </w:ins>
            <w:r>
              <w:t>BB</w:t>
            </w:r>
            <w:del w:id="2205" w:author="Ng, Thomas1" w:date="2018-09-10T10:53:00Z">
              <w:r w:rsidDel="00CC589E">
                <w:delText>.</w:delText>
              </w:r>
            </w:del>
            <w:ins w:id="2206" w:author="Ng, Thomas1" w:date="2018-09-10T10:53:00Z">
              <w:r w:rsidR="00CC589E">
                <w:t>:</w:t>
              </w:r>
            </w:ins>
            <w:r>
              <w:t>CC</w:t>
            </w:r>
            <w:del w:id="2207" w:author="Ng, Thomas1" w:date="2018-09-10T10:53:00Z">
              <w:r w:rsidDel="00CC589E">
                <w:delText>.</w:delText>
              </w:r>
            </w:del>
            <w:ins w:id="2208" w:author="Ng, Thomas1" w:date="2018-09-10T10:53:00Z">
              <w:r w:rsidR="00CC589E">
                <w:t>:</w:t>
              </w:r>
            </w:ins>
            <w:r>
              <w:t>DD</w:t>
            </w:r>
            <w:del w:id="2209" w:author="Ng, Thomas1" w:date="2018-09-10T10:53:00Z">
              <w:r w:rsidDel="00CC589E">
                <w:delText>.</w:delText>
              </w:r>
            </w:del>
            <w:ins w:id="2210" w:author="Ng, Thomas1" w:date="2018-09-10T10:53:00Z">
              <w:r w:rsidR="00CC589E">
                <w:t>:</w:t>
              </w:r>
            </w:ins>
            <w:r>
              <w:t>EE</w:t>
            </w:r>
            <w:del w:id="2211" w:author="Ng, Thomas1" w:date="2018-09-10T10:53:00Z">
              <w:r w:rsidDel="00CC589E">
                <w:delText>.</w:delText>
              </w:r>
            </w:del>
            <w:ins w:id="2212" w:author="Ng, Thomas1" w:date="2018-09-10T10:53:00Z">
              <w:r w:rsidR="00CC589E">
                <w:t>:</w:t>
              </w:r>
            </w:ins>
            <w:r>
              <w:t>F3</w:t>
            </w:r>
          </w:p>
        </w:tc>
        <w:tc>
          <w:tcPr>
            <w:tcW w:w="1029" w:type="dxa"/>
          </w:tcPr>
          <w:p w14:paraId="5654D48B" w14:textId="78B4690C" w:rsidR="00E53470" w:rsidRDefault="00E53470" w:rsidP="00110646">
            <w:pPr>
              <w:ind w:left="0"/>
            </w:pPr>
            <w:r>
              <w:t>H2</w:t>
            </w:r>
          </w:p>
        </w:tc>
        <w:tc>
          <w:tcPr>
            <w:tcW w:w="1152" w:type="dxa"/>
          </w:tcPr>
          <w:p w14:paraId="59D6EEDD" w14:textId="4720F49C" w:rsidR="00E53470" w:rsidRDefault="00E53470" w:rsidP="00110646">
            <w:pPr>
              <w:ind w:left="0"/>
            </w:pPr>
            <w:r>
              <w:t>P4:</w:t>
            </w:r>
          </w:p>
        </w:tc>
        <w:tc>
          <w:tcPr>
            <w:tcW w:w="2173" w:type="dxa"/>
          </w:tcPr>
          <w:p w14:paraId="259686A1" w14:textId="3621F074" w:rsidR="00E53470" w:rsidRDefault="00E53470" w:rsidP="00110646">
            <w:pPr>
              <w:ind w:left="0"/>
            </w:pPr>
            <w:r>
              <w:t>AA</w:t>
            </w:r>
            <w:del w:id="2213" w:author="Ng, Thomas1" w:date="2018-09-10T10:53:00Z">
              <w:r w:rsidDel="00CC589E">
                <w:delText>.</w:delText>
              </w:r>
            </w:del>
            <w:ins w:id="2214" w:author="Ng, Thomas1" w:date="2018-09-10T10:53:00Z">
              <w:r w:rsidR="00CC589E">
                <w:t>:</w:t>
              </w:r>
            </w:ins>
            <w:r>
              <w:t>BB</w:t>
            </w:r>
            <w:del w:id="2215" w:author="Ng, Thomas1" w:date="2018-09-10T10:53:00Z">
              <w:r w:rsidDel="00CC589E">
                <w:delText>.</w:delText>
              </w:r>
            </w:del>
            <w:ins w:id="2216" w:author="Ng, Thomas1" w:date="2018-09-10T10:53:00Z">
              <w:r w:rsidR="00CC589E">
                <w:t>:</w:t>
              </w:r>
            </w:ins>
            <w:r>
              <w:t>CC</w:t>
            </w:r>
            <w:del w:id="2217" w:author="Ng, Thomas1" w:date="2018-09-10T10:53:00Z">
              <w:r w:rsidDel="00CC589E">
                <w:delText>.</w:delText>
              </w:r>
            </w:del>
            <w:ins w:id="2218" w:author="Ng, Thomas1" w:date="2018-09-10T10:53:00Z">
              <w:r w:rsidR="00CC589E">
                <w:t>:</w:t>
              </w:r>
            </w:ins>
            <w:r>
              <w:t>DD</w:t>
            </w:r>
            <w:del w:id="2219" w:author="Ng, Thomas1" w:date="2018-09-10T10:53:00Z">
              <w:r w:rsidDel="00CC589E">
                <w:delText>.</w:delText>
              </w:r>
            </w:del>
            <w:ins w:id="2220" w:author="Ng, Thomas1" w:date="2018-09-10T10:53:00Z">
              <w:r w:rsidR="00CC589E">
                <w:t>:</w:t>
              </w:r>
            </w:ins>
            <w:r>
              <w:t>EE</w:t>
            </w:r>
            <w:del w:id="2221" w:author="Ng, Thomas1" w:date="2018-09-10T10:53:00Z">
              <w:r w:rsidDel="00CC589E">
                <w:delText>.</w:delText>
              </w:r>
            </w:del>
            <w:ins w:id="2222" w:author="Ng, Thomas1" w:date="2018-09-10T10:53:00Z">
              <w:r w:rsidR="00CC589E">
                <w:t>:</w:t>
              </w:r>
            </w:ins>
            <w:r>
              <w:t>F3</w:t>
            </w:r>
          </w:p>
        </w:tc>
        <w:tc>
          <w:tcPr>
            <w:tcW w:w="1651" w:type="dxa"/>
          </w:tcPr>
          <w:p w14:paraId="1AB78903" w14:textId="77777777" w:rsidR="00E53470" w:rsidRDefault="00E53470" w:rsidP="00110646">
            <w:pPr>
              <w:ind w:left="0"/>
            </w:pPr>
            <w:r>
              <w:t>Port 4</w:t>
            </w:r>
          </w:p>
        </w:tc>
      </w:tr>
      <w:tr w:rsidR="00E53470" w14:paraId="6C48F7E2" w14:textId="77777777" w:rsidTr="00E53470">
        <w:tc>
          <w:tcPr>
            <w:tcW w:w="2450" w:type="dxa"/>
          </w:tcPr>
          <w:p w14:paraId="1300D488" w14:textId="6289E090" w:rsidR="00E53470" w:rsidRDefault="00E53470" w:rsidP="00110646">
            <w:pPr>
              <w:ind w:left="0"/>
            </w:pPr>
            <w:r>
              <w:t>ME1: AA</w:t>
            </w:r>
            <w:del w:id="2223" w:author="Ng, Thomas1" w:date="2018-09-10T10:53:00Z">
              <w:r w:rsidDel="00CC589E">
                <w:delText>.</w:delText>
              </w:r>
            </w:del>
            <w:ins w:id="2224" w:author="Ng, Thomas1" w:date="2018-09-10T10:53:00Z">
              <w:r w:rsidR="00CC589E">
                <w:t>:</w:t>
              </w:r>
            </w:ins>
            <w:r>
              <w:t>BB</w:t>
            </w:r>
            <w:del w:id="2225" w:author="Ng, Thomas1" w:date="2018-09-10T10:53:00Z">
              <w:r w:rsidDel="00CC589E">
                <w:delText>.</w:delText>
              </w:r>
            </w:del>
            <w:ins w:id="2226" w:author="Ng, Thomas1" w:date="2018-09-10T10:53:00Z">
              <w:r w:rsidR="00CC589E">
                <w:t>:</w:t>
              </w:r>
            </w:ins>
            <w:r>
              <w:t>CC</w:t>
            </w:r>
            <w:del w:id="2227" w:author="Ng, Thomas1" w:date="2018-09-10T10:53:00Z">
              <w:r w:rsidDel="00CC589E">
                <w:delText>.</w:delText>
              </w:r>
            </w:del>
            <w:ins w:id="2228" w:author="Ng, Thomas1" w:date="2018-09-10T10:53:00Z">
              <w:r w:rsidR="00CC589E">
                <w:t>:</w:t>
              </w:r>
            </w:ins>
            <w:r>
              <w:t>DD</w:t>
            </w:r>
            <w:del w:id="2229" w:author="Ng, Thomas1" w:date="2018-09-10T10:53:00Z">
              <w:r w:rsidDel="00CC589E">
                <w:delText>.</w:delText>
              </w:r>
            </w:del>
            <w:ins w:id="2230" w:author="Ng, Thomas1" w:date="2018-09-10T10:53:00Z">
              <w:r w:rsidR="00CC589E">
                <w:t>:</w:t>
              </w:r>
            </w:ins>
            <w:r>
              <w:t>EE</w:t>
            </w:r>
            <w:del w:id="2231" w:author="Ng, Thomas1" w:date="2018-09-10T10:53:00Z">
              <w:r w:rsidDel="00CC589E">
                <w:delText>.</w:delText>
              </w:r>
            </w:del>
            <w:ins w:id="2232" w:author="Ng, Thomas1" w:date="2018-09-10T10:53:00Z">
              <w:r w:rsidR="00CC589E">
                <w:t>:</w:t>
              </w:r>
            </w:ins>
            <w:r>
              <w:t>F4</w:t>
            </w:r>
          </w:p>
        </w:tc>
        <w:tc>
          <w:tcPr>
            <w:tcW w:w="1029" w:type="dxa"/>
          </w:tcPr>
          <w:p w14:paraId="0EE5F546" w14:textId="67FF9CA7" w:rsidR="00E53470" w:rsidRDefault="00E53470" w:rsidP="00110646">
            <w:pPr>
              <w:ind w:left="0"/>
            </w:pPr>
            <w:r>
              <w:t>n/a</w:t>
            </w:r>
          </w:p>
        </w:tc>
        <w:tc>
          <w:tcPr>
            <w:tcW w:w="1152" w:type="dxa"/>
          </w:tcPr>
          <w:p w14:paraId="21E6307D" w14:textId="00711DCB" w:rsidR="00E53470" w:rsidRDefault="00E53470" w:rsidP="00110646">
            <w:pPr>
              <w:ind w:left="0"/>
            </w:pPr>
            <w:r>
              <w:t>ME1:</w:t>
            </w:r>
          </w:p>
        </w:tc>
        <w:tc>
          <w:tcPr>
            <w:tcW w:w="2173" w:type="dxa"/>
          </w:tcPr>
          <w:p w14:paraId="16DEDF0A" w14:textId="0D93593F" w:rsidR="00E53470" w:rsidRDefault="00E53470" w:rsidP="00110646">
            <w:pPr>
              <w:ind w:left="0"/>
            </w:pPr>
            <w:r>
              <w:t>AA</w:t>
            </w:r>
            <w:del w:id="2233" w:author="Ng, Thomas1" w:date="2018-09-10T10:53:00Z">
              <w:r w:rsidDel="00CC589E">
                <w:delText>.</w:delText>
              </w:r>
            </w:del>
            <w:ins w:id="2234" w:author="Ng, Thomas1" w:date="2018-09-10T10:53:00Z">
              <w:r w:rsidR="00CC589E">
                <w:t>:</w:t>
              </w:r>
            </w:ins>
            <w:r>
              <w:t>BB</w:t>
            </w:r>
            <w:del w:id="2235" w:author="Ng, Thomas1" w:date="2018-09-10T10:53:00Z">
              <w:r w:rsidDel="00CC589E">
                <w:delText>.</w:delText>
              </w:r>
            </w:del>
            <w:ins w:id="2236" w:author="Ng, Thomas1" w:date="2018-09-10T10:53:00Z">
              <w:r w:rsidR="00CC589E">
                <w:t>:</w:t>
              </w:r>
            </w:ins>
            <w:r>
              <w:t>CC</w:t>
            </w:r>
            <w:del w:id="2237" w:author="Ng, Thomas1" w:date="2018-09-10T10:53:00Z">
              <w:r w:rsidDel="00CC589E">
                <w:delText>.</w:delText>
              </w:r>
            </w:del>
            <w:ins w:id="2238" w:author="Ng, Thomas1" w:date="2018-09-10T10:53:00Z">
              <w:r w:rsidR="00CC589E">
                <w:t>:</w:t>
              </w:r>
            </w:ins>
            <w:r>
              <w:t>DD</w:t>
            </w:r>
            <w:del w:id="2239" w:author="Ng, Thomas1" w:date="2018-09-10T10:53:00Z">
              <w:r w:rsidDel="00CC589E">
                <w:delText>.</w:delText>
              </w:r>
            </w:del>
            <w:ins w:id="2240" w:author="Ng, Thomas1" w:date="2018-09-10T10:53:00Z">
              <w:r w:rsidR="00CC589E">
                <w:t>:</w:t>
              </w:r>
            </w:ins>
            <w:r>
              <w:t>EE</w:t>
            </w:r>
            <w:del w:id="2241" w:author="Ng, Thomas1" w:date="2018-09-10T10:53:00Z">
              <w:r w:rsidDel="00CC589E">
                <w:delText>.</w:delText>
              </w:r>
            </w:del>
            <w:ins w:id="2242" w:author="Ng, Thomas1" w:date="2018-09-10T10:53:00Z">
              <w:r w:rsidR="00CC589E">
                <w:t>:</w:t>
              </w:r>
            </w:ins>
            <w:r>
              <w:t>F4</w:t>
            </w:r>
          </w:p>
        </w:tc>
        <w:tc>
          <w:tcPr>
            <w:tcW w:w="1651" w:type="dxa"/>
          </w:tcPr>
          <w:p w14:paraId="7F1F3BE0" w14:textId="77777777" w:rsidR="00E53470" w:rsidRDefault="00E53470" w:rsidP="00110646">
            <w:pPr>
              <w:ind w:left="0"/>
            </w:pPr>
            <w:r>
              <w:t>Controller #0</w:t>
            </w:r>
          </w:p>
        </w:tc>
      </w:tr>
      <w:tr w:rsidR="00E53470" w14:paraId="105E2FFD" w14:textId="77777777" w:rsidTr="00E53470">
        <w:tc>
          <w:tcPr>
            <w:tcW w:w="2450" w:type="dxa"/>
          </w:tcPr>
          <w:p w14:paraId="259F298C" w14:textId="4D8EE3B2" w:rsidR="00E53470" w:rsidRDefault="00E53470" w:rsidP="00E53470">
            <w:pPr>
              <w:ind w:left="0"/>
            </w:pPr>
            <w:r>
              <w:t>ME2: AA</w:t>
            </w:r>
            <w:del w:id="2243" w:author="Ng, Thomas1" w:date="2018-09-10T10:53:00Z">
              <w:r w:rsidDel="00CC589E">
                <w:delText>.</w:delText>
              </w:r>
            </w:del>
            <w:ins w:id="2244" w:author="Ng, Thomas1" w:date="2018-09-10T10:53:00Z">
              <w:r w:rsidR="00CC589E">
                <w:t>:</w:t>
              </w:r>
            </w:ins>
            <w:r>
              <w:t>BB</w:t>
            </w:r>
            <w:del w:id="2245" w:author="Ng, Thomas1" w:date="2018-09-10T10:53:00Z">
              <w:r w:rsidDel="00CC589E">
                <w:delText>.</w:delText>
              </w:r>
            </w:del>
            <w:ins w:id="2246" w:author="Ng, Thomas1" w:date="2018-09-10T10:53:00Z">
              <w:r w:rsidR="00CC589E">
                <w:t>:</w:t>
              </w:r>
            </w:ins>
            <w:r>
              <w:t>CC</w:t>
            </w:r>
            <w:del w:id="2247" w:author="Ng, Thomas1" w:date="2018-09-10T10:53:00Z">
              <w:r w:rsidDel="00CC589E">
                <w:delText>.</w:delText>
              </w:r>
            </w:del>
            <w:ins w:id="2248" w:author="Ng, Thomas1" w:date="2018-09-10T10:53:00Z">
              <w:r w:rsidR="00CC589E">
                <w:t>:</w:t>
              </w:r>
            </w:ins>
            <w:r>
              <w:t>DD</w:t>
            </w:r>
            <w:del w:id="2249" w:author="Ng, Thomas1" w:date="2018-09-10T10:53:00Z">
              <w:r w:rsidDel="00CC589E">
                <w:delText>.</w:delText>
              </w:r>
            </w:del>
            <w:ins w:id="2250" w:author="Ng, Thomas1" w:date="2018-09-10T10:53:00Z">
              <w:r w:rsidR="00CC589E">
                <w:t>:</w:t>
              </w:r>
            </w:ins>
            <w:r>
              <w:t>EE</w:t>
            </w:r>
            <w:del w:id="2251" w:author="Ng, Thomas1" w:date="2018-09-10T10:53:00Z">
              <w:r w:rsidDel="00CC589E">
                <w:delText>.</w:delText>
              </w:r>
            </w:del>
            <w:ins w:id="2252" w:author="Ng, Thomas1" w:date="2018-09-10T10:53:00Z">
              <w:r w:rsidR="00CC589E">
                <w:t>:</w:t>
              </w:r>
            </w:ins>
            <w:r>
              <w:t>F5</w:t>
            </w:r>
          </w:p>
        </w:tc>
        <w:tc>
          <w:tcPr>
            <w:tcW w:w="1029" w:type="dxa"/>
          </w:tcPr>
          <w:p w14:paraId="2974C893" w14:textId="75D0819F" w:rsidR="00E53470" w:rsidRDefault="00E53470" w:rsidP="00110646">
            <w:pPr>
              <w:ind w:left="0"/>
            </w:pPr>
            <w:r>
              <w:t>n/a</w:t>
            </w:r>
          </w:p>
        </w:tc>
        <w:tc>
          <w:tcPr>
            <w:tcW w:w="1152" w:type="dxa"/>
          </w:tcPr>
          <w:p w14:paraId="6609A671" w14:textId="0E90B7CF" w:rsidR="00E53470" w:rsidRDefault="00E53470" w:rsidP="00110646">
            <w:pPr>
              <w:ind w:left="0"/>
            </w:pPr>
            <w:r>
              <w:t>ME2:</w:t>
            </w:r>
          </w:p>
        </w:tc>
        <w:tc>
          <w:tcPr>
            <w:tcW w:w="2173" w:type="dxa"/>
          </w:tcPr>
          <w:p w14:paraId="1B431AF0" w14:textId="69F9ED2C" w:rsidR="00E53470" w:rsidRDefault="00E53470" w:rsidP="00110646">
            <w:pPr>
              <w:ind w:left="0"/>
            </w:pPr>
            <w:r>
              <w:t>AA</w:t>
            </w:r>
            <w:del w:id="2253" w:author="Ng, Thomas1" w:date="2018-09-10T10:53:00Z">
              <w:r w:rsidDel="00CC589E">
                <w:delText>.</w:delText>
              </w:r>
            </w:del>
            <w:ins w:id="2254" w:author="Ng, Thomas1" w:date="2018-09-10T10:53:00Z">
              <w:r w:rsidR="00CC589E">
                <w:t>:</w:t>
              </w:r>
            </w:ins>
            <w:r>
              <w:t>BB</w:t>
            </w:r>
            <w:del w:id="2255" w:author="Ng, Thomas1" w:date="2018-09-10T10:53:00Z">
              <w:r w:rsidDel="00CC589E">
                <w:delText>.</w:delText>
              </w:r>
            </w:del>
            <w:ins w:id="2256" w:author="Ng, Thomas1" w:date="2018-09-10T10:53:00Z">
              <w:r w:rsidR="00CC589E">
                <w:t>:</w:t>
              </w:r>
            </w:ins>
            <w:r>
              <w:t>CC</w:t>
            </w:r>
            <w:del w:id="2257" w:author="Ng, Thomas1" w:date="2018-09-10T10:53:00Z">
              <w:r w:rsidDel="00CC589E">
                <w:delText>.</w:delText>
              </w:r>
            </w:del>
            <w:ins w:id="2258" w:author="Ng, Thomas1" w:date="2018-09-10T10:53:00Z">
              <w:r w:rsidR="00CC589E">
                <w:t>:</w:t>
              </w:r>
            </w:ins>
            <w:r>
              <w:t>DD</w:t>
            </w:r>
            <w:del w:id="2259" w:author="Ng, Thomas1" w:date="2018-09-10T10:53:00Z">
              <w:r w:rsidDel="00CC589E">
                <w:delText>.</w:delText>
              </w:r>
            </w:del>
            <w:ins w:id="2260" w:author="Ng, Thomas1" w:date="2018-09-10T10:53:00Z">
              <w:r w:rsidR="00CC589E">
                <w:t>:</w:t>
              </w:r>
            </w:ins>
            <w:r>
              <w:t>EE</w:t>
            </w:r>
            <w:del w:id="2261" w:author="Ng, Thomas1" w:date="2018-09-10T10:53:00Z">
              <w:r w:rsidDel="00CC589E">
                <w:delText>.</w:delText>
              </w:r>
            </w:del>
            <w:ins w:id="2262" w:author="Ng, Thomas1" w:date="2018-09-10T10:53:00Z">
              <w:r w:rsidR="00CC589E">
                <w:t>:</w:t>
              </w:r>
            </w:ins>
            <w:r>
              <w:t>F5</w:t>
            </w:r>
          </w:p>
        </w:tc>
        <w:tc>
          <w:tcPr>
            <w:tcW w:w="1651"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20E98D82" w:rsidR="0060281C" w:rsidRDefault="0060281C" w:rsidP="0060281C">
      <w:pPr>
        <w:pStyle w:val="Caption"/>
      </w:pPr>
      <w:bookmarkStart w:id="2263" w:name="_Ref515000546"/>
      <w:bookmarkStart w:id="2264" w:name="_Toc526748249"/>
      <w:r>
        <w:t xml:space="preserve">Figure </w:t>
      </w:r>
      <w:r>
        <w:fldChar w:fldCharType="begin"/>
      </w:r>
      <w:r>
        <w:instrText xml:space="preserve"> SEQ Figure \* ARABIC </w:instrText>
      </w:r>
      <w:r>
        <w:fldChar w:fldCharType="separate"/>
      </w:r>
      <w:r w:rsidR="00A063EC">
        <w:t>59</w:t>
      </w:r>
      <w:r>
        <w:fldChar w:fldCharType="end"/>
      </w:r>
      <w:bookmarkEnd w:id="2263"/>
      <w:r>
        <w:t xml:space="preserve">: MAC Address Label Example 3 – </w:t>
      </w:r>
      <w:r w:rsidR="009D059C" w:rsidRPr="009D059C">
        <w:t xml:space="preserve">Quad Port with Dual Hosts, </w:t>
      </w:r>
      <w:r w:rsidR="003329D1">
        <w:t>Dual</w:t>
      </w:r>
      <w:r>
        <w:t xml:space="preserve"> Managed Controller</w:t>
      </w:r>
      <w:r w:rsidR="003329D1">
        <w:t>s</w:t>
      </w:r>
      <w:bookmarkEnd w:id="2264"/>
    </w:p>
    <w:p w14:paraId="1D0C2ADB" w14:textId="620CA37E" w:rsidR="00B73FA3" w:rsidRDefault="000B1C69" w:rsidP="0060281C">
      <w:pPr>
        <w:ind w:left="0"/>
        <w:jc w:val="center"/>
      </w:pPr>
      <w:del w:id="2265" w:author="Ng, Thomas1" w:date="2018-09-10T10:57:00Z">
        <w:r w:rsidRPr="000B1C69" w:rsidDel="006D4521">
          <w:rPr>
            <w:noProof/>
            <w:lang w:eastAsia="en-US"/>
          </w:rPr>
          <w:lastRenderedPageBreak/>
          <w:drawing>
            <wp:inline distT="0" distB="0" distL="0" distR="0" wp14:anchorId="765E9AA8" wp14:editId="7860DC0C">
              <wp:extent cx="3152775" cy="1466850"/>
              <wp:effectExtent l="0" t="0" r="952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del>
      <w:del w:id="2266" w:author="Ng, Thomas1" w:date="2018-09-10T10:58:00Z">
        <w:r w:rsidRPr="000B1C69" w:rsidDel="004C1ABC">
          <w:delText xml:space="preserve"> </w:delText>
        </w:r>
      </w:del>
      <w:ins w:id="2267" w:author="Ng, Thomas1" w:date="2018-09-10T10:57:00Z">
        <w:r w:rsidR="006D4521" w:rsidRPr="006D4521">
          <w:rPr>
            <w:noProof/>
            <w:lang w:eastAsia="en-US"/>
          </w:rPr>
          <w:drawing>
            <wp:inline distT="0" distB="0" distL="0" distR="0" wp14:anchorId="3B1EA44F" wp14:editId="1A6E9AD3">
              <wp:extent cx="3152775" cy="1466850"/>
              <wp:effectExtent l="0" t="0" r="952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ins>
    </w:p>
    <w:p w14:paraId="3E9334D2" w14:textId="77777777" w:rsidR="00B73FA3" w:rsidRDefault="00B73FA3" w:rsidP="0060281C">
      <w:pPr>
        <w:ind w:left="0"/>
        <w:jc w:val="center"/>
      </w:pPr>
    </w:p>
    <w:p w14:paraId="23F3AB47" w14:textId="2118865D" w:rsidR="003329D1" w:rsidRDefault="003329D1" w:rsidP="003329D1">
      <w:pPr>
        <w:pStyle w:val="Heading4"/>
      </w:pPr>
      <w:bookmarkStart w:id="2268" w:name="_Toc526747210"/>
      <w:r>
        <w:t xml:space="preserve">MAC Address Label Example 4 – </w:t>
      </w:r>
      <w:r w:rsidR="009D059C">
        <w:t>Singe Port with Quad Host</w:t>
      </w:r>
      <w:r>
        <w:t>, Single Managed Controller</w:t>
      </w:r>
      <w:bookmarkEnd w:id="2268"/>
    </w:p>
    <w:p w14:paraId="55FE88B3" w14:textId="34F70C9F" w:rsidR="003329D1" w:rsidRPr="005C5427"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ins w:id="2269" w:author="Ng, Thomas1 [2]" w:date="2018-09-11T15:25:00Z">
        <w:r w:rsidR="00A063EC">
          <w:t xml:space="preserve">Table </w:t>
        </w:r>
        <w:r w:rsidR="00A063EC">
          <w:rPr>
            <w:noProof/>
          </w:rPr>
          <w:t>13</w:t>
        </w:r>
      </w:ins>
      <w:del w:id="2270" w:author="Ng, Thomas1 [2]" w:date="2018-09-11T10:41:00Z">
        <w:r w:rsidR="0070233A" w:rsidDel="00E9421E">
          <w:delText xml:space="preserve">Table </w:delText>
        </w:r>
        <w:r w:rsidR="0070233A" w:rsidDel="00E9421E">
          <w:rPr>
            <w:noProof/>
          </w:rPr>
          <w:delText>12</w:delText>
        </w:r>
      </w:del>
      <w:r>
        <w:fldChar w:fldCharType="end"/>
      </w:r>
      <w:r>
        <w:t xml:space="preserve"> and </w:t>
      </w:r>
      <w:r>
        <w:fldChar w:fldCharType="begin"/>
      </w:r>
      <w:r>
        <w:instrText xml:space="preserve"> REF _Ref515456721 \h </w:instrText>
      </w:r>
      <w:r>
        <w:fldChar w:fldCharType="separate"/>
      </w:r>
      <w:r w:rsidR="00A063EC">
        <w:t xml:space="preserve">Figure </w:t>
      </w:r>
      <w:r w:rsidR="00A063EC">
        <w:rPr>
          <w:noProof/>
        </w:rPr>
        <w:t>60</w:t>
      </w:r>
      <w:r>
        <w:fldChar w:fldCharType="end"/>
      </w:r>
      <w:r>
        <w:t xml:space="preserve">. </w:t>
      </w:r>
    </w:p>
    <w:p w14:paraId="20CF26ED" w14:textId="77777777" w:rsidR="003329D1" w:rsidRDefault="003329D1" w:rsidP="003329D1">
      <w:pPr>
        <w:ind w:left="0"/>
      </w:pPr>
    </w:p>
    <w:p w14:paraId="788CE0B4" w14:textId="77777777" w:rsidR="003329D1" w:rsidRDefault="003329D1" w:rsidP="003329D1">
      <w:pPr>
        <w:ind w:left="0"/>
      </w:pP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65022AD9" w:rsidR="003329D1" w:rsidRDefault="003329D1" w:rsidP="003329D1">
      <w:pPr>
        <w:pStyle w:val="Caption"/>
      </w:pPr>
      <w:bookmarkStart w:id="2271" w:name="_Ref515456709"/>
      <w:bookmarkStart w:id="2272" w:name="_Toc526747468"/>
      <w:r>
        <w:t xml:space="preserve">Table </w:t>
      </w:r>
      <w:r>
        <w:fldChar w:fldCharType="begin"/>
      </w:r>
      <w:r>
        <w:instrText xml:space="preserve"> SEQ Table \* ARABIC </w:instrText>
      </w:r>
      <w:r>
        <w:fldChar w:fldCharType="separate"/>
      </w:r>
      <w:ins w:id="2273" w:author="Ng, Thomas1 [2]" w:date="2018-09-11T15:25:00Z">
        <w:r w:rsidR="00A063EC">
          <w:t>13</w:t>
        </w:r>
      </w:ins>
      <w:del w:id="2274" w:author="Ng, Thomas1 [2]" w:date="2018-09-11T10:41:00Z">
        <w:r w:rsidR="0070233A" w:rsidDel="00E9421E">
          <w:delText>12</w:delText>
        </w:r>
      </w:del>
      <w:r>
        <w:fldChar w:fldCharType="end"/>
      </w:r>
      <w:bookmarkEnd w:id="2271"/>
      <w:r>
        <w:t xml:space="preserve">: MAC Address Label Example 4 – </w:t>
      </w:r>
      <w:r w:rsidR="009D059C">
        <w:t>Single Port with</w:t>
      </w:r>
      <w:r>
        <w:t xml:space="preserve"> Quad </w:t>
      </w:r>
      <w:r w:rsidR="009D059C">
        <w:t>Host</w:t>
      </w:r>
      <w:r>
        <w:t>, Single Managed Controller</w:t>
      </w:r>
      <w:bookmarkEnd w:id="2272"/>
    </w:p>
    <w:tbl>
      <w:tblPr>
        <w:tblStyle w:val="TableGrid"/>
        <w:tblW w:w="0" w:type="auto"/>
        <w:tblInd w:w="460" w:type="dxa"/>
        <w:tblLook w:val="04A0" w:firstRow="1" w:lastRow="0" w:firstColumn="1" w:lastColumn="0" w:noHBand="0" w:noVBand="1"/>
      </w:tblPr>
      <w:tblGrid>
        <w:gridCol w:w="2450"/>
        <w:gridCol w:w="1029"/>
        <w:gridCol w:w="1152"/>
        <w:gridCol w:w="2215"/>
        <w:gridCol w:w="1651"/>
      </w:tblGrid>
      <w:tr w:rsidR="003329D1" w14:paraId="191F3016" w14:textId="77777777" w:rsidTr="00AA5F94">
        <w:tc>
          <w:tcPr>
            <w:tcW w:w="2450" w:type="dxa"/>
          </w:tcPr>
          <w:p w14:paraId="32BF84D4" w14:textId="77777777" w:rsidR="003329D1" w:rsidRDefault="003329D1" w:rsidP="00AA5F94">
            <w:pPr>
              <w:ind w:left="0"/>
              <w:jc w:val="center"/>
              <w:rPr>
                <w:b/>
              </w:rPr>
            </w:pPr>
            <w:r>
              <w:rPr>
                <w:b/>
              </w:rPr>
              <w:t>Label Data</w:t>
            </w:r>
          </w:p>
        </w:tc>
        <w:tc>
          <w:tcPr>
            <w:tcW w:w="1029" w:type="dxa"/>
          </w:tcPr>
          <w:p w14:paraId="785794CD" w14:textId="77777777" w:rsidR="003329D1" w:rsidRDefault="003329D1" w:rsidP="00AA5F94">
            <w:pPr>
              <w:ind w:left="0"/>
              <w:jc w:val="center"/>
              <w:rPr>
                <w:b/>
              </w:rPr>
            </w:pPr>
            <w:r>
              <w:rPr>
                <w:b/>
              </w:rPr>
              <w:t>Host</w:t>
            </w:r>
          </w:p>
        </w:tc>
        <w:tc>
          <w:tcPr>
            <w:tcW w:w="1152" w:type="dxa"/>
          </w:tcPr>
          <w:p w14:paraId="52F469DE" w14:textId="77777777" w:rsidR="003329D1" w:rsidRPr="005E26FE" w:rsidRDefault="003329D1" w:rsidP="00AA5F94">
            <w:pPr>
              <w:ind w:left="0"/>
              <w:jc w:val="center"/>
              <w:rPr>
                <w:b/>
              </w:rPr>
            </w:pPr>
            <w:r>
              <w:rPr>
                <w:b/>
              </w:rPr>
              <w:t>MAC Prefix</w:t>
            </w:r>
          </w:p>
        </w:tc>
        <w:tc>
          <w:tcPr>
            <w:tcW w:w="2173" w:type="dxa"/>
          </w:tcPr>
          <w:p w14:paraId="058E4AFC" w14:textId="77777777" w:rsidR="003329D1" w:rsidRPr="005E26FE" w:rsidRDefault="003329D1" w:rsidP="00AA5F94">
            <w:pPr>
              <w:ind w:left="0"/>
              <w:jc w:val="center"/>
              <w:rPr>
                <w:b/>
              </w:rPr>
            </w:pPr>
            <w:r>
              <w:rPr>
                <w:b/>
              </w:rPr>
              <w:t>MAC Address</w:t>
            </w:r>
          </w:p>
        </w:tc>
        <w:tc>
          <w:tcPr>
            <w:tcW w:w="1651"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AA5F94">
        <w:tc>
          <w:tcPr>
            <w:tcW w:w="2450" w:type="dxa"/>
          </w:tcPr>
          <w:p w14:paraId="5C848951" w14:textId="668AFBCD" w:rsidR="003329D1" w:rsidRDefault="003329D1" w:rsidP="00AA5F94">
            <w:pPr>
              <w:ind w:left="0"/>
            </w:pPr>
            <w:r>
              <w:t>P1: AA</w:t>
            </w:r>
            <w:del w:id="2275" w:author="Ng, Thomas1" w:date="2018-09-10T10:53:00Z">
              <w:r w:rsidDel="00CC589E">
                <w:delText>.</w:delText>
              </w:r>
            </w:del>
            <w:ins w:id="2276" w:author="Ng, Thomas1" w:date="2018-09-10T10:53:00Z">
              <w:r w:rsidR="00CC589E">
                <w:t>:</w:t>
              </w:r>
            </w:ins>
            <w:r>
              <w:t>BB</w:t>
            </w:r>
            <w:del w:id="2277" w:author="Ng, Thomas1" w:date="2018-09-10T10:53:00Z">
              <w:r w:rsidDel="00CC589E">
                <w:delText>.</w:delText>
              </w:r>
            </w:del>
            <w:ins w:id="2278" w:author="Ng, Thomas1" w:date="2018-09-10T10:53:00Z">
              <w:r w:rsidR="00CC589E">
                <w:t>:</w:t>
              </w:r>
            </w:ins>
            <w:r>
              <w:t>CC</w:t>
            </w:r>
            <w:del w:id="2279" w:author="Ng, Thomas1" w:date="2018-09-10T10:53:00Z">
              <w:r w:rsidDel="00CC589E">
                <w:delText>.</w:delText>
              </w:r>
            </w:del>
            <w:ins w:id="2280" w:author="Ng, Thomas1" w:date="2018-09-10T10:53:00Z">
              <w:r w:rsidR="00CC589E">
                <w:t>:</w:t>
              </w:r>
            </w:ins>
            <w:r>
              <w:t>DD</w:t>
            </w:r>
            <w:del w:id="2281" w:author="Ng, Thomas1" w:date="2018-09-10T10:53:00Z">
              <w:r w:rsidDel="00CC589E">
                <w:delText>.</w:delText>
              </w:r>
            </w:del>
            <w:ins w:id="2282" w:author="Ng, Thomas1" w:date="2018-09-10T10:53:00Z">
              <w:r w:rsidR="00CC589E">
                <w:t>:</w:t>
              </w:r>
            </w:ins>
            <w:r>
              <w:t>EE</w:t>
            </w:r>
            <w:del w:id="2283" w:author="Ng, Thomas1" w:date="2018-09-10T10:53:00Z">
              <w:r w:rsidDel="00CC589E">
                <w:delText>.</w:delText>
              </w:r>
            </w:del>
            <w:ins w:id="2284" w:author="Ng, Thomas1" w:date="2018-09-10T10:53:00Z">
              <w:r w:rsidR="00CC589E">
                <w:t>:</w:t>
              </w:r>
            </w:ins>
            <w:r>
              <w:t>F0</w:t>
            </w:r>
          </w:p>
        </w:tc>
        <w:tc>
          <w:tcPr>
            <w:tcW w:w="1029" w:type="dxa"/>
          </w:tcPr>
          <w:p w14:paraId="6394D3A5" w14:textId="77777777" w:rsidR="003329D1" w:rsidRDefault="003329D1" w:rsidP="00AA5F94">
            <w:pPr>
              <w:ind w:left="0"/>
            </w:pPr>
            <w:r>
              <w:t>H1</w:t>
            </w:r>
          </w:p>
        </w:tc>
        <w:tc>
          <w:tcPr>
            <w:tcW w:w="1152" w:type="dxa"/>
          </w:tcPr>
          <w:p w14:paraId="5F885E5F" w14:textId="77777777" w:rsidR="003329D1" w:rsidRDefault="003329D1" w:rsidP="00AA5F94">
            <w:pPr>
              <w:ind w:left="0"/>
            </w:pPr>
            <w:r>
              <w:t>P1:</w:t>
            </w:r>
          </w:p>
        </w:tc>
        <w:tc>
          <w:tcPr>
            <w:tcW w:w="2173" w:type="dxa"/>
          </w:tcPr>
          <w:p w14:paraId="0D993EE7" w14:textId="7916901B" w:rsidR="003329D1" w:rsidRDefault="003329D1" w:rsidP="00AA5F94">
            <w:pPr>
              <w:ind w:left="0"/>
            </w:pPr>
            <w:r>
              <w:t>AA</w:t>
            </w:r>
            <w:del w:id="2285" w:author="Ng, Thomas1" w:date="2018-09-10T10:53:00Z">
              <w:r w:rsidDel="00CC589E">
                <w:delText>.</w:delText>
              </w:r>
            </w:del>
            <w:ins w:id="2286" w:author="Ng, Thomas1" w:date="2018-09-10T10:53:00Z">
              <w:r w:rsidR="00CC589E">
                <w:t>:</w:t>
              </w:r>
            </w:ins>
            <w:r>
              <w:t>BB</w:t>
            </w:r>
            <w:del w:id="2287" w:author="Ng, Thomas1" w:date="2018-09-10T10:53:00Z">
              <w:r w:rsidDel="00CC589E">
                <w:delText>.</w:delText>
              </w:r>
            </w:del>
            <w:ins w:id="2288" w:author="Ng, Thomas1" w:date="2018-09-10T10:53:00Z">
              <w:r w:rsidR="00CC589E">
                <w:t>:</w:t>
              </w:r>
            </w:ins>
            <w:r>
              <w:t>CC</w:t>
            </w:r>
            <w:del w:id="2289" w:author="Ng, Thomas1" w:date="2018-09-10T10:53:00Z">
              <w:r w:rsidDel="00CC589E">
                <w:delText>.</w:delText>
              </w:r>
            </w:del>
            <w:ins w:id="2290" w:author="Ng, Thomas1" w:date="2018-09-10T10:53:00Z">
              <w:r w:rsidR="00CC589E">
                <w:t>:</w:t>
              </w:r>
            </w:ins>
            <w:r>
              <w:t>DD</w:t>
            </w:r>
            <w:del w:id="2291" w:author="Ng, Thomas1" w:date="2018-09-10T10:53:00Z">
              <w:r w:rsidDel="00CC589E">
                <w:delText>.</w:delText>
              </w:r>
            </w:del>
            <w:ins w:id="2292" w:author="Ng, Thomas1" w:date="2018-09-10T10:53:00Z">
              <w:r w:rsidR="00CC589E">
                <w:t>:</w:t>
              </w:r>
            </w:ins>
            <w:r>
              <w:t>EE</w:t>
            </w:r>
            <w:del w:id="2293" w:author="Ng, Thomas1" w:date="2018-09-10T10:53:00Z">
              <w:r w:rsidDel="00CC589E">
                <w:delText>.</w:delText>
              </w:r>
            </w:del>
            <w:ins w:id="2294" w:author="Ng, Thomas1" w:date="2018-09-10T10:53:00Z">
              <w:r w:rsidR="00CC589E">
                <w:t>:</w:t>
              </w:r>
            </w:ins>
            <w:r>
              <w:t>F0</w:t>
            </w:r>
          </w:p>
        </w:tc>
        <w:tc>
          <w:tcPr>
            <w:tcW w:w="1651" w:type="dxa"/>
          </w:tcPr>
          <w:p w14:paraId="4B0ED5F8" w14:textId="77777777" w:rsidR="003329D1" w:rsidRDefault="003329D1" w:rsidP="00AA5F94">
            <w:pPr>
              <w:ind w:left="0"/>
            </w:pPr>
            <w:r>
              <w:t>Port 1</w:t>
            </w:r>
          </w:p>
        </w:tc>
      </w:tr>
      <w:tr w:rsidR="009D059C" w14:paraId="6226B898" w14:textId="77777777" w:rsidTr="00AA5F94">
        <w:tc>
          <w:tcPr>
            <w:tcW w:w="2450" w:type="dxa"/>
          </w:tcPr>
          <w:p w14:paraId="7737EEA3" w14:textId="07F9FB7A" w:rsidR="009D059C" w:rsidRDefault="009D059C" w:rsidP="009D059C">
            <w:pPr>
              <w:ind w:left="0"/>
            </w:pPr>
            <w:r>
              <w:t>ME1: AA</w:t>
            </w:r>
            <w:del w:id="2295" w:author="Ng, Thomas1" w:date="2018-09-10T10:53:00Z">
              <w:r w:rsidDel="00CC589E">
                <w:delText>.</w:delText>
              </w:r>
            </w:del>
            <w:ins w:id="2296" w:author="Ng, Thomas1" w:date="2018-09-10T10:53:00Z">
              <w:r w:rsidR="00CC589E">
                <w:t>:</w:t>
              </w:r>
            </w:ins>
            <w:r>
              <w:t>BB</w:t>
            </w:r>
            <w:del w:id="2297" w:author="Ng, Thomas1" w:date="2018-09-10T10:53:00Z">
              <w:r w:rsidDel="00CC589E">
                <w:delText>.</w:delText>
              </w:r>
            </w:del>
            <w:ins w:id="2298" w:author="Ng, Thomas1" w:date="2018-09-10T10:53:00Z">
              <w:r w:rsidR="00CC589E">
                <w:t>:</w:t>
              </w:r>
            </w:ins>
            <w:r>
              <w:t>CC</w:t>
            </w:r>
            <w:del w:id="2299" w:author="Ng, Thomas1" w:date="2018-09-10T10:53:00Z">
              <w:r w:rsidDel="00CC589E">
                <w:delText>.</w:delText>
              </w:r>
            </w:del>
            <w:ins w:id="2300" w:author="Ng, Thomas1" w:date="2018-09-10T10:53:00Z">
              <w:r w:rsidR="00CC589E">
                <w:t>:</w:t>
              </w:r>
            </w:ins>
            <w:r>
              <w:t>DD</w:t>
            </w:r>
            <w:del w:id="2301" w:author="Ng, Thomas1" w:date="2018-09-10T10:53:00Z">
              <w:r w:rsidDel="00CC589E">
                <w:delText>.</w:delText>
              </w:r>
            </w:del>
            <w:ins w:id="2302" w:author="Ng, Thomas1" w:date="2018-09-10T10:53:00Z">
              <w:r w:rsidR="00CC589E">
                <w:t>:</w:t>
              </w:r>
            </w:ins>
            <w:r>
              <w:t>EE</w:t>
            </w:r>
            <w:del w:id="2303" w:author="Ng, Thomas1" w:date="2018-09-10T10:53:00Z">
              <w:r w:rsidDel="00CC589E">
                <w:delText>.</w:delText>
              </w:r>
            </w:del>
            <w:ins w:id="2304" w:author="Ng, Thomas1" w:date="2018-09-10T10:53:00Z">
              <w:r w:rsidR="00CC589E">
                <w:t>:</w:t>
              </w:r>
            </w:ins>
            <w:r>
              <w:t>F1</w:t>
            </w:r>
          </w:p>
        </w:tc>
        <w:tc>
          <w:tcPr>
            <w:tcW w:w="1029" w:type="dxa"/>
          </w:tcPr>
          <w:p w14:paraId="37CAE31E" w14:textId="47807C26" w:rsidR="009D059C" w:rsidRDefault="006E3189" w:rsidP="009D059C">
            <w:pPr>
              <w:ind w:left="0"/>
            </w:pPr>
            <w:r>
              <w:t>ME1</w:t>
            </w:r>
          </w:p>
        </w:tc>
        <w:tc>
          <w:tcPr>
            <w:tcW w:w="1152" w:type="dxa"/>
          </w:tcPr>
          <w:p w14:paraId="7D77D222" w14:textId="272789DC" w:rsidR="009D059C" w:rsidRDefault="006E3189" w:rsidP="009D059C">
            <w:pPr>
              <w:ind w:left="0"/>
            </w:pPr>
            <w:r>
              <w:t>P1:</w:t>
            </w:r>
          </w:p>
        </w:tc>
        <w:tc>
          <w:tcPr>
            <w:tcW w:w="2173" w:type="dxa"/>
          </w:tcPr>
          <w:p w14:paraId="78C55331" w14:textId="07CA1133" w:rsidR="009D059C" w:rsidRDefault="009D059C" w:rsidP="009D059C">
            <w:pPr>
              <w:ind w:left="0"/>
            </w:pPr>
            <w:r>
              <w:t>AA</w:t>
            </w:r>
            <w:del w:id="2305" w:author="Ng, Thomas1" w:date="2018-09-10T10:53:00Z">
              <w:r w:rsidDel="00CC589E">
                <w:delText>.</w:delText>
              </w:r>
            </w:del>
            <w:ins w:id="2306" w:author="Ng, Thomas1" w:date="2018-09-10T10:53:00Z">
              <w:r w:rsidR="00CC589E">
                <w:t>:</w:t>
              </w:r>
            </w:ins>
            <w:r>
              <w:t>BB</w:t>
            </w:r>
            <w:del w:id="2307" w:author="Ng, Thomas1" w:date="2018-09-10T10:53:00Z">
              <w:r w:rsidDel="00CC589E">
                <w:delText>.</w:delText>
              </w:r>
            </w:del>
            <w:ins w:id="2308" w:author="Ng, Thomas1" w:date="2018-09-10T10:53:00Z">
              <w:r w:rsidR="00CC589E">
                <w:t>:</w:t>
              </w:r>
            </w:ins>
            <w:r>
              <w:t>CC</w:t>
            </w:r>
            <w:del w:id="2309" w:author="Ng, Thomas1" w:date="2018-09-10T10:53:00Z">
              <w:r w:rsidDel="00CC589E">
                <w:delText>.</w:delText>
              </w:r>
            </w:del>
            <w:ins w:id="2310" w:author="Ng, Thomas1" w:date="2018-09-10T10:53:00Z">
              <w:r w:rsidR="00CC589E">
                <w:t>:</w:t>
              </w:r>
            </w:ins>
            <w:r>
              <w:t>DD</w:t>
            </w:r>
            <w:del w:id="2311" w:author="Ng, Thomas1" w:date="2018-09-10T10:53:00Z">
              <w:r w:rsidDel="00CC589E">
                <w:delText>.</w:delText>
              </w:r>
            </w:del>
            <w:ins w:id="2312" w:author="Ng, Thomas1" w:date="2018-09-10T10:53:00Z">
              <w:r w:rsidR="00CC589E">
                <w:t>:</w:t>
              </w:r>
            </w:ins>
            <w:r>
              <w:t>EE</w:t>
            </w:r>
            <w:del w:id="2313" w:author="Ng, Thomas1" w:date="2018-09-10T10:53:00Z">
              <w:r w:rsidDel="00CC589E">
                <w:delText>.</w:delText>
              </w:r>
            </w:del>
            <w:ins w:id="2314" w:author="Ng, Thomas1" w:date="2018-09-10T10:53:00Z">
              <w:r w:rsidR="00CC589E">
                <w:t>:</w:t>
              </w:r>
            </w:ins>
            <w:r>
              <w:t>F1</w:t>
            </w:r>
          </w:p>
        </w:tc>
        <w:tc>
          <w:tcPr>
            <w:tcW w:w="1651" w:type="dxa"/>
          </w:tcPr>
          <w:p w14:paraId="45156DEB" w14:textId="32E07E69" w:rsidR="009D059C" w:rsidRDefault="006E3189" w:rsidP="009D059C">
            <w:pPr>
              <w:ind w:left="0"/>
            </w:pPr>
            <w:r>
              <w:t>Port 1</w:t>
            </w:r>
          </w:p>
        </w:tc>
      </w:tr>
      <w:tr w:rsidR="009D059C" w14:paraId="63F90E19" w14:textId="77777777" w:rsidTr="00AA5F94">
        <w:tc>
          <w:tcPr>
            <w:tcW w:w="2450" w:type="dxa"/>
          </w:tcPr>
          <w:p w14:paraId="37A26041" w14:textId="65A4BCD7" w:rsidR="009D059C" w:rsidRDefault="009D059C" w:rsidP="009D059C">
            <w:pPr>
              <w:ind w:left="0"/>
            </w:pPr>
            <w:r>
              <w:t>P2: AA</w:t>
            </w:r>
            <w:del w:id="2315" w:author="Ng, Thomas1" w:date="2018-09-10T10:53:00Z">
              <w:r w:rsidDel="00CC589E">
                <w:delText>.</w:delText>
              </w:r>
            </w:del>
            <w:ins w:id="2316" w:author="Ng, Thomas1" w:date="2018-09-10T10:53:00Z">
              <w:r w:rsidR="00CC589E">
                <w:t>:</w:t>
              </w:r>
            </w:ins>
            <w:r>
              <w:t>BB</w:t>
            </w:r>
            <w:del w:id="2317" w:author="Ng, Thomas1" w:date="2018-09-10T10:53:00Z">
              <w:r w:rsidDel="00CC589E">
                <w:delText>.</w:delText>
              </w:r>
            </w:del>
            <w:ins w:id="2318" w:author="Ng, Thomas1" w:date="2018-09-10T10:53:00Z">
              <w:r w:rsidR="00CC589E">
                <w:t>:</w:t>
              </w:r>
            </w:ins>
            <w:r>
              <w:t>CC</w:t>
            </w:r>
            <w:del w:id="2319" w:author="Ng, Thomas1" w:date="2018-09-10T10:53:00Z">
              <w:r w:rsidDel="00CC589E">
                <w:delText>.</w:delText>
              </w:r>
            </w:del>
            <w:ins w:id="2320" w:author="Ng, Thomas1" w:date="2018-09-10T10:53:00Z">
              <w:r w:rsidR="00CC589E">
                <w:t>:</w:t>
              </w:r>
            </w:ins>
            <w:r>
              <w:t>DD</w:t>
            </w:r>
            <w:del w:id="2321" w:author="Ng, Thomas1" w:date="2018-09-10T10:53:00Z">
              <w:r w:rsidDel="00CC589E">
                <w:delText>.</w:delText>
              </w:r>
            </w:del>
            <w:ins w:id="2322" w:author="Ng, Thomas1" w:date="2018-09-10T10:53:00Z">
              <w:r w:rsidR="00CC589E">
                <w:t>:</w:t>
              </w:r>
            </w:ins>
            <w:r>
              <w:t>EE</w:t>
            </w:r>
            <w:del w:id="2323" w:author="Ng, Thomas1" w:date="2018-09-10T10:53:00Z">
              <w:r w:rsidDel="00CC589E">
                <w:delText>.</w:delText>
              </w:r>
            </w:del>
            <w:ins w:id="2324" w:author="Ng, Thomas1" w:date="2018-09-10T10:53:00Z">
              <w:r w:rsidR="00CC589E">
                <w:t>:</w:t>
              </w:r>
            </w:ins>
            <w:r>
              <w:t>F2</w:t>
            </w:r>
          </w:p>
        </w:tc>
        <w:tc>
          <w:tcPr>
            <w:tcW w:w="1029" w:type="dxa"/>
          </w:tcPr>
          <w:p w14:paraId="6B5364B8" w14:textId="09230C56" w:rsidR="009D059C" w:rsidRDefault="009D059C" w:rsidP="009D059C">
            <w:pPr>
              <w:ind w:left="0"/>
            </w:pPr>
            <w:r>
              <w:t>H2</w:t>
            </w:r>
          </w:p>
        </w:tc>
        <w:tc>
          <w:tcPr>
            <w:tcW w:w="1152" w:type="dxa"/>
          </w:tcPr>
          <w:p w14:paraId="794BCF24" w14:textId="695E528A" w:rsidR="009D059C" w:rsidRDefault="009D059C" w:rsidP="009D059C">
            <w:pPr>
              <w:ind w:left="0"/>
            </w:pPr>
            <w:r>
              <w:t>P</w:t>
            </w:r>
            <w:r w:rsidR="006E3189">
              <w:t>1</w:t>
            </w:r>
            <w:r>
              <w:t>:</w:t>
            </w:r>
          </w:p>
        </w:tc>
        <w:tc>
          <w:tcPr>
            <w:tcW w:w="2173" w:type="dxa"/>
          </w:tcPr>
          <w:p w14:paraId="6C569249" w14:textId="6C3809FD" w:rsidR="009D059C" w:rsidRDefault="009D059C" w:rsidP="009D059C">
            <w:pPr>
              <w:ind w:left="0"/>
            </w:pPr>
            <w:r>
              <w:t>AA</w:t>
            </w:r>
            <w:del w:id="2325" w:author="Ng, Thomas1" w:date="2018-09-10T10:53:00Z">
              <w:r w:rsidDel="00CC589E">
                <w:delText>.</w:delText>
              </w:r>
            </w:del>
            <w:ins w:id="2326" w:author="Ng, Thomas1" w:date="2018-09-10T10:53:00Z">
              <w:r w:rsidR="00CC589E">
                <w:t>:</w:t>
              </w:r>
            </w:ins>
            <w:r>
              <w:t>BB</w:t>
            </w:r>
            <w:del w:id="2327" w:author="Ng, Thomas1" w:date="2018-09-10T10:53:00Z">
              <w:r w:rsidDel="00CC589E">
                <w:delText>.</w:delText>
              </w:r>
            </w:del>
            <w:ins w:id="2328" w:author="Ng, Thomas1" w:date="2018-09-10T10:53:00Z">
              <w:r w:rsidR="00CC589E">
                <w:t>:</w:t>
              </w:r>
            </w:ins>
            <w:r>
              <w:t>CC</w:t>
            </w:r>
            <w:del w:id="2329" w:author="Ng, Thomas1" w:date="2018-09-10T10:53:00Z">
              <w:r w:rsidDel="00CC589E">
                <w:delText>.</w:delText>
              </w:r>
            </w:del>
            <w:ins w:id="2330" w:author="Ng, Thomas1" w:date="2018-09-10T10:53:00Z">
              <w:r w:rsidR="00CC589E">
                <w:t>:</w:t>
              </w:r>
            </w:ins>
            <w:r>
              <w:t>DD</w:t>
            </w:r>
            <w:del w:id="2331" w:author="Ng, Thomas1" w:date="2018-09-10T10:53:00Z">
              <w:r w:rsidDel="00CC589E">
                <w:delText>.</w:delText>
              </w:r>
            </w:del>
            <w:ins w:id="2332" w:author="Ng, Thomas1" w:date="2018-09-10T10:53:00Z">
              <w:r w:rsidR="00CC589E">
                <w:t>:</w:t>
              </w:r>
            </w:ins>
            <w:r>
              <w:t>EE</w:t>
            </w:r>
            <w:del w:id="2333" w:author="Ng, Thomas1" w:date="2018-09-10T10:53:00Z">
              <w:r w:rsidDel="00CC589E">
                <w:delText>.</w:delText>
              </w:r>
            </w:del>
            <w:ins w:id="2334" w:author="Ng, Thomas1" w:date="2018-09-10T10:53:00Z">
              <w:r w:rsidR="00CC589E">
                <w:t>:</w:t>
              </w:r>
            </w:ins>
            <w:r>
              <w:t>F2</w:t>
            </w:r>
          </w:p>
        </w:tc>
        <w:tc>
          <w:tcPr>
            <w:tcW w:w="1651" w:type="dxa"/>
          </w:tcPr>
          <w:p w14:paraId="5036DE40" w14:textId="62917483" w:rsidR="009D059C" w:rsidRDefault="009D059C" w:rsidP="009D059C">
            <w:pPr>
              <w:ind w:left="0"/>
            </w:pPr>
            <w:r>
              <w:t xml:space="preserve">Port </w:t>
            </w:r>
            <w:r w:rsidR="006E3189">
              <w:t>1</w:t>
            </w:r>
          </w:p>
        </w:tc>
      </w:tr>
      <w:tr w:rsidR="009D059C" w14:paraId="2A956B77" w14:textId="77777777" w:rsidTr="00AA5F94">
        <w:tc>
          <w:tcPr>
            <w:tcW w:w="2450" w:type="dxa"/>
          </w:tcPr>
          <w:p w14:paraId="2FF4A19C" w14:textId="133617B7" w:rsidR="009D059C" w:rsidRDefault="009D059C" w:rsidP="009D059C">
            <w:pPr>
              <w:ind w:left="0"/>
            </w:pPr>
            <w:r>
              <w:t>ME2: AA</w:t>
            </w:r>
            <w:del w:id="2335" w:author="Ng, Thomas1" w:date="2018-09-10T10:53:00Z">
              <w:r w:rsidDel="00CC589E">
                <w:delText>.</w:delText>
              </w:r>
            </w:del>
            <w:ins w:id="2336" w:author="Ng, Thomas1" w:date="2018-09-10T10:53:00Z">
              <w:r w:rsidR="00CC589E">
                <w:t>:</w:t>
              </w:r>
            </w:ins>
            <w:r>
              <w:t>BB</w:t>
            </w:r>
            <w:del w:id="2337" w:author="Ng, Thomas1" w:date="2018-09-10T10:53:00Z">
              <w:r w:rsidDel="00CC589E">
                <w:delText>.</w:delText>
              </w:r>
            </w:del>
            <w:ins w:id="2338" w:author="Ng, Thomas1" w:date="2018-09-10T10:53:00Z">
              <w:r w:rsidR="00CC589E">
                <w:t>:</w:t>
              </w:r>
            </w:ins>
            <w:r>
              <w:t>CC</w:t>
            </w:r>
            <w:del w:id="2339" w:author="Ng, Thomas1" w:date="2018-09-10T10:53:00Z">
              <w:r w:rsidDel="00CC589E">
                <w:delText>.</w:delText>
              </w:r>
            </w:del>
            <w:ins w:id="2340" w:author="Ng, Thomas1" w:date="2018-09-10T10:53:00Z">
              <w:r w:rsidR="00CC589E">
                <w:t>:</w:t>
              </w:r>
            </w:ins>
            <w:r>
              <w:t>DD</w:t>
            </w:r>
            <w:del w:id="2341" w:author="Ng, Thomas1" w:date="2018-09-10T10:53:00Z">
              <w:r w:rsidDel="00CC589E">
                <w:delText>.</w:delText>
              </w:r>
            </w:del>
            <w:ins w:id="2342" w:author="Ng, Thomas1" w:date="2018-09-10T10:53:00Z">
              <w:r w:rsidR="00CC589E">
                <w:t>:</w:t>
              </w:r>
            </w:ins>
            <w:r>
              <w:t>EE</w:t>
            </w:r>
            <w:del w:id="2343" w:author="Ng, Thomas1" w:date="2018-09-10T10:53:00Z">
              <w:r w:rsidDel="00CC589E">
                <w:delText>.</w:delText>
              </w:r>
            </w:del>
            <w:ins w:id="2344" w:author="Ng, Thomas1" w:date="2018-09-10T10:53:00Z">
              <w:r w:rsidR="00CC589E">
                <w:t>:</w:t>
              </w:r>
            </w:ins>
            <w:r>
              <w:t>F3</w:t>
            </w:r>
          </w:p>
        </w:tc>
        <w:tc>
          <w:tcPr>
            <w:tcW w:w="1029" w:type="dxa"/>
          </w:tcPr>
          <w:p w14:paraId="56E8AD52" w14:textId="012FB384" w:rsidR="009D059C" w:rsidRDefault="006E3189" w:rsidP="009D059C">
            <w:pPr>
              <w:ind w:left="0"/>
            </w:pPr>
            <w:r>
              <w:t>ME2</w:t>
            </w:r>
          </w:p>
        </w:tc>
        <w:tc>
          <w:tcPr>
            <w:tcW w:w="1152" w:type="dxa"/>
          </w:tcPr>
          <w:p w14:paraId="374DFFDA" w14:textId="1E066DFA" w:rsidR="009D059C" w:rsidRDefault="006E3189" w:rsidP="009D059C">
            <w:pPr>
              <w:ind w:left="0"/>
            </w:pPr>
            <w:r>
              <w:t>P1:</w:t>
            </w:r>
          </w:p>
        </w:tc>
        <w:tc>
          <w:tcPr>
            <w:tcW w:w="2173" w:type="dxa"/>
          </w:tcPr>
          <w:p w14:paraId="465D1899" w14:textId="25FD5AA5" w:rsidR="009D059C" w:rsidRDefault="009D059C" w:rsidP="009D059C">
            <w:pPr>
              <w:ind w:left="0"/>
            </w:pPr>
            <w:r>
              <w:t>AA</w:t>
            </w:r>
            <w:del w:id="2345" w:author="Ng, Thomas1" w:date="2018-09-10T10:53:00Z">
              <w:r w:rsidDel="00CC589E">
                <w:delText>.</w:delText>
              </w:r>
            </w:del>
            <w:ins w:id="2346" w:author="Ng, Thomas1" w:date="2018-09-10T10:53:00Z">
              <w:r w:rsidR="00CC589E">
                <w:t>:</w:t>
              </w:r>
            </w:ins>
            <w:r>
              <w:t>BB</w:t>
            </w:r>
            <w:del w:id="2347" w:author="Ng, Thomas1" w:date="2018-09-10T10:53:00Z">
              <w:r w:rsidDel="00CC589E">
                <w:delText>.</w:delText>
              </w:r>
            </w:del>
            <w:ins w:id="2348" w:author="Ng, Thomas1" w:date="2018-09-10T10:53:00Z">
              <w:r w:rsidR="00CC589E">
                <w:t>:</w:t>
              </w:r>
            </w:ins>
            <w:r>
              <w:t>CC</w:t>
            </w:r>
            <w:del w:id="2349" w:author="Ng, Thomas1" w:date="2018-09-10T10:53:00Z">
              <w:r w:rsidDel="00CC589E">
                <w:delText>.</w:delText>
              </w:r>
            </w:del>
            <w:ins w:id="2350" w:author="Ng, Thomas1" w:date="2018-09-10T10:53:00Z">
              <w:r w:rsidR="00CC589E">
                <w:t>:</w:t>
              </w:r>
            </w:ins>
            <w:r>
              <w:t>DD</w:t>
            </w:r>
            <w:del w:id="2351" w:author="Ng, Thomas1" w:date="2018-09-10T10:53:00Z">
              <w:r w:rsidDel="00CC589E">
                <w:delText>.</w:delText>
              </w:r>
            </w:del>
            <w:ins w:id="2352" w:author="Ng, Thomas1" w:date="2018-09-10T10:53:00Z">
              <w:r w:rsidR="00CC589E">
                <w:t>:</w:t>
              </w:r>
            </w:ins>
            <w:r>
              <w:t>EE</w:t>
            </w:r>
            <w:del w:id="2353" w:author="Ng, Thomas1" w:date="2018-09-10T10:53:00Z">
              <w:r w:rsidDel="00CC589E">
                <w:delText>.</w:delText>
              </w:r>
            </w:del>
            <w:ins w:id="2354" w:author="Ng, Thomas1" w:date="2018-09-10T10:53:00Z">
              <w:r w:rsidR="00CC589E">
                <w:t>:</w:t>
              </w:r>
            </w:ins>
            <w:r>
              <w:t>F3</w:t>
            </w:r>
          </w:p>
        </w:tc>
        <w:tc>
          <w:tcPr>
            <w:tcW w:w="1651" w:type="dxa"/>
          </w:tcPr>
          <w:p w14:paraId="7C858D94" w14:textId="77B5CAF0" w:rsidR="009D059C" w:rsidRDefault="006E3189" w:rsidP="009D059C">
            <w:pPr>
              <w:ind w:left="0"/>
            </w:pPr>
            <w:r>
              <w:t>Port 1</w:t>
            </w:r>
          </w:p>
        </w:tc>
      </w:tr>
      <w:tr w:rsidR="009D059C" w14:paraId="7324C6E6" w14:textId="77777777" w:rsidTr="00AA5F94">
        <w:tc>
          <w:tcPr>
            <w:tcW w:w="2450" w:type="dxa"/>
          </w:tcPr>
          <w:p w14:paraId="649EAE8B" w14:textId="15807C6B" w:rsidR="009D059C" w:rsidRDefault="009D059C" w:rsidP="009D059C">
            <w:pPr>
              <w:ind w:left="0"/>
            </w:pPr>
            <w:r>
              <w:t>P3: AA</w:t>
            </w:r>
            <w:del w:id="2355" w:author="Ng, Thomas1" w:date="2018-09-10T10:53:00Z">
              <w:r w:rsidDel="00CC589E">
                <w:delText>.</w:delText>
              </w:r>
            </w:del>
            <w:ins w:id="2356" w:author="Ng, Thomas1" w:date="2018-09-10T10:53:00Z">
              <w:r w:rsidR="00CC589E">
                <w:t>:</w:t>
              </w:r>
            </w:ins>
            <w:r>
              <w:t>BB</w:t>
            </w:r>
            <w:del w:id="2357" w:author="Ng, Thomas1" w:date="2018-09-10T10:53:00Z">
              <w:r w:rsidDel="00CC589E">
                <w:delText>.</w:delText>
              </w:r>
            </w:del>
            <w:ins w:id="2358" w:author="Ng, Thomas1" w:date="2018-09-10T10:53:00Z">
              <w:r w:rsidR="00CC589E">
                <w:t>:</w:t>
              </w:r>
            </w:ins>
            <w:r>
              <w:t>CC</w:t>
            </w:r>
            <w:del w:id="2359" w:author="Ng, Thomas1" w:date="2018-09-10T10:53:00Z">
              <w:r w:rsidDel="00CC589E">
                <w:delText>.</w:delText>
              </w:r>
            </w:del>
            <w:ins w:id="2360" w:author="Ng, Thomas1" w:date="2018-09-10T10:53:00Z">
              <w:r w:rsidR="00CC589E">
                <w:t>:</w:t>
              </w:r>
            </w:ins>
            <w:r>
              <w:t>DD</w:t>
            </w:r>
            <w:del w:id="2361" w:author="Ng, Thomas1" w:date="2018-09-10T10:53:00Z">
              <w:r w:rsidDel="00CC589E">
                <w:delText>.</w:delText>
              </w:r>
            </w:del>
            <w:ins w:id="2362" w:author="Ng, Thomas1" w:date="2018-09-10T10:53:00Z">
              <w:r w:rsidR="00CC589E">
                <w:t>:</w:t>
              </w:r>
            </w:ins>
            <w:r>
              <w:t>EE</w:t>
            </w:r>
            <w:del w:id="2363" w:author="Ng, Thomas1" w:date="2018-09-10T10:53:00Z">
              <w:r w:rsidDel="00CC589E">
                <w:delText>.</w:delText>
              </w:r>
            </w:del>
            <w:ins w:id="2364" w:author="Ng, Thomas1" w:date="2018-09-10T10:53:00Z">
              <w:r w:rsidR="00CC589E">
                <w:t>:</w:t>
              </w:r>
            </w:ins>
            <w:r>
              <w:t>F4</w:t>
            </w:r>
          </w:p>
        </w:tc>
        <w:tc>
          <w:tcPr>
            <w:tcW w:w="1029" w:type="dxa"/>
          </w:tcPr>
          <w:p w14:paraId="369B060E" w14:textId="3F719604" w:rsidR="009D059C" w:rsidRDefault="009D059C" w:rsidP="009D059C">
            <w:pPr>
              <w:ind w:left="0"/>
            </w:pPr>
            <w:r>
              <w:t>H3</w:t>
            </w:r>
          </w:p>
        </w:tc>
        <w:tc>
          <w:tcPr>
            <w:tcW w:w="1152" w:type="dxa"/>
          </w:tcPr>
          <w:p w14:paraId="74440EB7" w14:textId="14374A98" w:rsidR="009D059C" w:rsidRDefault="009D059C" w:rsidP="009D059C">
            <w:pPr>
              <w:ind w:left="0"/>
            </w:pPr>
            <w:r>
              <w:t>P</w:t>
            </w:r>
            <w:r w:rsidR="006E3189">
              <w:t>1</w:t>
            </w:r>
            <w:r>
              <w:t>:</w:t>
            </w:r>
          </w:p>
        </w:tc>
        <w:tc>
          <w:tcPr>
            <w:tcW w:w="2173" w:type="dxa"/>
          </w:tcPr>
          <w:p w14:paraId="71F57531" w14:textId="2D4D1690" w:rsidR="009D059C" w:rsidRDefault="009D059C" w:rsidP="009D059C">
            <w:pPr>
              <w:ind w:left="0"/>
            </w:pPr>
            <w:r>
              <w:t>AA</w:t>
            </w:r>
            <w:del w:id="2365" w:author="Ng, Thomas1" w:date="2018-09-10T10:53:00Z">
              <w:r w:rsidDel="00CC589E">
                <w:delText>.</w:delText>
              </w:r>
            </w:del>
            <w:ins w:id="2366" w:author="Ng, Thomas1" w:date="2018-09-10T10:53:00Z">
              <w:r w:rsidR="00CC589E">
                <w:t>:</w:t>
              </w:r>
            </w:ins>
            <w:r>
              <w:t>BB</w:t>
            </w:r>
            <w:del w:id="2367" w:author="Ng, Thomas1" w:date="2018-09-10T10:53:00Z">
              <w:r w:rsidDel="00CC589E">
                <w:delText>.</w:delText>
              </w:r>
            </w:del>
            <w:ins w:id="2368" w:author="Ng, Thomas1" w:date="2018-09-10T10:53:00Z">
              <w:r w:rsidR="00CC589E">
                <w:t>:</w:t>
              </w:r>
            </w:ins>
            <w:r>
              <w:t>CC</w:t>
            </w:r>
            <w:del w:id="2369" w:author="Ng, Thomas1" w:date="2018-09-10T10:53:00Z">
              <w:r w:rsidDel="00CC589E">
                <w:delText>.</w:delText>
              </w:r>
            </w:del>
            <w:ins w:id="2370" w:author="Ng, Thomas1" w:date="2018-09-10T10:53:00Z">
              <w:r w:rsidR="00CC589E">
                <w:t>:</w:t>
              </w:r>
            </w:ins>
            <w:r>
              <w:t>DD</w:t>
            </w:r>
            <w:del w:id="2371" w:author="Ng, Thomas1" w:date="2018-09-10T10:53:00Z">
              <w:r w:rsidDel="00CC589E">
                <w:delText>.</w:delText>
              </w:r>
            </w:del>
            <w:ins w:id="2372" w:author="Ng, Thomas1" w:date="2018-09-10T10:53:00Z">
              <w:r w:rsidR="00CC589E">
                <w:t>:</w:t>
              </w:r>
            </w:ins>
            <w:r>
              <w:t>EE</w:t>
            </w:r>
            <w:del w:id="2373" w:author="Ng, Thomas1" w:date="2018-09-10T10:53:00Z">
              <w:r w:rsidDel="00CC589E">
                <w:delText>.</w:delText>
              </w:r>
            </w:del>
            <w:ins w:id="2374" w:author="Ng, Thomas1" w:date="2018-09-10T10:53:00Z">
              <w:r w:rsidR="00CC589E">
                <w:t>:</w:t>
              </w:r>
            </w:ins>
            <w:r>
              <w:t>F4</w:t>
            </w:r>
          </w:p>
        </w:tc>
        <w:tc>
          <w:tcPr>
            <w:tcW w:w="1651" w:type="dxa"/>
          </w:tcPr>
          <w:p w14:paraId="709DDC99" w14:textId="28356C95" w:rsidR="009D059C" w:rsidRDefault="009D059C" w:rsidP="009D059C">
            <w:pPr>
              <w:ind w:left="0"/>
            </w:pPr>
            <w:r>
              <w:t xml:space="preserve">Port </w:t>
            </w:r>
            <w:r w:rsidR="006E3189">
              <w:t>1</w:t>
            </w:r>
          </w:p>
        </w:tc>
      </w:tr>
      <w:tr w:rsidR="009D059C" w14:paraId="4B67042D" w14:textId="77777777" w:rsidTr="00AA5F94">
        <w:tc>
          <w:tcPr>
            <w:tcW w:w="2450" w:type="dxa"/>
          </w:tcPr>
          <w:p w14:paraId="782EE2A3" w14:textId="0A5F5F1B" w:rsidR="009D059C" w:rsidRDefault="009D059C" w:rsidP="009D059C">
            <w:pPr>
              <w:ind w:left="0"/>
            </w:pPr>
            <w:r>
              <w:t>ME3: AA</w:t>
            </w:r>
            <w:del w:id="2375" w:author="Ng, Thomas1" w:date="2018-09-10T10:53:00Z">
              <w:r w:rsidDel="00CC589E">
                <w:delText>.</w:delText>
              </w:r>
            </w:del>
            <w:ins w:id="2376" w:author="Ng, Thomas1" w:date="2018-09-10T10:53:00Z">
              <w:r w:rsidR="00CC589E">
                <w:t>:</w:t>
              </w:r>
            </w:ins>
            <w:r>
              <w:t>BB</w:t>
            </w:r>
            <w:del w:id="2377" w:author="Ng, Thomas1" w:date="2018-09-10T10:53:00Z">
              <w:r w:rsidDel="00CC589E">
                <w:delText>.</w:delText>
              </w:r>
            </w:del>
            <w:ins w:id="2378" w:author="Ng, Thomas1" w:date="2018-09-10T10:53:00Z">
              <w:r w:rsidR="00CC589E">
                <w:t>:</w:t>
              </w:r>
            </w:ins>
            <w:r>
              <w:t>CC</w:t>
            </w:r>
            <w:del w:id="2379" w:author="Ng, Thomas1" w:date="2018-09-10T10:53:00Z">
              <w:r w:rsidDel="00CC589E">
                <w:delText>.</w:delText>
              </w:r>
            </w:del>
            <w:ins w:id="2380" w:author="Ng, Thomas1" w:date="2018-09-10T10:53:00Z">
              <w:r w:rsidR="00CC589E">
                <w:t>:</w:t>
              </w:r>
            </w:ins>
            <w:r>
              <w:t>DD</w:t>
            </w:r>
            <w:del w:id="2381" w:author="Ng, Thomas1" w:date="2018-09-10T10:53:00Z">
              <w:r w:rsidDel="00CC589E">
                <w:delText>.</w:delText>
              </w:r>
            </w:del>
            <w:ins w:id="2382" w:author="Ng, Thomas1" w:date="2018-09-10T10:53:00Z">
              <w:r w:rsidR="00CC589E">
                <w:t>:</w:t>
              </w:r>
            </w:ins>
            <w:r>
              <w:t>EE</w:t>
            </w:r>
            <w:del w:id="2383" w:author="Ng, Thomas1" w:date="2018-09-10T10:53:00Z">
              <w:r w:rsidDel="00CC589E">
                <w:delText>.</w:delText>
              </w:r>
            </w:del>
            <w:ins w:id="2384" w:author="Ng, Thomas1" w:date="2018-09-10T10:53:00Z">
              <w:r w:rsidR="00CC589E">
                <w:t>:</w:t>
              </w:r>
            </w:ins>
            <w:r>
              <w:t>F5</w:t>
            </w:r>
          </w:p>
        </w:tc>
        <w:tc>
          <w:tcPr>
            <w:tcW w:w="1029" w:type="dxa"/>
          </w:tcPr>
          <w:p w14:paraId="39B96F71" w14:textId="24934EEC" w:rsidR="009D059C" w:rsidRDefault="006E3189" w:rsidP="009D059C">
            <w:pPr>
              <w:ind w:left="0"/>
            </w:pPr>
            <w:r>
              <w:t>ME3</w:t>
            </w:r>
          </w:p>
        </w:tc>
        <w:tc>
          <w:tcPr>
            <w:tcW w:w="1152" w:type="dxa"/>
          </w:tcPr>
          <w:p w14:paraId="19F50F01" w14:textId="42476F74" w:rsidR="009D059C" w:rsidRDefault="006E3189" w:rsidP="006E3189">
            <w:pPr>
              <w:ind w:left="0"/>
            </w:pPr>
            <w:r>
              <w:t>P1:</w:t>
            </w:r>
          </w:p>
        </w:tc>
        <w:tc>
          <w:tcPr>
            <w:tcW w:w="2173" w:type="dxa"/>
          </w:tcPr>
          <w:p w14:paraId="694D61BE" w14:textId="21F9D115" w:rsidR="009D059C" w:rsidRDefault="009D059C" w:rsidP="009D059C">
            <w:pPr>
              <w:ind w:left="0"/>
            </w:pPr>
            <w:r>
              <w:t>AA</w:t>
            </w:r>
            <w:del w:id="2385" w:author="Ng, Thomas1" w:date="2018-09-10T10:53:00Z">
              <w:r w:rsidDel="00CC589E">
                <w:delText>.</w:delText>
              </w:r>
            </w:del>
            <w:ins w:id="2386" w:author="Ng, Thomas1" w:date="2018-09-10T10:53:00Z">
              <w:r w:rsidR="00CC589E">
                <w:t>:</w:t>
              </w:r>
            </w:ins>
            <w:r>
              <w:t>BB</w:t>
            </w:r>
            <w:del w:id="2387" w:author="Ng, Thomas1" w:date="2018-09-10T10:53:00Z">
              <w:r w:rsidDel="00CC589E">
                <w:delText>.</w:delText>
              </w:r>
            </w:del>
            <w:ins w:id="2388" w:author="Ng, Thomas1" w:date="2018-09-10T10:53:00Z">
              <w:r w:rsidR="00CC589E">
                <w:t>:</w:t>
              </w:r>
            </w:ins>
            <w:r>
              <w:t>CC</w:t>
            </w:r>
            <w:del w:id="2389" w:author="Ng, Thomas1" w:date="2018-09-10T10:54:00Z">
              <w:r w:rsidDel="00CC589E">
                <w:delText>.</w:delText>
              </w:r>
            </w:del>
            <w:ins w:id="2390" w:author="Ng, Thomas1" w:date="2018-09-10T10:54:00Z">
              <w:r w:rsidR="00CC589E">
                <w:t>:</w:t>
              </w:r>
            </w:ins>
            <w:r>
              <w:t>DD</w:t>
            </w:r>
            <w:del w:id="2391" w:author="Ng, Thomas1" w:date="2018-09-10T10:54:00Z">
              <w:r w:rsidDel="00CC589E">
                <w:delText>.</w:delText>
              </w:r>
            </w:del>
            <w:ins w:id="2392" w:author="Ng, Thomas1" w:date="2018-09-10T10:54:00Z">
              <w:r w:rsidR="00CC589E">
                <w:t>:</w:t>
              </w:r>
            </w:ins>
            <w:r>
              <w:t>EE</w:t>
            </w:r>
            <w:del w:id="2393" w:author="Ng, Thomas1" w:date="2018-09-10T10:54:00Z">
              <w:r w:rsidDel="00CC589E">
                <w:delText>.</w:delText>
              </w:r>
            </w:del>
            <w:ins w:id="2394" w:author="Ng, Thomas1" w:date="2018-09-10T10:54:00Z">
              <w:r w:rsidR="00CC589E">
                <w:t>:</w:t>
              </w:r>
            </w:ins>
            <w:r>
              <w:t>F5</w:t>
            </w:r>
          </w:p>
        </w:tc>
        <w:tc>
          <w:tcPr>
            <w:tcW w:w="1651" w:type="dxa"/>
          </w:tcPr>
          <w:p w14:paraId="58ABA1B2" w14:textId="498B8610" w:rsidR="009D059C" w:rsidRDefault="006E3189" w:rsidP="009D059C">
            <w:pPr>
              <w:ind w:left="0"/>
            </w:pPr>
            <w:r>
              <w:t>Port 1</w:t>
            </w:r>
          </w:p>
        </w:tc>
      </w:tr>
      <w:tr w:rsidR="009D059C" w14:paraId="53697019" w14:textId="77777777" w:rsidTr="00AA5F94">
        <w:tc>
          <w:tcPr>
            <w:tcW w:w="2450" w:type="dxa"/>
          </w:tcPr>
          <w:p w14:paraId="64EF665B" w14:textId="1D71797C" w:rsidR="009D059C" w:rsidRDefault="009D059C" w:rsidP="009D059C">
            <w:pPr>
              <w:ind w:left="0"/>
            </w:pPr>
            <w:r>
              <w:t>P4: AA</w:t>
            </w:r>
            <w:del w:id="2395" w:author="Ng, Thomas1" w:date="2018-09-10T10:54:00Z">
              <w:r w:rsidDel="00CC589E">
                <w:delText>.</w:delText>
              </w:r>
            </w:del>
            <w:ins w:id="2396" w:author="Ng, Thomas1" w:date="2018-09-10T10:54:00Z">
              <w:r w:rsidR="00CC589E">
                <w:t>:</w:t>
              </w:r>
            </w:ins>
            <w:r>
              <w:t>BB</w:t>
            </w:r>
            <w:del w:id="2397" w:author="Ng, Thomas1" w:date="2018-09-10T10:54:00Z">
              <w:r w:rsidDel="00CC589E">
                <w:delText>.</w:delText>
              </w:r>
            </w:del>
            <w:ins w:id="2398" w:author="Ng, Thomas1" w:date="2018-09-10T10:54:00Z">
              <w:r w:rsidR="00CC589E">
                <w:t>:</w:t>
              </w:r>
            </w:ins>
            <w:r>
              <w:t>CC</w:t>
            </w:r>
            <w:del w:id="2399" w:author="Ng, Thomas1" w:date="2018-09-10T10:54:00Z">
              <w:r w:rsidDel="00CC589E">
                <w:delText>.</w:delText>
              </w:r>
            </w:del>
            <w:ins w:id="2400" w:author="Ng, Thomas1" w:date="2018-09-10T10:54:00Z">
              <w:r w:rsidR="00CC589E">
                <w:t>:</w:t>
              </w:r>
            </w:ins>
            <w:r>
              <w:t>DD</w:t>
            </w:r>
            <w:del w:id="2401" w:author="Ng, Thomas1" w:date="2018-09-10T10:54:00Z">
              <w:r w:rsidDel="00CC589E">
                <w:delText>.</w:delText>
              </w:r>
            </w:del>
            <w:ins w:id="2402" w:author="Ng, Thomas1" w:date="2018-09-10T10:54:00Z">
              <w:r w:rsidR="00CC589E">
                <w:t>:</w:t>
              </w:r>
            </w:ins>
            <w:r>
              <w:t>EE</w:t>
            </w:r>
            <w:del w:id="2403" w:author="Ng, Thomas1" w:date="2018-09-10T10:54:00Z">
              <w:r w:rsidDel="00CC589E">
                <w:delText>.</w:delText>
              </w:r>
            </w:del>
            <w:ins w:id="2404" w:author="Ng, Thomas1" w:date="2018-09-10T10:54:00Z">
              <w:r w:rsidR="00CC589E">
                <w:t>:</w:t>
              </w:r>
            </w:ins>
            <w:r>
              <w:t>F6</w:t>
            </w:r>
          </w:p>
        </w:tc>
        <w:tc>
          <w:tcPr>
            <w:tcW w:w="1029" w:type="dxa"/>
          </w:tcPr>
          <w:p w14:paraId="4F369430" w14:textId="053B8D70" w:rsidR="009D059C" w:rsidRDefault="009D059C" w:rsidP="009D059C">
            <w:pPr>
              <w:ind w:left="0"/>
            </w:pPr>
            <w:r>
              <w:t>H4</w:t>
            </w:r>
          </w:p>
        </w:tc>
        <w:tc>
          <w:tcPr>
            <w:tcW w:w="1152" w:type="dxa"/>
          </w:tcPr>
          <w:p w14:paraId="7BDFDB30" w14:textId="08A2F440" w:rsidR="009D059C" w:rsidRDefault="009D059C" w:rsidP="009D059C">
            <w:pPr>
              <w:ind w:left="0"/>
            </w:pPr>
            <w:r>
              <w:t>P</w:t>
            </w:r>
            <w:r w:rsidR="006E3189">
              <w:t>1</w:t>
            </w:r>
            <w:r>
              <w:t>:</w:t>
            </w:r>
          </w:p>
        </w:tc>
        <w:tc>
          <w:tcPr>
            <w:tcW w:w="2173" w:type="dxa"/>
          </w:tcPr>
          <w:p w14:paraId="55E8B3E7" w14:textId="7FFDAA89" w:rsidR="009D059C" w:rsidRDefault="009D059C" w:rsidP="009D059C">
            <w:pPr>
              <w:ind w:left="0"/>
            </w:pPr>
            <w:r>
              <w:t>AA</w:t>
            </w:r>
            <w:del w:id="2405" w:author="Ng, Thomas1" w:date="2018-09-10T10:54:00Z">
              <w:r w:rsidDel="00CC589E">
                <w:delText>.</w:delText>
              </w:r>
            </w:del>
            <w:ins w:id="2406" w:author="Ng, Thomas1" w:date="2018-09-10T10:54:00Z">
              <w:r w:rsidR="00CC589E">
                <w:t>:</w:t>
              </w:r>
            </w:ins>
            <w:r>
              <w:t>BB</w:t>
            </w:r>
            <w:del w:id="2407" w:author="Ng, Thomas1" w:date="2018-09-10T10:54:00Z">
              <w:r w:rsidDel="00CC589E">
                <w:delText>.</w:delText>
              </w:r>
            </w:del>
            <w:ins w:id="2408" w:author="Ng, Thomas1" w:date="2018-09-10T10:54:00Z">
              <w:r w:rsidR="00CC589E">
                <w:t>:</w:t>
              </w:r>
            </w:ins>
            <w:r>
              <w:t>CC</w:t>
            </w:r>
            <w:del w:id="2409" w:author="Ng, Thomas1" w:date="2018-09-10T10:54:00Z">
              <w:r w:rsidDel="00CC589E">
                <w:delText>.</w:delText>
              </w:r>
            </w:del>
            <w:ins w:id="2410" w:author="Ng, Thomas1" w:date="2018-09-10T10:54:00Z">
              <w:r w:rsidR="00CC589E">
                <w:t>:</w:t>
              </w:r>
            </w:ins>
            <w:r>
              <w:t>DD</w:t>
            </w:r>
            <w:del w:id="2411" w:author="Ng, Thomas1" w:date="2018-09-10T10:54:00Z">
              <w:r w:rsidDel="00CC589E">
                <w:delText>.</w:delText>
              </w:r>
            </w:del>
            <w:ins w:id="2412" w:author="Ng, Thomas1" w:date="2018-09-10T10:54:00Z">
              <w:r w:rsidR="00CC589E">
                <w:t>:</w:t>
              </w:r>
            </w:ins>
            <w:r>
              <w:t>EE</w:t>
            </w:r>
            <w:del w:id="2413" w:author="Ng, Thomas1" w:date="2018-09-10T10:54:00Z">
              <w:r w:rsidDel="00CC589E">
                <w:delText>.</w:delText>
              </w:r>
            </w:del>
            <w:ins w:id="2414" w:author="Ng, Thomas1" w:date="2018-09-10T10:54:00Z">
              <w:r w:rsidR="00CC589E">
                <w:t>:</w:t>
              </w:r>
            </w:ins>
            <w:r>
              <w:t>F6</w:t>
            </w:r>
          </w:p>
        </w:tc>
        <w:tc>
          <w:tcPr>
            <w:tcW w:w="1651" w:type="dxa"/>
          </w:tcPr>
          <w:p w14:paraId="5B4A7B4F" w14:textId="6E80E5F5" w:rsidR="009D059C" w:rsidRDefault="009D059C" w:rsidP="009D059C">
            <w:pPr>
              <w:ind w:left="0"/>
            </w:pPr>
            <w:r>
              <w:t xml:space="preserve">Port </w:t>
            </w:r>
            <w:r w:rsidR="006E3189">
              <w:t>1</w:t>
            </w:r>
          </w:p>
        </w:tc>
      </w:tr>
      <w:tr w:rsidR="009D059C" w14:paraId="4A595EEF" w14:textId="77777777" w:rsidTr="00AA5F94">
        <w:tc>
          <w:tcPr>
            <w:tcW w:w="2450" w:type="dxa"/>
          </w:tcPr>
          <w:p w14:paraId="0EFE463A" w14:textId="66537768" w:rsidR="009D059C" w:rsidRDefault="009D059C" w:rsidP="009D059C">
            <w:pPr>
              <w:ind w:left="0"/>
            </w:pPr>
            <w:r>
              <w:t>ME4: AA</w:t>
            </w:r>
            <w:del w:id="2415" w:author="Ng, Thomas1" w:date="2018-09-10T10:54:00Z">
              <w:r w:rsidDel="00CC589E">
                <w:delText>.</w:delText>
              </w:r>
            </w:del>
            <w:ins w:id="2416" w:author="Ng, Thomas1" w:date="2018-09-10T10:54:00Z">
              <w:r w:rsidR="00CC589E">
                <w:t>:</w:t>
              </w:r>
            </w:ins>
            <w:r>
              <w:t>BB</w:t>
            </w:r>
            <w:del w:id="2417" w:author="Ng, Thomas1" w:date="2018-09-10T10:54:00Z">
              <w:r w:rsidDel="00CC589E">
                <w:delText>.</w:delText>
              </w:r>
            </w:del>
            <w:ins w:id="2418" w:author="Ng, Thomas1" w:date="2018-09-10T10:54:00Z">
              <w:r w:rsidR="00CC589E">
                <w:t>:</w:t>
              </w:r>
            </w:ins>
            <w:r>
              <w:t>CC</w:t>
            </w:r>
            <w:del w:id="2419" w:author="Ng, Thomas1" w:date="2018-09-10T10:54:00Z">
              <w:r w:rsidDel="00CC589E">
                <w:delText>.</w:delText>
              </w:r>
            </w:del>
            <w:ins w:id="2420" w:author="Ng, Thomas1" w:date="2018-09-10T10:54:00Z">
              <w:r w:rsidR="00CC589E">
                <w:t>:</w:t>
              </w:r>
            </w:ins>
            <w:r>
              <w:t>DD</w:t>
            </w:r>
            <w:del w:id="2421" w:author="Ng, Thomas1" w:date="2018-09-10T10:54:00Z">
              <w:r w:rsidDel="00CC589E">
                <w:delText>.</w:delText>
              </w:r>
            </w:del>
            <w:ins w:id="2422" w:author="Ng, Thomas1" w:date="2018-09-10T10:54:00Z">
              <w:r w:rsidR="00CC589E">
                <w:t>:</w:t>
              </w:r>
            </w:ins>
            <w:r>
              <w:t>EE</w:t>
            </w:r>
            <w:del w:id="2423" w:author="Ng, Thomas1" w:date="2018-09-10T10:54:00Z">
              <w:r w:rsidDel="00CC589E">
                <w:delText>.</w:delText>
              </w:r>
            </w:del>
            <w:ins w:id="2424" w:author="Ng, Thomas1" w:date="2018-09-10T10:54:00Z">
              <w:r w:rsidR="00CC589E">
                <w:t>:</w:t>
              </w:r>
            </w:ins>
            <w:r>
              <w:t>F7</w:t>
            </w:r>
          </w:p>
        </w:tc>
        <w:tc>
          <w:tcPr>
            <w:tcW w:w="1029" w:type="dxa"/>
          </w:tcPr>
          <w:p w14:paraId="4BD8DC10" w14:textId="6202D65F" w:rsidR="009D059C" w:rsidRDefault="006E3189" w:rsidP="009D059C">
            <w:pPr>
              <w:ind w:left="0"/>
            </w:pPr>
            <w:r>
              <w:t>ME4</w:t>
            </w:r>
          </w:p>
        </w:tc>
        <w:tc>
          <w:tcPr>
            <w:tcW w:w="1152" w:type="dxa"/>
          </w:tcPr>
          <w:p w14:paraId="597F261B" w14:textId="21E6E9C8" w:rsidR="009D059C" w:rsidRDefault="006E3189" w:rsidP="009D059C">
            <w:pPr>
              <w:ind w:left="0"/>
            </w:pPr>
            <w:r>
              <w:t>P1:</w:t>
            </w:r>
          </w:p>
        </w:tc>
        <w:tc>
          <w:tcPr>
            <w:tcW w:w="2173" w:type="dxa"/>
          </w:tcPr>
          <w:p w14:paraId="7DE5C0E8" w14:textId="15010DCD" w:rsidR="009D059C" w:rsidRDefault="009D059C" w:rsidP="009D059C">
            <w:pPr>
              <w:ind w:left="0"/>
            </w:pPr>
            <w:r>
              <w:t>AA</w:t>
            </w:r>
            <w:del w:id="2425" w:author="Ng, Thomas1" w:date="2018-09-10T10:54:00Z">
              <w:r w:rsidDel="00CC589E">
                <w:delText>.</w:delText>
              </w:r>
            </w:del>
            <w:ins w:id="2426" w:author="Ng, Thomas1" w:date="2018-09-10T10:54:00Z">
              <w:r w:rsidR="00CC589E">
                <w:t>:</w:t>
              </w:r>
            </w:ins>
            <w:r>
              <w:t>BB</w:t>
            </w:r>
            <w:del w:id="2427" w:author="Ng, Thomas1" w:date="2018-09-10T10:54:00Z">
              <w:r w:rsidDel="00CC589E">
                <w:delText>.</w:delText>
              </w:r>
            </w:del>
            <w:ins w:id="2428" w:author="Ng, Thomas1" w:date="2018-09-10T10:54:00Z">
              <w:r w:rsidR="00CC589E">
                <w:t>:</w:t>
              </w:r>
            </w:ins>
            <w:r>
              <w:t>CC</w:t>
            </w:r>
            <w:del w:id="2429" w:author="Ng, Thomas1" w:date="2018-09-10T10:54:00Z">
              <w:r w:rsidDel="00CC589E">
                <w:delText>.</w:delText>
              </w:r>
            </w:del>
            <w:ins w:id="2430" w:author="Ng, Thomas1" w:date="2018-09-10T10:54:00Z">
              <w:r w:rsidR="00CC589E">
                <w:t>:</w:t>
              </w:r>
            </w:ins>
            <w:r>
              <w:t>DD</w:t>
            </w:r>
            <w:del w:id="2431" w:author="Ng, Thomas1" w:date="2018-09-10T10:54:00Z">
              <w:r w:rsidDel="00CC589E">
                <w:delText>.</w:delText>
              </w:r>
            </w:del>
            <w:ins w:id="2432" w:author="Ng, Thomas1" w:date="2018-09-10T10:54:00Z">
              <w:r w:rsidR="00CC589E">
                <w:t>:</w:t>
              </w:r>
            </w:ins>
            <w:r>
              <w:t>EE</w:t>
            </w:r>
            <w:del w:id="2433" w:author="Ng, Thomas1" w:date="2018-09-10T10:54:00Z">
              <w:r w:rsidDel="00CC589E">
                <w:delText>.</w:delText>
              </w:r>
            </w:del>
            <w:ins w:id="2434" w:author="Ng, Thomas1" w:date="2018-09-10T10:54:00Z">
              <w:r w:rsidR="00CC589E">
                <w:t>:</w:t>
              </w:r>
            </w:ins>
            <w:r>
              <w:t>F7</w:t>
            </w:r>
          </w:p>
        </w:tc>
        <w:tc>
          <w:tcPr>
            <w:tcW w:w="1651"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04AC0F39" w:rsidR="003329D1" w:rsidRDefault="003329D1" w:rsidP="003329D1">
      <w:pPr>
        <w:pStyle w:val="Caption"/>
      </w:pPr>
      <w:bookmarkStart w:id="2435" w:name="_Ref515456721"/>
      <w:bookmarkStart w:id="2436" w:name="_Toc526748250"/>
      <w:r>
        <w:t xml:space="preserve">Figure </w:t>
      </w:r>
      <w:r>
        <w:fldChar w:fldCharType="begin"/>
      </w:r>
      <w:r>
        <w:instrText xml:space="preserve"> SEQ Figure \* ARABIC </w:instrText>
      </w:r>
      <w:r>
        <w:fldChar w:fldCharType="separate"/>
      </w:r>
      <w:r w:rsidR="00A063EC">
        <w:t>60</w:t>
      </w:r>
      <w:r>
        <w:fldChar w:fldCharType="end"/>
      </w:r>
      <w:bookmarkEnd w:id="2435"/>
      <w:r>
        <w:t xml:space="preserve">: MAC Address Label Example 4 – </w:t>
      </w:r>
      <w:r w:rsidR="009D059C">
        <w:t>Single Port with Quad Host</w:t>
      </w:r>
      <w:r>
        <w:t>, Single Managed Controller</w:t>
      </w:r>
      <w:bookmarkEnd w:id="2436"/>
    </w:p>
    <w:p w14:paraId="619EE7C5" w14:textId="66A4F9B6" w:rsidR="003329D1" w:rsidRDefault="00D95306" w:rsidP="003329D1">
      <w:pPr>
        <w:ind w:left="0"/>
        <w:jc w:val="center"/>
      </w:pPr>
      <w:del w:id="2437" w:author="Ng, Thomas1" w:date="2018-09-10T10:58:00Z">
        <w:r w:rsidRPr="00D95306" w:rsidDel="006D4521">
          <w:rPr>
            <w:noProof/>
            <w:lang w:eastAsia="en-US"/>
          </w:rPr>
          <w:drawing>
            <wp:inline distT="0" distB="0" distL="0" distR="0" wp14:anchorId="1573FFFD" wp14:editId="64A2A0B4">
              <wp:extent cx="3157855" cy="1467485"/>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157855" cy="1467485"/>
                      </a:xfrm>
                      <a:prstGeom prst="rect">
                        <a:avLst/>
                      </a:prstGeom>
                      <a:noFill/>
                      <a:ln>
                        <a:noFill/>
                      </a:ln>
                    </pic:spPr>
                  </pic:pic>
                </a:graphicData>
              </a:graphic>
            </wp:inline>
          </w:drawing>
        </w:r>
      </w:del>
      <w:ins w:id="2438" w:author="Ng, Thomas1" w:date="2018-09-10T10:58:00Z">
        <w:r w:rsidR="006D4521" w:rsidRPr="006D4521">
          <w:rPr>
            <w:noProof/>
            <w:lang w:eastAsia="en-US"/>
          </w:rPr>
          <w:drawing>
            <wp:inline distT="0" distB="0" distL="0" distR="0" wp14:anchorId="69441E06" wp14:editId="3ED51584">
              <wp:extent cx="3152775" cy="1466850"/>
              <wp:effectExtent l="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ins>
      <w:r w:rsidR="003329D1" w:rsidRPr="000B1C69" w:rsidDel="0060281C">
        <w:t xml:space="preserve"> </w:t>
      </w:r>
    </w:p>
    <w:p w14:paraId="02FAE924" w14:textId="7698F5F3" w:rsidR="00C33AFC" w:rsidRDefault="00C33AF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3244C7">
      <w:pPr>
        <w:pStyle w:val="Heading2"/>
      </w:pPr>
      <w:bookmarkStart w:id="2439" w:name="_Toc526747211"/>
      <w:r>
        <w:lastRenderedPageBreak/>
        <w:t>Mechanical CAD Package</w:t>
      </w:r>
      <w:r w:rsidR="001A5254">
        <w:t xml:space="preserve"> </w:t>
      </w:r>
      <w:r w:rsidR="00E105BF">
        <w:t>Examples</w:t>
      </w:r>
      <w:bookmarkEnd w:id="2439"/>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35"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0848014B" w:rsidR="00242784" w:rsidRDefault="00242784" w:rsidP="00630083">
      <w:pPr>
        <w:pStyle w:val="Caption"/>
      </w:pPr>
      <w:bookmarkStart w:id="2440" w:name="_Toc526747469"/>
      <w:r>
        <w:t xml:space="preserve">Table </w:t>
      </w:r>
      <w:r>
        <w:fldChar w:fldCharType="begin"/>
      </w:r>
      <w:r>
        <w:instrText xml:space="preserve"> SEQ Table \* ARABIC </w:instrText>
      </w:r>
      <w:r>
        <w:fldChar w:fldCharType="separate"/>
      </w:r>
      <w:ins w:id="2441" w:author="Ng, Thomas1 [2]" w:date="2018-09-11T15:25:00Z">
        <w:r w:rsidR="00A063EC">
          <w:t>14</w:t>
        </w:r>
      </w:ins>
      <w:del w:id="2442" w:author="Ng, Thomas1 [2]" w:date="2018-09-11T10:41:00Z">
        <w:r w:rsidR="0070233A" w:rsidDel="00E9421E">
          <w:delText>13</w:delText>
        </w:r>
      </w:del>
      <w:r>
        <w:fldChar w:fldCharType="end"/>
      </w:r>
      <w:r>
        <w:t>: NIC Implementation Examples and 3D CAD</w:t>
      </w:r>
      <w:bookmarkEnd w:id="2440"/>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F6FD7B6" w:rsidR="00242784" w:rsidRDefault="00242784" w:rsidP="004B639B">
            <w:pPr>
              <w:ind w:left="0"/>
            </w:pPr>
            <w:del w:id="2443" w:author="Ng, Thomas1 [2]" w:date="2018-09-11T13:19:00Z">
              <w:r w:rsidDel="007074EA">
                <w:delText>Small form factor</w:delText>
              </w:r>
            </w:del>
            <w:ins w:id="2444" w:author="Ng, Thomas1 [2]" w:date="2018-09-11T13:19:00Z">
              <w:r w:rsidR="007074EA">
                <w:t>SFF</w:t>
              </w:r>
            </w:ins>
            <w:r>
              <w:t xml:space="preserve">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36465F54" w:rsidR="00242784" w:rsidRDefault="00242784" w:rsidP="004B639B">
            <w:pPr>
              <w:ind w:left="0"/>
            </w:pPr>
            <w:del w:id="2445" w:author="Ng, Thomas1 [2]" w:date="2018-09-11T13:19:00Z">
              <w:r w:rsidDel="007074EA">
                <w:delText>Small form factor</w:delText>
              </w:r>
            </w:del>
            <w:ins w:id="2446" w:author="Ng, Thomas1 [2]" w:date="2018-09-11T13:19:00Z">
              <w:r w:rsidR="007074EA">
                <w:t>SFF</w:t>
              </w:r>
            </w:ins>
            <w:r>
              <w:t xml:space="preserve"> Single/Dual SFP</w:t>
            </w:r>
            <w:r w:rsidR="004B639B">
              <w:t xml:space="preserve"> </w:t>
            </w:r>
            <w:r>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17CCD1E4" w:rsidR="00242784" w:rsidRDefault="00242784" w:rsidP="004B639B">
            <w:pPr>
              <w:ind w:left="0"/>
            </w:pPr>
            <w:del w:id="2447" w:author="Ng, Thomas1 [2]" w:date="2018-09-11T13:19:00Z">
              <w:r w:rsidDel="007074EA">
                <w:delText>Small form factor</w:delText>
              </w:r>
            </w:del>
            <w:ins w:id="2448" w:author="Ng, Thomas1 [2]" w:date="2018-09-11T13:19:00Z">
              <w:r w:rsidR="007074EA">
                <w:t>SFF</w:t>
              </w:r>
            </w:ins>
            <w:r>
              <w:t xml:space="preserve"> Quad SFP</w:t>
            </w:r>
            <w:r w:rsidR="00433BA6">
              <w:t xml:space="preserve"> </w:t>
            </w:r>
            <w:r>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1DB2D7FA" w:rsidR="00242784" w:rsidRDefault="00242784" w:rsidP="000E3E2A">
            <w:pPr>
              <w:ind w:left="0"/>
            </w:pPr>
            <w:del w:id="2449" w:author="Ng, Thomas1 [2]" w:date="2018-09-11T13:19:00Z">
              <w:r w:rsidDel="007074EA">
                <w:delText>Small form factor</w:delText>
              </w:r>
            </w:del>
            <w:ins w:id="2450" w:author="Ng, Thomas1 [2]" w:date="2018-09-11T13:19:00Z">
              <w:r w:rsidR="007074EA">
                <w:t>SFF</w:t>
              </w:r>
            </w:ins>
            <w:r>
              <w:t xml:space="preserve">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6AD704CB" w:rsidR="00242784" w:rsidRDefault="00242784" w:rsidP="004B639B">
            <w:pPr>
              <w:ind w:left="0"/>
            </w:pPr>
            <w:del w:id="2451" w:author="Ng, Thomas1 [2]" w:date="2018-09-11T13:19:00Z">
              <w:r w:rsidDel="007074EA">
                <w:delText>Large form factor</w:delText>
              </w:r>
            </w:del>
            <w:ins w:id="2452" w:author="Ng, Thomas1 [2]" w:date="2018-09-11T13:19:00Z">
              <w:r w:rsidR="007074EA">
                <w:t>LFF</w:t>
              </w:r>
            </w:ins>
            <w:r>
              <w:t xml:space="preserve">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58841C4E" w:rsidR="00242784" w:rsidRDefault="00242784" w:rsidP="004B639B">
            <w:pPr>
              <w:ind w:left="0"/>
            </w:pPr>
            <w:del w:id="2453" w:author="Ng, Thomas1 [2]" w:date="2018-09-11T13:19:00Z">
              <w:r w:rsidDel="007074EA">
                <w:delText>Large form factor</w:delText>
              </w:r>
            </w:del>
            <w:ins w:id="2454" w:author="Ng, Thomas1 [2]" w:date="2018-09-11T13:19:00Z">
              <w:r w:rsidR="007074EA">
                <w:t>LFF</w:t>
              </w:r>
            </w:ins>
            <w:r>
              <w:t xml:space="preserve">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58B0175C" w:rsidR="00242784" w:rsidRDefault="00242784" w:rsidP="004B639B">
            <w:pPr>
              <w:ind w:left="0"/>
            </w:pPr>
            <w:del w:id="2455" w:author="Ng, Thomas1 [2]" w:date="2018-09-11T13:19:00Z">
              <w:r w:rsidDel="007074EA">
                <w:delText>Large form factor</w:delText>
              </w:r>
            </w:del>
            <w:ins w:id="2456" w:author="Ng, Thomas1 [2]" w:date="2018-09-11T13:19:00Z">
              <w:r w:rsidR="007074EA">
                <w:t>LFF</w:t>
              </w:r>
            </w:ins>
            <w:r>
              <w:t xml:space="preserve">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19BFC0EA" w:rsidR="00242784" w:rsidRDefault="00242784" w:rsidP="000E3E2A">
            <w:pPr>
              <w:ind w:left="0"/>
            </w:pPr>
            <w:del w:id="2457" w:author="Ng, Thomas1 [2]" w:date="2018-09-11T13:19:00Z">
              <w:r w:rsidDel="007074EA">
                <w:delText>Large form factor</w:delText>
              </w:r>
            </w:del>
            <w:ins w:id="2458" w:author="Ng, Thomas1 [2]" w:date="2018-09-11T13:19:00Z">
              <w:r w:rsidR="007074EA">
                <w:t>LFF</w:t>
              </w:r>
            </w:ins>
            <w:r>
              <w:t xml:space="preserve">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2459" w:name="_Ref503440076"/>
      <w:bookmarkStart w:id="2460" w:name="_Toc526747212"/>
      <w:r>
        <w:lastRenderedPageBreak/>
        <w:t xml:space="preserve">Electrical Interface Definition – </w:t>
      </w:r>
      <w:r w:rsidR="00AE1D2A">
        <w:t xml:space="preserve">Card </w:t>
      </w:r>
      <w:r w:rsidR="00567A6B">
        <w:t xml:space="preserve">Edge and </w:t>
      </w:r>
      <w:r w:rsidR="00AE1D2A">
        <w:t>Baseboard</w:t>
      </w:r>
      <w:bookmarkEnd w:id="2459"/>
      <w:bookmarkEnd w:id="2460"/>
    </w:p>
    <w:p w14:paraId="135BB5B6" w14:textId="3A4A8773" w:rsidR="0070134D" w:rsidRDefault="00E93C91" w:rsidP="003244C7">
      <w:pPr>
        <w:pStyle w:val="Heading2"/>
      </w:pPr>
      <w:bookmarkStart w:id="2461" w:name="_Toc496624233"/>
      <w:bookmarkStart w:id="2462" w:name="_Ref496624920"/>
      <w:bookmarkStart w:id="2463" w:name="_Ref496624924"/>
      <w:bookmarkStart w:id="2464" w:name="_Ref496624931"/>
      <w:bookmarkStart w:id="2465" w:name="_Toc526747213"/>
      <w:bookmarkEnd w:id="2461"/>
      <w:r>
        <w:t xml:space="preserve">Card Edge </w:t>
      </w:r>
      <w:r w:rsidR="0070134D">
        <w:t xml:space="preserve">Gold Finger </w:t>
      </w:r>
      <w:r w:rsidR="004C6CFE">
        <w:t>Requirement</w:t>
      </w:r>
      <w:bookmarkEnd w:id="2462"/>
      <w:bookmarkEnd w:id="2463"/>
      <w:bookmarkEnd w:id="2464"/>
      <w:r w:rsidR="00EB5B1F">
        <w:t>s</w:t>
      </w:r>
      <w:bookmarkEnd w:id="2465"/>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2ED6D5CD" w:rsidR="004D5650" w:rsidRDefault="00EE0A1A" w:rsidP="00ED3E37">
      <w:pPr>
        <w:ind w:left="0"/>
      </w:pPr>
      <w:del w:id="2466" w:author="Ng, Thomas1 [2]" w:date="2018-09-11T13:13:00Z">
        <w:r w:rsidDel="007074EA">
          <w:delText>Small Size</w:delText>
        </w:r>
      </w:del>
      <w:ins w:id="2467" w:author="Ng, Thomas1 [2]" w:date="2018-09-11T13:13:00Z">
        <w:r w:rsidR="007074EA">
          <w:t>SFF</w:t>
        </w:r>
      </w:ins>
      <w:r>
        <w:t xml:space="preserve"> cards fit in the Primary Connector. </w:t>
      </w:r>
      <w:r w:rsidR="00F0645E">
        <w:t xml:space="preserve">Primary Connector </w:t>
      </w:r>
      <w:r w:rsidR="0078028C">
        <w:t xml:space="preserve">compliant cards are </w:t>
      </w:r>
      <w:r>
        <w:t>76</w:t>
      </w:r>
      <w:ins w:id="2468" w:author="Ng, Thomas1 [2]" w:date="2018-09-10T14:19:00Z">
        <w:r w:rsidR="00DB3E51">
          <w:t xml:space="preserve"> </w:t>
        </w:r>
      </w:ins>
      <w:r w:rsidR="0078028C">
        <w:t xml:space="preserve">mm x </w:t>
      </w:r>
      <w:r>
        <w:t>115</w:t>
      </w:r>
      <w:ins w:id="2469" w:author="Ng, Thomas1 [2]" w:date="2018-09-10T14:19:00Z">
        <w:r w:rsidR="00DB3E51">
          <w:t xml:space="preserve"> </w:t>
        </w:r>
      </w:ins>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w:t>
      </w:r>
      <w:ins w:id="2470" w:author="Ng, Thomas1 [2]" w:date="2018-09-11T13:32:00Z">
        <w:r w:rsidR="00C04D55">
          <w:t>+</w:t>
        </w:r>
      </w:ins>
      <w:r w:rsidR="00F0645E">
        <w:t xml:space="preserve"> design</w:t>
      </w:r>
      <w:r w:rsidR="004D5650">
        <w:t>. The overall board thickness is 1.</w:t>
      </w:r>
      <w:r w:rsidR="0045706F">
        <w:t>57</w:t>
      </w:r>
      <w:ins w:id="2471" w:author="Ng, Thomas1 [2]" w:date="2018-09-10T14:19:00Z">
        <w:r w:rsidR="00DB3E51">
          <w:t xml:space="preserve"> </w:t>
        </w:r>
      </w:ins>
      <w:r w:rsidR="0045706F">
        <w:t>mm</w:t>
      </w:r>
      <w:r w:rsidR="004D5650">
        <w:t xml:space="preserve">. </w:t>
      </w:r>
      <w:r w:rsidR="00AB69B3">
        <w:t xml:space="preserve">The gold finger dimensions for </w:t>
      </w:r>
      <w:r w:rsidR="00296DEF">
        <w:t>the</w:t>
      </w:r>
      <w:r w:rsidR="00AB69B3">
        <w:t xml:space="preserve"> </w:t>
      </w:r>
      <w:r>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3BC65401" w:rsidR="00296DEF" w:rsidRDefault="00EE0A1A" w:rsidP="0045706F">
      <w:pPr>
        <w:ind w:left="0"/>
      </w:pPr>
      <w:del w:id="2472" w:author="Ng, Thomas1 [2]" w:date="2018-09-11T13:14:00Z">
        <w:r w:rsidDel="007074EA">
          <w:delText>Large Size</w:delText>
        </w:r>
      </w:del>
      <w:ins w:id="2473" w:author="Ng, Thomas1 [2]" w:date="2018-09-11T13:14:00Z">
        <w:r w:rsidR="007074EA">
          <w:t>LFF</w:t>
        </w:r>
      </w:ins>
      <w:r>
        <w:t xml:space="preserve"> </w:t>
      </w:r>
      <w:del w:id="2474" w:author="Ng, Thomas1 [2]" w:date="2018-09-11T13:23:00Z">
        <w:r w:rsidDel="0072634D">
          <w:delText xml:space="preserve">Cards </w:delText>
        </w:r>
      </w:del>
      <w:ins w:id="2475" w:author="Ng, Thomas1 [2]" w:date="2018-09-11T13:23:00Z">
        <w:r w:rsidR="0072634D">
          <w:t xml:space="preserve">cards </w:t>
        </w:r>
      </w:ins>
      <w:r>
        <w:t>support up to a x32 PCIe implementation and</w:t>
      </w:r>
      <w:r w:rsidR="0088503A">
        <w:t xml:space="preserve"> may</w:t>
      </w:r>
      <w:r>
        <w:t xml:space="preserve"> use both the Primary </w:t>
      </w:r>
      <w:ins w:id="2476" w:author="Ng, Thomas1 [2]" w:date="2018-09-11T13:32:00Z">
        <w:r w:rsidR="00C04D55">
          <w:t>4C+</w:t>
        </w:r>
      </w:ins>
      <w:r>
        <w:t xml:space="preserve">and </w:t>
      </w:r>
      <w:r w:rsidR="00BC0FF7">
        <w:t xml:space="preserve">Secondary </w:t>
      </w:r>
      <w:del w:id="2477" w:author="Ng, Thomas1 [2]" w:date="2018-09-11T13:32:00Z">
        <w:r w:rsidR="00DF0B30" w:rsidDel="00C04D55">
          <w:delText>(</w:delText>
        </w:r>
      </w:del>
      <w:r w:rsidR="00DF0B30">
        <w:t>4C</w:t>
      </w:r>
      <w:del w:id="2478" w:author="Ng, Thomas1 [2]" w:date="2018-09-11T13:32:00Z">
        <w:r w:rsidR="00DF0B30" w:rsidDel="00C04D55">
          <w:delText>)</w:delText>
        </w:r>
      </w:del>
      <w:r w:rsidR="00DF0B30">
        <w:t xml:space="preserve"> </w:t>
      </w:r>
      <w:r w:rsidR="00BC0FF7">
        <w:t>Connector</w:t>
      </w:r>
      <w:r>
        <w:t xml:space="preserve">s. </w:t>
      </w:r>
      <w:del w:id="2479" w:author="Ng, Thomas1 [2]" w:date="2018-09-11T13:22:00Z">
        <w:r w:rsidR="0088503A" w:rsidDel="0072634D">
          <w:delText>Large Size</w:delText>
        </w:r>
      </w:del>
      <w:ins w:id="2480" w:author="Ng, Thomas1 [2]" w:date="2018-09-11T13:22:00Z">
        <w:r w:rsidR="0072634D">
          <w:t>LFF</w:t>
        </w:r>
      </w:ins>
      <w:r w:rsidR="0088503A">
        <w:t xml:space="preserve"> </w:t>
      </w:r>
      <w:del w:id="2481" w:author="Ng, Thomas1 [2]" w:date="2018-09-11T13:23:00Z">
        <w:r w:rsidR="0088503A" w:rsidDel="0072634D">
          <w:delText xml:space="preserve">Cards </w:delText>
        </w:r>
      </w:del>
      <w:ins w:id="2482" w:author="Ng, Thomas1 [2]" w:date="2018-09-11T13:23:00Z">
        <w:r w:rsidR="0072634D">
          <w:t xml:space="preserve">cards </w:t>
        </w:r>
      </w:ins>
      <w:r w:rsidR="0088503A">
        <w:t>may implement a reduced PCIe lane count and optionally implement only the Primary Connector</w:t>
      </w:r>
      <w:del w:id="2483" w:author="Ng, Thomas1 [2]" w:date="2018-09-11T13:33:00Z">
        <w:r w:rsidR="0088503A" w:rsidDel="00C04D55">
          <w:delText xml:space="preserve"> 4C</w:delText>
        </w:r>
        <w:r w:rsidR="00F84447" w:rsidDel="00C04D55">
          <w:delText>+</w:delText>
        </w:r>
        <w:r w:rsidR="0088503A" w:rsidDel="00C04D55">
          <w:delText>, or 2C OCP bay</w:delText>
        </w:r>
      </w:del>
      <w:r w:rsidR="0088503A">
        <w:t>.</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4D0CDF61" w:rsidR="00AB69B3" w:rsidRDefault="00AB69B3" w:rsidP="00630083">
      <w:pPr>
        <w:pStyle w:val="Caption"/>
      </w:pPr>
      <w:bookmarkStart w:id="2484" w:name="_Ref496706983"/>
      <w:bookmarkStart w:id="2485" w:name="_Toc500230246"/>
      <w:bookmarkStart w:id="2486" w:name="_Toc526748251"/>
      <w:r>
        <w:t xml:space="preserve">Figure </w:t>
      </w:r>
      <w:r>
        <w:fldChar w:fldCharType="begin"/>
      </w:r>
      <w:r>
        <w:instrText xml:space="preserve"> SEQ Figure \* ARABIC </w:instrText>
      </w:r>
      <w:r>
        <w:fldChar w:fldCharType="separate"/>
      </w:r>
      <w:r w:rsidR="00A063EC">
        <w:t>61</w:t>
      </w:r>
      <w:r>
        <w:fldChar w:fldCharType="end"/>
      </w:r>
      <w:bookmarkEnd w:id="2484"/>
      <w:r>
        <w:t xml:space="preserve">: </w:t>
      </w:r>
      <w:r w:rsidR="00BA63E1">
        <w:t>SFF</w:t>
      </w:r>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2485"/>
      <w:r w:rsidR="00FE70E5">
        <w:t xml:space="preserve"> (“B” Pins)</w:t>
      </w:r>
      <w:bookmarkEnd w:id="2486"/>
    </w:p>
    <w:p w14:paraId="25C18625" w14:textId="0624D08A" w:rsidR="0078028C" w:rsidRDefault="00F84447" w:rsidP="008E7B57">
      <w:pPr>
        <w:ind w:left="0"/>
        <w:jc w:val="center"/>
      </w:pPr>
      <w:r w:rsidRPr="00F84447">
        <w:rPr>
          <w:noProof/>
          <w:lang w:eastAsia="en-US"/>
        </w:rPr>
        <w:drawing>
          <wp:inline distT="0" distB="0" distL="0" distR="0" wp14:anchorId="4346D778" wp14:editId="7D3A31B2">
            <wp:extent cx="5943600" cy="263017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943600" cy="2630170"/>
                    </a:xfrm>
                    <a:prstGeom prst="rect">
                      <a:avLst/>
                    </a:prstGeom>
                  </pic:spPr>
                </pic:pic>
              </a:graphicData>
            </a:graphic>
          </wp:inline>
        </w:drawing>
      </w:r>
    </w:p>
    <w:p w14:paraId="098243DC" w14:textId="77777777" w:rsidR="00B201BE" w:rsidRDefault="00B201BE" w:rsidP="008E7B57">
      <w:pPr>
        <w:ind w:left="0"/>
        <w:jc w:val="center"/>
      </w:pPr>
    </w:p>
    <w:p w14:paraId="599807B4" w14:textId="7D687977" w:rsidR="00AB69B3" w:rsidRDefault="00AB69B3" w:rsidP="00AB69B3">
      <w:pPr>
        <w:ind w:left="0"/>
        <w:jc w:val="center"/>
      </w:pP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2487" w:name="_Toc500230250"/>
      <w:r>
        <w:br w:type="page"/>
      </w:r>
    </w:p>
    <w:p w14:paraId="5DE327EC" w14:textId="01E25B5E" w:rsidR="00EE0A1A" w:rsidRDefault="00EE0A1A" w:rsidP="00630083">
      <w:pPr>
        <w:pStyle w:val="Caption"/>
      </w:pPr>
      <w:bookmarkStart w:id="2488" w:name="_Toc526748252"/>
      <w:r>
        <w:lastRenderedPageBreak/>
        <w:t xml:space="preserve">Figure </w:t>
      </w:r>
      <w:r>
        <w:fldChar w:fldCharType="begin"/>
      </w:r>
      <w:r>
        <w:instrText xml:space="preserve"> SEQ Figure \* ARABIC </w:instrText>
      </w:r>
      <w:r>
        <w:fldChar w:fldCharType="separate"/>
      </w:r>
      <w:r w:rsidR="00A063EC">
        <w:t>62</w:t>
      </w:r>
      <w:r>
        <w:fldChar w:fldCharType="end"/>
      </w:r>
      <w:r>
        <w:t xml:space="preserve">: </w:t>
      </w:r>
      <w:r w:rsidR="00BA63E1">
        <w:t>LFF</w:t>
      </w:r>
      <w:r>
        <w:t xml:space="preserve"> Gold Finger Dimensions – x32 – </w:t>
      </w:r>
      <w:r w:rsidR="00483654">
        <w:t xml:space="preserve">Top </w:t>
      </w:r>
      <w:r>
        <w:t>Side</w:t>
      </w:r>
      <w:bookmarkEnd w:id="2487"/>
      <w:r w:rsidR="00FE70E5">
        <w:t xml:space="preserve"> (“B” Pins)</w:t>
      </w:r>
      <w:bookmarkEnd w:id="2488"/>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C70531AC-6DD4-4145-AA8B-A60C7143CCD1}"/>
                        </a:ext>
                      </a:extLst>
                    </pic:cNvPr>
                    <pic:cNvPicPr>
                      <a:picLocks noChangeAspect="1"/>
                    </pic:cNvPicPr>
                  </pic:nvPicPr>
                  <pic:blipFill>
                    <a:blip r:embed="rId137"/>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63D7D16E" w:rsidR="00EE0A1A" w:rsidRDefault="00EE0A1A" w:rsidP="00630083">
      <w:pPr>
        <w:pStyle w:val="Caption"/>
      </w:pPr>
      <w:bookmarkStart w:id="2489" w:name="_Toc500230251"/>
      <w:bookmarkStart w:id="2490" w:name="_Toc526748253"/>
      <w:r>
        <w:t xml:space="preserve">Figure </w:t>
      </w:r>
      <w:r>
        <w:fldChar w:fldCharType="begin"/>
      </w:r>
      <w:r>
        <w:instrText xml:space="preserve"> SEQ Figure \* ARABIC </w:instrText>
      </w:r>
      <w:r>
        <w:fldChar w:fldCharType="separate"/>
      </w:r>
      <w:r w:rsidR="00A063EC">
        <w:t>63</w:t>
      </w:r>
      <w:r>
        <w:fldChar w:fldCharType="end"/>
      </w:r>
      <w:r>
        <w:t xml:space="preserve">: </w:t>
      </w:r>
      <w:r w:rsidR="00BA63E1">
        <w:t>LFF</w:t>
      </w:r>
      <w:r>
        <w:t xml:space="preserve"> Gold Finger Dimensions – x32 – </w:t>
      </w:r>
      <w:r w:rsidR="00483654">
        <w:t xml:space="preserve">Bottom </w:t>
      </w:r>
      <w:r>
        <w:t>Side</w:t>
      </w:r>
      <w:bookmarkEnd w:id="2489"/>
      <w:r w:rsidR="00FE70E5">
        <w:t xml:space="preserve"> (“A” Pins)</w:t>
      </w:r>
      <w:bookmarkEnd w:id="2490"/>
    </w:p>
    <w:p w14:paraId="02C818EC" w14:textId="502ECEE4" w:rsidR="00FE70E5" w:rsidRDefault="000C1248" w:rsidP="00AB69B3">
      <w:pPr>
        <w:ind w:left="0"/>
        <w:jc w:val="center"/>
      </w:pPr>
      <w:r>
        <w:rPr>
          <w:noProof/>
          <w:lang w:eastAsia="en-US"/>
        </w:rPr>
        <w:drawing>
          <wp:inline distT="0" distB="0" distL="0" distR="0" wp14:anchorId="0A65DBEA" wp14:editId="0D2143B2">
            <wp:extent cx="5943600" cy="1127125"/>
            <wp:effectExtent l="0" t="0" r="0" b="0"/>
            <wp:docPr id="39" name="Picture 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D51F6998-C78C-491F-8A86-36DD5C7BBE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D51F6998-C78C-491F-8A86-36DD5C7BBECA}"/>
                        </a:ext>
                      </a:extLst>
                    </pic:cNvPr>
                    <pic:cNvPicPr>
                      <a:picLocks noChangeAspect="1"/>
                    </pic:cNvPicPr>
                  </pic:nvPicPr>
                  <pic:blipFill>
                    <a:blip r:embed="rId138"/>
                    <a:stretch>
                      <a:fillRect/>
                    </a:stretch>
                  </pic:blipFill>
                  <pic:spPr>
                    <a:xfrm>
                      <a:off x="0" y="0"/>
                      <a:ext cx="5943600" cy="1127125"/>
                    </a:xfrm>
                    <a:prstGeom prst="rect">
                      <a:avLst/>
                    </a:prstGeom>
                  </pic:spPr>
                </pic:pic>
              </a:graphicData>
            </a:graphic>
          </wp:inline>
        </w:drawing>
      </w:r>
    </w:p>
    <w:p w14:paraId="22883197" w14:textId="77777777" w:rsidR="00EE0A1A" w:rsidRDefault="00EE0A1A" w:rsidP="00AB69B3">
      <w:pPr>
        <w:ind w:left="0"/>
        <w:jc w:val="center"/>
      </w:pPr>
    </w:p>
    <w:p w14:paraId="7EA8443E" w14:textId="21F00EF9" w:rsidR="00584EE1" w:rsidRDefault="00584EE1" w:rsidP="005E2C07">
      <w:pPr>
        <w:pStyle w:val="Heading3"/>
      </w:pPr>
      <w:bookmarkStart w:id="2491" w:name="_Ref503174891"/>
      <w:bookmarkStart w:id="2492" w:name="_Toc526747214"/>
      <w:r>
        <w:t>Gold Finger Mating Sequence</w:t>
      </w:r>
      <w:bookmarkEnd w:id="2491"/>
      <w:bookmarkEnd w:id="2492"/>
    </w:p>
    <w:p w14:paraId="384A9FB4" w14:textId="0A04342D"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ins w:id="2493" w:author="Ng, Thomas1 [2]" w:date="2018-09-11T15:25:00Z">
        <w:r w:rsidR="00A063EC">
          <w:t xml:space="preserve">Table </w:t>
        </w:r>
        <w:r w:rsidR="00A063EC">
          <w:rPr>
            <w:noProof/>
          </w:rPr>
          <w:t>15</w:t>
        </w:r>
      </w:ins>
      <w:del w:id="2494" w:author="Ng, Thomas1 [2]" w:date="2018-09-11T10:41:00Z">
        <w:r w:rsidR="0070233A" w:rsidDel="00E9421E">
          <w:delText xml:space="preserve">Table </w:delText>
        </w:r>
        <w:r w:rsidR="0070233A" w:rsidDel="00E9421E">
          <w:rPr>
            <w:noProof/>
          </w:rPr>
          <w:delText>14</w:delText>
        </w:r>
      </w:del>
      <w:r w:rsidR="00762FE2">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2192B177"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ins w:id="2495" w:author="Ng, Thomas1 [2]" w:date="2018-09-11T15:25:00Z">
        <w:r w:rsidR="00A063EC">
          <w:t xml:space="preserve">Table </w:t>
        </w:r>
        <w:r w:rsidR="00A063EC">
          <w:rPr>
            <w:noProof/>
          </w:rPr>
          <w:t>15</w:t>
        </w:r>
      </w:ins>
      <w:del w:id="2496" w:author="Ng, Thomas1 [2]" w:date="2018-09-11T10:41:00Z">
        <w:r w:rsidR="0070233A" w:rsidDel="00E9421E">
          <w:delText xml:space="preserve">Table </w:delText>
        </w:r>
        <w:r w:rsidR="0070233A" w:rsidDel="00E9421E">
          <w:rPr>
            <w:noProof/>
          </w:rPr>
          <w:delText>14</w:delText>
        </w:r>
      </w:del>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ins w:id="2497" w:author="Ng, Thomas1 [2]" w:date="2018-09-11T15:25:00Z">
        <w:r w:rsidR="00A063EC">
          <w:t xml:space="preserve">Table </w:t>
        </w:r>
        <w:r w:rsidR="00A063EC">
          <w:rPr>
            <w:noProof/>
          </w:rPr>
          <w:t>16</w:t>
        </w:r>
      </w:ins>
      <w:del w:id="2498" w:author="Ng, Thomas1 [2]" w:date="2018-09-11T10:41:00Z">
        <w:r w:rsidR="0070233A" w:rsidDel="00E9421E">
          <w:delText xml:space="preserve">Table </w:delText>
        </w:r>
        <w:r w:rsidR="0070233A" w:rsidDel="00E9421E">
          <w:rPr>
            <w:noProof/>
          </w:rPr>
          <w:delText>15</w:delText>
        </w:r>
      </w:del>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A063EC">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A063EC">
        <w:t>3.4</w:t>
      </w:r>
      <w:r w:rsidR="0019476C">
        <w:fldChar w:fldCharType="end"/>
      </w:r>
      <w:r w:rsidR="0019476C">
        <w:t>.</w:t>
      </w:r>
    </w:p>
    <w:p w14:paraId="547BB0A4" w14:textId="77777777" w:rsidR="00584EE1" w:rsidRDefault="00584EE1" w:rsidP="00584EE1">
      <w:pPr>
        <w:ind w:left="0"/>
      </w:pPr>
    </w:p>
    <w:p w14:paraId="78361C07" w14:textId="24ADDD91" w:rsidR="00AF79F9" w:rsidRDefault="00AF79F9" w:rsidP="00630083">
      <w:pPr>
        <w:pStyle w:val="Caption"/>
      </w:pPr>
      <w:bookmarkStart w:id="2499" w:name="_Ref503517168"/>
      <w:bookmarkStart w:id="2500" w:name="_Toc502738134"/>
      <w:bookmarkStart w:id="2501" w:name="_Toc526747470"/>
      <w:bookmarkStart w:id="2502" w:name="_Ref500405084"/>
      <w:r>
        <w:t xml:space="preserve">Table </w:t>
      </w:r>
      <w:r>
        <w:fldChar w:fldCharType="begin"/>
      </w:r>
      <w:r>
        <w:instrText xml:space="preserve"> SEQ Table \* ARABIC </w:instrText>
      </w:r>
      <w:r>
        <w:fldChar w:fldCharType="separate"/>
      </w:r>
      <w:ins w:id="2503" w:author="Ng, Thomas1 [2]" w:date="2018-09-11T15:25:00Z">
        <w:r w:rsidR="00A063EC">
          <w:t>15</w:t>
        </w:r>
      </w:ins>
      <w:del w:id="2504" w:author="Ng, Thomas1 [2]" w:date="2018-09-11T10:41:00Z">
        <w:r w:rsidR="0070233A" w:rsidDel="00E9421E">
          <w:delText>14</w:delText>
        </w:r>
      </w:del>
      <w:r>
        <w:fldChar w:fldCharType="end"/>
      </w:r>
      <w:bookmarkEnd w:id="2499"/>
      <w:r>
        <w:t xml:space="preserve">: </w:t>
      </w:r>
      <w:r w:rsidRPr="008D04E4">
        <w:t>Contact Mating Positions for the Primary Connector</w:t>
      </w:r>
      <w:bookmarkEnd w:id="2500"/>
      <w:bookmarkEnd w:id="2501"/>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2502"/>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C4449A">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B8CCE4" w:themeFill="accent1" w:themeFillTint="66"/>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B8CCE4" w:themeFill="accent1" w:themeFillTint="66"/>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C4449A">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B8CCE4" w:themeFill="accent1" w:themeFillTint="66"/>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C4449A">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B8CCE4" w:themeFill="accent1" w:themeFillTint="66"/>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B8CCE4" w:themeFill="accent1" w:themeFillTint="66"/>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C4449A">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B8CCE4" w:themeFill="accent1" w:themeFillTint="66"/>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B8CCE4" w:themeFill="accent1" w:themeFillTint="66"/>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C4449A">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B8CCE4" w:themeFill="accent1" w:themeFillTint="66"/>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B8CCE4" w:themeFill="accent1" w:themeFillTint="66"/>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B65E6D">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B8CCE4" w:themeFill="accent1" w:themeFillTint="66"/>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B8CCE4" w:themeFill="accent1" w:themeFillTint="66"/>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C4449A">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B8CCE4" w:themeFill="accent1" w:themeFillTint="66"/>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B8CCE4" w:themeFill="accent1" w:themeFillTint="66"/>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C4449A">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B8CCE4" w:themeFill="accent1" w:themeFillTint="66"/>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B8CCE4" w:themeFill="accent1" w:themeFillTint="66"/>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C4449A">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B8CCE4" w:themeFill="accent1" w:themeFillTint="66"/>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B8CCE4" w:themeFill="accent1" w:themeFillTint="66"/>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lastRenderedPageBreak/>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C4449A">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B8CCE4" w:themeFill="accent1" w:themeFillTint="66"/>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B8CCE4" w:themeFill="accent1" w:themeFillTint="66"/>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403932">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403932">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403932">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403932">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403932">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403932">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403932">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B8CCE4" w:themeFill="accent1" w:themeFillTint="66"/>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B8CCE4" w:themeFill="accent1" w:themeFillTint="66"/>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403932">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B8CCE4" w:themeFill="accent1" w:themeFillTint="66"/>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B8CCE4" w:themeFill="accent1" w:themeFillTint="66"/>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403932">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B8CCE4" w:themeFill="accent1" w:themeFillTint="66"/>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B8CCE4" w:themeFill="accent1" w:themeFillTint="66"/>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C4449A">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B8CCE4" w:themeFill="accent1" w:themeFillTint="66"/>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403932">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FF0000"/>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B8CCE4" w:themeFill="accent1" w:themeFillTint="66"/>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lastRenderedPageBreak/>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r>
              <w:rPr>
                <w:sz w:val="14"/>
                <w:szCs w:val="14"/>
              </w:rPr>
              <w:t>USB_DATn</w:t>
            </w:r>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r>
              <w:rPr>
                <w:sz w:val="14"/>
                <w:szCs w:val="14"/>
              </w:rPr>
              <w:t>USB_DATp</w:t>
            </w:r>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403932">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F37C8B0" w:rsidR="00250FDB" w:rsidRPr="00250FDB" w:rsidRDefault="00461CA5" w:rsidP="00250FDB">
            <w:pPr>
              <w:ind w:left="0"/>
              <w:rPr>
                <w:sz w:val="14"/>
                <w:szCs w:val="14"/>
              </w:rPr>
            </w:pPr>
            <w:r>
              <w:rPr>
                <w:sz w:val="14"/>
                <w:szCs w:val="14"/>
              </w:rPr>
              <w:t>PWRBRK</w:t>
            </w:r>
            <w:ins w:id="2505" w:author="Ng, Thomas1 [2]" w:date="2018-10-08T08:05:00Z">
              <w:r w:rsidR="009C4453">
                <w:rPr>
                  <w:sz w:val="14"/>
                  <w:szCs w:val="14"/>
                </w:rPr>
                <w:t>0</w:t>
              </w:r>
            </w:ins>
            <w:r>
              <w:rPr>
                <w:sz w:val="14"/>
                <w:szCs w:val="14"/>
              </w:rPr>
              <w:t>#</w:t>
            </w:r>
          </w:p>
        </w:tc>
        <w:tc>
          <w:tcPr>
            <w:tcW w:w="918" w:type="dxa"/>
            <w:shd w:val="clear" w:color="auto" w:fill="B8CCE4" w:themeFill="accent1" w:themeFillTint="66"/>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4540C6D8" w:rsidR="00921178" w:rsidRDefault="00921178" w:rsidP="00921178">
      <w:pPr>
        <w:pStyle w:val="Caption"/>
      </w:pPr>
      <w:bookmarkStart w:id="2506" w:name="_Ref518368149"/>
      <w:bookmarkStart w:id="2507" w:name="_Toc526747471"/>
      <w:r>
        <w:t xml:space="preserve">Table </w:t>
      </w:r>
      <w:r>
        <w:fldChar w:fldCharType="begin"/>
      </w:r>
      <w:r>
        <w:instrText xml:space="preserve"> SEQ Table \* ARABIC </w:instrText>
      </w:r>
      <w:r>
        <w:fldChar w:fldCharType="separate"/>
      </w:r>
      <w:ins w:id="2508" w:author="Ng, Thomas1 [2]" w:date="2018-09-11T15:25:00Z">
        <w:r w:rsidR="00A063EC">
          <w:t>16</w:t>
        </w:r>
      </w:ins>
      <w:del w:id="2509" w:author="Ng, Thomas1 [2]" w:date="2018-09-11T10:41:00Z">
        <w:r w:rsidR="0070233A" w:rsidDel="00E9421E">
          <w:delText>15</w:delText>
        </w:r>
      </w:del>
      <w:r>
        <w:fldChar w:fldCharType="end"/>
      </w:r>
      <w:bookmarkEnd w:id="2506"/>
      <w:r>
        <w:t xml:space="preserve">: </w:t>
      </w:r>
      <w:r w:rsidRPr="008D04E4">
        <w:t>Contact Mating Positions for the Secondary Connector</w:t>
      </w:r>
      <w:bookmarkEnd w:id="2507"/>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E87398">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E87398">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E87398">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E87398">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FF0000"/>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E87398">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FF0000"/>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E87398">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FF0000"/>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E87398">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FF0000"/>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E87398">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FF0000"/>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E87398">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FF0000"/>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E87398">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B8CCE4" w:themeFill="accent1" w:themeFillTint="66"/>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B8CCE4" w:themeFill="accent1" w:themeFillTint="66"/>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E87398">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B8CCE4" w:themeFill="accent1" w:themeFillTint="66"/>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B8CCE4" w:themeFill="accent1" w:themeFillTint="66"/>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E87398">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B8CCE4" w:themeFill="accent1" w:themeFillTint="66"/>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B8CCE4" w:themeFill="accent1" w:themeFillTint="66"/>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E87398">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5A39125E" w:rsidR="00921178" w:rsidRPr="00250FDB" w:rsidRDefault="00921178" w:rsidP="00923785">
            <w:pPr>
              <w:ind w:left="0"/>
              <w:rPr>
                <w:sz w:val="14"/>
                <w:szCs w:val="14"/>
              </w:rPr>
            </w:pPr>
            <w:r w:rsidRPr="00250FDB">
              <w:rPr>
                <w:sz w:val="14"/>
                <w:szCs w:val="14"/>
              </w:rPr>
              <w:t>PERST</w:t>
            </w:r>
            <w:del w:id="2510" w:author="Ng, Thomas1 [2]" w:date="2018-10-08T07:54:00Z">
              <w:r w:rsidRPr="00250FDB" w:rsidDel="00923785">
                <w:rPr>
                  <w:sz w:val="14"/>
                  <w:szCs w:val="14"/>
                </w:rPr>
                <w:delText>0</w:delText>
              </w:r>
            </w:del>
            <w:ins w:id="2511" w:author="Ng, Thomas1 [2]" w:date="2018-10-08T07:54:00Z">
              <w:r w:rsidR="00923785">
                <w:rPr>
                  <w:sz w:val="14"/>
                  <w:szCs w:val="14"/>
                </w:rPr>
                <w:t>4</w:t>
              </w:r>
            </w:ins>
            <w:r w:rsidRPr="00250FDB">
              <w:rPr>
                <w:sz w:val="14"/>
                <w:szCs w:val="14"/>
              </w:rPr>
              <w:t>#</w:t>
            </w:r>
          </w:p>
        </w:tc>
        <w:tc>
          <w:tcPr>
            <w:tcW w:w="855" w:type="dxa"/>
            <w:shd w:val="clear" w:color="auto" w:fill="B8CCE4" w:themeFill="accent1" w:themeFillTint="66"/>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E87398">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FF0000"/>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59C20E67" w:rsidR="00921178" w:rsidRPr="00250FDB" w:rsidRDefault="00921178" w:rsidP="00923785">
            <w:pPr>
              <w:ind w:left="0"/>
              <w:rPr>
                <w:sz w:val="14"/>
                <w:szCs w:val="14"/>
              </w:rPr>
            </w:pPr>
            <w:r w:rsidRPr="00250FDB">
              <w:rPr>
                <w:sz w:val="14"/>
                <w:szCs w:val="14"/>
              </w:rPr>
              <w:t>PERST</w:t>
            </w:r>
            <w:ins w:id="2512" w:author="Ng, Thomas1 [2]" w:date="2018-10-08T07:54:00Z">
              <w:r w:rsidR="00923785">
                <w:rPr>
                  <w:sz w:val="14"/>
                  <w:szCs w:val="14"/>
                </w:rPr>
                <w:t>5</w:t>
              </w:r>
            </w:ins>
            <w:del w:id="2513" w:author="Ng, Thomas1 [2]" w:date="2018-10-08T07:54:00Z">
              <w:r w:rsidRPr="00250FDB" w:rsidDel="00923785">
                <w:rPr>
                  <w:sz w:val="14"/>
                  <w:szCs w:val="14"/>
                </w:rPr>
                <w:delText>1</w:delText>
              </w:r>
            </w:del>
            <w:r w:rsidRPr="00250FDB">
              <w:rPr>
                <w:sz w:val="14"/>
                <w:szCs w:val="14"/>
              </w:rPr>
              <w:t>#</w:t>
            </w:r>
          </w:p>
        </w:tc>
        <w:tc>
          <w:tcPr>
            <w:tcW w:w="918" w:type="dxa"/>
            <w:shd w:val="clear" w:color="auto" w:fill="B8CCE4" w:themeFill="accent1" w:themeFillTint="66"/>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E87398">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E87398">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E87398">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23F747AF" w:rsidR="00921178" w:rsidRPr="00250FDB" w:rsidRDefault="00921178" w:rsidP="00923785">
            <w:pPr>
              <w:ind w:left="0"/>
              <w:rPr>
                <w:sz w:val="14"/>
                <w:szCs w:val="14"/>
              </w:rPr>
            </w:pPr>
            <w:r w:rsidRPr="00250FDB">
              <w:rPr>
                <w:sz w:val="14"/>
                <w:szCs w:val="14"/>
              </w:rPr>
              <w:t>REFCLKn</w:t>
            </w:r>
            <w:ins w:id="2514" w:author="Ng, Thomas1 [2]" w:date="2018-10-08T07:54:00Z">
              <w:r w:rsidR="00923785">
                <w:rPr>
                  <w:sz w:val="14"/>
                  <w:szCs w:val="14"/>
                </w:rPr>
                <w:t>4</w:t>
              </w:r>
            </w:ins>
            <w:del w:id="2515" w:author="Ng, Thomas1 [2]" w:date="2018-10-08T07:54:00Z">
              <w:r w:rsidRPr="00250FDB" w:rsidDel="00923785">
                <w:rPr>
                  <w:sz w:val="14"/>
                  <w:szCs w:val="14"/>
                </w:rPr>
                <w:delText>0</w:delText>
              </w:r>
            </w:del>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0839433B" w:rsidR="00921178" w:rsidRPr="00250FDB" w:rsidRDefault="00921178" w:rsidP="00923785">
            <w:pPr>
              <w:ind w:left="0"/>
              <w:rPr>
                <w:sz w:val="14"/>
                <w:szCs w:val="14"/>
              </w:rPr>
            </w:pPr>
            <w:r w:rsidRPr="00250FDB">
              <w:rPr>
                <w:sz w:val="14"/>
                <w:szCs w:val="14"/>
              </w:rPr>
              <w:t>REFCLKn</w:t>
            </w:r>
            <w:ins w:id="2516" w:author="Ng, Thomas1 [2]" w:date="2018-10-08T07:54:00Z">
              <w:r w:rsidR="00923785">
                <w:rPr>
                  <w:sz w:val="14"/>
                  <w:szCs w:val="14"/>
                </w:rPr>
                <w:t>5</w:t>
              </w:r>
            </w:ins>
            <w:del w:id="2517" w:author="Ng, Thomas1 [2]" w:date="2018-10-08T07:54:00Z">
              <w:r w:rsidRPr="00250FDB" w:rsidDel="00923785">
                <w:rPr>
                  <w:sz w:val="14"/>
                  <w:szCs w:val="14"/>
                </w:rPr>
                <w:delText>1</w:delText>
              </w:r>
            </w:del>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E87398">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08E66EE0" w:rsidR="00921178" w:rsidRPr="00250FDB" w:rsidRDefault="00921178" w:rsidP="00923785">
            <w:pPr>
              <w:ind w:left="0"/>
              <w:rPr>
                <w:sz w:val="14"/>
                <w:szCs w:val="14"/>
              </w:rPr>
            </w:pPr>
            <w:r w:rsidRPr="00250FDB">
              <w:rPr>
                <w:sz w:val="14"/>
                <w:szCs w:val="14"/>
              </w:rPr>
              <w:t>REFCLKp</w:t>
            </w:r>
            <w:ins w:id="2518" w:author="Ng, Thomas1 [2]" w:date="2018-10-08T07:54:00Z">
              <w:r w:rsidR="00923785">
                <w:rPr>
                  <w:sz w:val="14"/>
                  <w:szCs w:val="14"/>
                </w:rPr>
                <w:t>4</w:t>
              </w:r>
            </w:ins>
            <w:del w:id="2519" w:author="Ng, Thomas1 [2]" w:date="2018-10-08T07:54:00Z">
              <w:r w:rsidRPr="00250FDB" w:rsidDel="00923785">
                <w:rPr>
                  <w:sz w:val="14"/>
                  <w:szCs w:val="14"/>
                </w:rPr>
                <w:delText>0</w:delText>
              </w:r>
            </w:del>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5EC2E41B" w:rsidR="00921178" w:rsidRPr="00250FDB" w:rsidRDefault="00921178" w:rsidP="00923785">
            <w:pPr>
              <w:ind w:left="0"/>
              <w:rPr>
                <w:sz w:val="14"/>
                <w:szCs w:val="14"/>
              </w:rPr>
            </w:pPr>
            <w:r w:rsidRPr="00250FDB">
              <w:rPr>
                <w:sz w:val="14"/>
                <w:szCs w:val="14"/>
              </w:rPr>
              <w:t>REFCLKp</w:t>
            </w:r>
            <w:del w:id="2520" w:author="Ng, Thomas1 [2]" w:date="2018-10-08T07:54:00Z">
              <w:r w:rsidRPr="00250FDB" w:rsidDel="00923785">
                <w:rPr>
                  <w:sz w:val="14"/>
                  <w:szCs w:val="14"/>
                </w:rPr>
                <w:delText>1</w:delText>
              </w:r>
            </w:del>
            <w:ins w:id="2521" w:author="Ng, Thomas1 [2]" w:date="2018-10-08T07:54:00Z">
              <w:r w:rsidR="00923785">
                <w:rPr>
                  <w:sz w:val="14"/>
                  <w:szCs w:val="14"/>
                </w:rPr>
                <w:t>5</w:t>
              </w:r>
            </w:ins>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E87398">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E87398">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6255D8C6" w:rsidR="00921178" w:rsidRPr="00250FDB" w:rsidRDefault="00921178" w:rsidP="00923785">
            <w:pPr>
              <w:ind w:left="0"/>
              <w:rPr>
                <w:sz w:val="14"/>
                <w:szCs w:val="14"/>
              </w:rPr>
            </w:pPr>
            <w:r w:rsidRPr="00250FDB">
              <w:rPr>
                <w:sz w:val="14"/>
                <w:szCs w:val="14"/>
              </w:rPr>
              <w:t>PETn</w:t>
            </w:r>
            <w:ins w:id="2522" w:author="Ng, Thomas1 [2]" w:date="2018-10-08T07:51:00Z">
              <w:r w:rsidR="00923785">
                <w:rPr>
                  <w:sz w:val="14"/>
                  <w:szCs w:val="14"/>
                </w:rPr>
                <w:t>16</w:t>
              </w:r>
            </w:ins>
            <w:del w:id="2523" w:author="Ng, Thomas1 [2]" w:date="2018-10-08T07:51:00Z">
              <w:r w:rsidRPr="00250FDB" w:rsidDel="00923785">
                <w:rPr>
                  <w:sz w:val="14"/>
                  <w:szCs w:val="14"/>
                </w:rPr>
                <w:delText>0</w:delText>
              </w:r>
            </w:del>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5AB55C87" w:rsidR="00921178" w:rsidRPr="00250FDB" w:rsidRDefault="00921178" w:rsidP="00923785">
            <w:pPr>
              <w:ind w:left="0"/>
              <w:rPr>
                <w:sz w:val="14"/>
                <w:szCs w:val="14"/>
              </w:rPr>
            </w:pPr>
            <w:r w:rsidRPr="00250FDB">
              <w:rPr>
                <w:sz w:val="14"/>
                <w:szCs w:val="14"/>
              </w:rPr>
              <w:t>PERn</w:t>
            </w:r>
            <w:ins w:id="2524" w:author="Ng, Thomas1 [2]" w:date="2018-10-08T07:53:00Z">
              <w:r w:rsidR="00923785">
                <w:rPr>
                  <w:sz w:val="14"/>
                  <w:szCs w:val="14"/>
                </w:rPr>
                <w:t>16</w:t>
              </w:r>
            </w:ins>
            <w:del w:id="2525" w:author="Ng, Thomas1 [2]" w:date="2018-10-08T07:53:00Z">
              <w:r w:rsidRPr="00250FDB" w:rsidDel="00923785">
                <w:rPr>
                  <w:sz w:val="14"/>
                  <w:szCs w:val="14"/>
                </w:rPr>
                <w:delText>0</w:delText>
              </w:r>
            </w:del>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E87398">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078C9C7E" w:rsidR="00921178" w:rsidRPr="00250FDB" w:rsidRDefault="00921178" w:rsidP="00923785">
            <w:pPr>
              <w:ind w:left="0"/>
              <w:rPr>
                <w:sz w:val="14"/>
                <w:szCs w:val="14"/>
              </w:rPr>
            </w:pPr>
            <w:r w:rsidRPr="00250FDB">
              <w:rPr>
                <w:sz w:val="14"/>
                <w:szCs w:val="14"/>
              </w:rPr>
              <w:t>PETp</w:t>
            </w:r>
            <w:ins w:id="2526" w:author="Ng, Thomas1 [2]" w:date="2018-10-08T07:51:00Z">
              <w:r w:rsidR="00923785">
                <w:rPr>
                  <w:sz w:val="14"/>
                  <w:szCs w:val="14"/>
                </w:rPr>
                <w:t>16</w:t>
              </w:r>
            </w:ins>
            <w:del w:id="2527" w:author="Ng, Thomas1 [2]" w:date="2018-10-08T07:51:00Z">
              <w:r w:rsidRPr="00250FDB" w:rsidDel="00923785">
                <w:rPr>
                  <w:sz w:val="14"/>
                  <w:szCs w:val="14"/>
                </w:rPr>
                <w:delText>0</w:delText>
              </w:r>
            </w:del>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5BA863E8" w:rsidR="00921178" w:rsidRPr="00250FDB" w:rsidRDefault="00921178" w:rsidP="00923785">
            <w:pPr>
              <w:ind w:left="0"/>
              <w:rPr>
                <w:sz w:val="14"/>
                <w:szCs w:val="14"/>
              </w:rPr>
            </w:pPr>
            <w:r w:rsidRPr="00250FDB">
              <w:rPr>
                <w:sz w:val="14"/>
                <w:szCs w:val="14"/>
              </w:rPr>
              <w:t>PERp</w:t>
            </w:r>
            <w:ins w:id="2528" w:author="Ng, Thomas1 [2]" w:date="2018-10-08T07:54:00Z">
              <w:r w:rsidR="00923785">
                <w:rPr>
                  <w:sz w:val="14"/>
                  <w:szCs w:val="14"/>
                </w:rPr>
                <w:t>16</w:t>
              </w:r>
            </w:ins>
            <w:del w:id="2529" w:author="Ng, Thomas1 [2]" w:date="2018-10-08T07:54:00Z">
              <w:r w:rsidRPr="00250FDB" w:rsidDel="00923785">
                <w:rPr>
                  <w:sz w:val="14"/>
                  <w:szCs w:val="14"/>
                </w:rPr>
                <w:delText>0</w:delText>
              </w:r>
            </w:del>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E87398">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E87398">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385C3C61" w:rsidR="00921178" w:rsidRPr="00250FDB" w:rsidRDefault="00921178" w:rsidP="00E87398">
            <w:pPr>
              <w:ind w:left="0"/>
              <w:rPr>
                <w:sz w:val="14"/>
                <w:szCs w:val="14"/>
              </w:rPr>
            </w:pPr>
            <w:r w:rsidRPr="00250FDB">
              <w:rPr>
                <w:sz w:val="14"/>
                <w:szCs w:val="14"/>
              </w:rPr>
              <w:t>PETn1</w:t>
            </w:r>
            <w:ins w:id="2530" w:author="Ng, Thomas1 [2]" w:date="2018-10-08T07:51:00Z">
              <w:r w:rsidR="00923785">
                <w:rPr>
                  <w:sz w:val="14"/>
                  <w:szCs w:val="14"/>
                </w:rPr>
                <w:t>7</w:t>
              </w:r>
            </w:ins>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660DA6CD" w:rsidR="00921178" w:rsidRPr="00250FDB" w:rsidRDefault="00921178" w:rsidP="00E87398">
            <w:pPr>
              <w:ind w:left="0"/>
              <w:rPr>
                <w:sz w:val="14"/>
                <w:szCs w:val="14"/>
              </w:rPr>
            </w:pPr>
            <w:r w:rsidRPr="00250FDB">
              <w:rPr>
                <w:sz w:val="14"/>
                <w:szCs w:val="14"/>
              </w:rPr>
              <w:t>PERn1</w:t>
            </w:r>
            <w:ins w:id="2531" w:author="Ng, Thomas1 [2]" w:date="2018-10-08T07:54:00Z">
              <w:r w:rsidR="00923785">
                <w:rPr>
                  <w:sz w:val="14"/>
                  <w:szCs w:val="14"/>
                </w:rPr>
                <w:t>7</w:t>
              </w:r>
            </w:ins>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E87398">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45852E54" w:rsidR="00921178" w:rsidRPr="00250FDB" w:rsidRDefault="00921178" w:rsidP="00E87398">
            <w:pPr>
              <w:ind w:left="0"/>
              <w:rPr>
                <w:sz w:val="14"/>
                <w:szCs w:val="14"/>
              </w:rPr>
            </w:pPr>
            <w:r w:rsidRPr="00250FDB">
              <w:rPr>
                <w:sz w:val="14"/>
                <w:szCs w:val="14"/>
              </w:rPr>
              <w:t>PETp1</w:t>
            </w:r>
            <w:ins w:id="2532" w:author="Ng, Thomas1 [2]" w:date="2018-10-08T07:51:00Z">
              <w:r w:rsidR="00923785">
                <w:rPr>
                  <w:sz w:val="14"/>
                  <w:szCs w:val="14"/>
                </w:rPr>
                <w:t>7</w:t>
              </w:r>
            </w:ins>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34C4F96A" w:rsidR="00921178" w:rsidRPr="00250FDB" w:rsidRDefault="00921178" w:rsidP="00E87398">
            <w:pPr>
              <w:ind w:left="0"/>
              <w:rPr>
                <w:sz w:val="14"/>
                <w:szCs w:val="14"/>
              </w:rPr>
            </w:pPr>
            <w:r w:rsidRPr="00250FDB">
              <w:rPr>
                <w:sz w:val="14"/>
                <w:szCs w:val="14"/>
              </w:rPr>
              <w:t>PERp1</w:t>
            </w:r>
            <w:ins w:id="2533" w:author="Ng, Thomas1 [2]" w:date="2018-10-08T07:54:00Z">
              <w:r w:rsidR="00923785">
                <w:rPr>
                  <w:sz w:val="14"/>
                  <w:szCs w:val="14"/>
                </w:rPr>
                <w:t>7</w:t>
              </w:r>
            </w:ins>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E87398">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E87398">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745424AB" w:rsidR="00921178" w:rsidRPr="00250FDB" w:rsidRDefault="00921178" w:rsidP="00923785">
            <w:pPr>
              <w:ind w:left="0"/>
              <w:rPr>
                <w:sz w:val="14"/>
                <w:szCs w:val="14"/>
              </w:rPr>
            </w:pPr>
            <w:r w:rsidRPr="00250FDB">
              <w:rPr>
                <w:sz w:val="14"/>
                <w:szCs w:val="14"/>
              </w:rPr>
              <w:t>PETn</w:t>
            </w:r>
            <w:ins w:id="2534" w:author="Ng, Thomas1 [2]" w:date="2018-10-08T07:51:00Z">
              <w:r w:rsidR="00923785">
                <w:rPr>
                  <w:sz w:val="14"/>
                  <w:szCs w:val="14"/>
                </w:rPr>
                <w:t>18</w:t>
              </w:r>
            </w:ins>
            <w:del w:id="2535" w:author="Ng, Thomas1 [2]" w:date="2018-10-08T07:51:00Z">
              <w:r w:rsidRPr="00250FDB" w:rsidDel="00923785">
                <w:rPr>
                  <w:sz w:val="14"/>
                  <w:szCs w:val="14"/>
                </w:rPr>
                <w:delText>2</w:delText>
              </w:r>
            </w:del>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57D84D0F" w:rsidR="00921178" w:rsidRPr="00250FDB" w:rsidRDefault="00921178" w:rsidP="00923785">
            <w:pPr>
              <w:ind w:left="0"/>
              <w:rPr>
                <w:sz w:val="14"/>
                <w:szCs w:val="14"/>
              </w:rPr>
            </w:pPr>
            <w:r w:rsidRPr="00250FDB">
              <w:rPr>
                <w:sz w:val="14"/>
                <w:szCs w:val="14"/>
              </w:rPr>
              <w:t>PERn</w:t>
            </w:r>
            <w:ins w:id="2536" w:author="Ng, Thomas1 [2]" w:date="2018-10-08T07:54:00Z">
              <w:r w:rsidR="00923785">
                <w:rPr>
                  <w:sz w:val="14"/>
                  <w:szCs w:val="14"/>
                </w:rPr>
                <w:t>18</w:t>
              </w:r>
            </w:ins>
            <w:del w:id="2537" w:author="Ng, Thomas1 [2]" w:date="2018-10-08T07:54:00Z">
              <w:r w:rsidRPr="00250FDB" w:rsidDel="00923785">
                <w:rPr>
                  <w:sz w:val="14"/>
                  <w:szCs w:val="14"/>
                </w:rPr>
                <w:delText>2</w:delText>
              </w:r>
            </w:del>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E87398">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0238607D" w:rsidR="00921178" w:rsidRPr="00250FDB" w:rsidRDefault="00921178" w:rsidP="00923785">
            <w:pPr>
              <w:ind w:left="0"/>
              <w:rPr>
                <w:sz w:val="14"/>
                <w:szCs w:val="14"/>
              </w:rPr>
            </w:pPr>
            <w:r w:rsidRPr="00250FDB">
              <w:rPr>
                <w:sz w:val="14"/>
                <w:szCs w:val="14"/>
              </w:rPr>
              <w:t>PETp</w:t>
            </w:r>
            <w:ins w:id="2538" w:author="Ng, Thomas1 [2]" w:date="2018-10-08T07:51:00Z">
              <w:r w:rsidR="00923785">
                <w:rPr>
                  <w:sz w:val="14"/>
                  <w:szCs w:val="14"/>
                </w:rPr>
                <w:t>18</w:t>
              </w:r>
            </w:ins>
            <w:del w:id="2539" w:author="Ng, Thomas1 [2]" w:date="2018-10-08T07:51:00Z">
              <w:r w:rsidRPr="00250FDB" w:rsidDel="00923785">
                <w:rPr>
                  <w:sz w:val="14"/>
                  <w:szCs w:val="14"/>
                </w:rPr>
                <w:delText>2</w:delText>
              </w:r>
            </w:del>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49C974A0" w:rsidR="00921178" w:rsidRPr="00250FDB" w:rsidRDefault="00921178" w:rsidP="00923785">
            <w:pPr>
              <w:ind w:left="0"/>
              <w:rPr>
                <w:sz w:val="14"/>
                <w:szCs w:val="14"/>
              </w:rPr>
            </w:pPr>
            <w:r w:rsidRPr="00250FDB">
              <w:rPr>
                <w:sz w:val="14"/>
                <w:szCs w:val="14"/>
              </w:rPr>
              <w:t>PERp</w:t>
            </w:r>
            <w:ins w:id="2540" w:author="Ng, Thomas1 [2]" w:date="2018-10-08T07:54:00Z">
              <w:r w:rsidR="00923785">
                <w:rPr>
                  <w:sz w:val="14"/>
                  <w:szCs w:val="14"/>
                </w:rPr>
                <w:t>18</w:t>
              </w:r>
            </w:ins>
            <w:del w:id="2541" w:author="Ng, Thomas1 [2]" w:date="2018-10-08T07:54:00Z">
              <w:r w:rsidRPr="00250FDB" w:rsidDel="00923785">
                <w:rPr>
                  <w:sz w:val="14"/>
                  <w:szCs w:val="14"/>
                </w:rPr>
                <w:delText>2</w:delText>
              </w:r>
            </w:del>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E87398">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E87398">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1F363371" w:rsidR="00921178" w:rsidRPr="00250FDB" w:rsidRDefault="00921178" w:rsidP="00923785">
            <w:pPr>
              <w:ind w:left="0"/>
              <w:rPr>
                <w:sz w:val="14"/>
                <w:szCs w:val="14"/>
              </w:rPr>
            </w:pPr>
            <w:r w:rsidRPr="00250FDB">
              <w:rPr>
                <w:sz w:val="14"/>
                <w:szCs w:val="14"/>
              </w:rPr>
              <w:t>PETn</w:t>
            </w:r>
            <w:ins w:id="2542" w:author="Ng, Thomas1 [2]" w:date="2018-10-08T07:51:00Z">
              <w:r w:rsidR="00923785">
                <w:rPr>
                  <w:sz w:val="14"/>
                  <w:szCs w:val="14"/>
                </w:rPr>
                <w:t>19</w:t>
              </w:r>
            </w:ins>
            <w:del w:id="2543" w:author="Ng, Thomas1 [2]" w:date="2018-10-08T07:51:00Z">
              <w:r w:rsidRPr="00250FDB" w:rsidDel="00923785">
                <w:rPr>
                  <w:sz w:val="14"/>
                  <w:szCs w:val="14"/>
                </w:rPr>
                <w:delText>3</w:delText>
              </w:r>
            </w:del>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230563CE" w:rsidR="00921178" w:rsidRPr="00250FDB" w:rsidRDefault="00921178" w:rsidP="00923785">
            <w:pPr>
              <w:ind w:left="0"/>
              <w:rPr>
                <w:sz w:val="14"/>
                <w:szCs w:val="14"/>
              </w:rPr>
            </w:pPr>
            <w:r w:rsidRPr="00250FDB">
              <w:rPr>
                <w:sz w:val="14"/>
                <w:szCs w:val="14"/>
              </w:rPr>
              <w:t>PERn</w:t>
            </w:r>
            <w:del w:id="2544" w:author="Ng, Thomas1 [2]" w:date="2018-10-08T07:54:00Z">
              <w:r w:rsidRPr="00250FDB" w:rsidDel="00923785">
                <w:rPr>
                  <w:sz w:val="14"/>
                  <w:szCs w:val="14"/>
                </w:rPr>
                <w:delText>3</w:delText>
              </w:r>
            </w:del>
            <w:ins w:id="2545" w:author="Ng, Thomas1 [2]" w:date="2018-10-08T07:54:00Z">
              <w:r w:rsidR="00923785">
                <w:rPr>
                  <w:sz w:val="14"/>
                  <w:szCs w:val="14"/>
                </w:rPr>
                <w:t>19</w:t>
              </w:r>
            </w:ins>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E87398">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6D8D6D0E" w:rsidR="00921178" w:rsidRPr="00250FDB" w:rsidRDefault="00921178" w:rsidP="00923785">
            <w:pPr>
              <w:ind w:left="0"/>
              <w:rPr>
                <w:sz w:val="14"/>
                <w:szCs w:val="14"/>
              </w:rPr>
            </w:pPr>
            <w:r w:rsidRPr="00250FDB">
              <w:rPr>
                <w:sz w:val="14"/>
                <w:szCs w:val="14"/>
              </w:rPr>
              <w:t>PETp</w:t>
            </w:r>
            <w:ins w:id="2546" w:author="Ng, Thomas1 [2]" w:date="2018-10-08T07:51:00Z">
              <w:r w:rsidR="00923785">
                <w:rPr>
                  <w:sz w:val="14"/>
                  <w:szCs w:val="14"/>
                </w:rPr>
                <w:t>19</w:t>
              </w:r>
            </w:ins>
            <w:del w:id="2547" w:author="Ng, Thomas1 [2]" w:date="2018-10-08T07:51:00Z">
              <w:r w:rsidRPr="00250FDB" w:rsidDel="00923785">
                <w:rPr>
                  <w:sz w:val="14"/>
                  <w:szCs w:val="14"/>
                </w:rPr>
                <w:delText>3</w:delText>
              </w:r>
            </w:del>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48800D02" w:rsidR="00921178" w:rsidRPr="00250FDB" w:rsidRDefault="00921178" w:rsidP="00923785">
            <w:pPr>
              <w:ind w:left="0"/>
              <w:rPr>
                <w:sz w:val="14"/>
                <w:szCs w:val="14"/>
              </w:rPr>
            </w:pPr>
            <w:r w:rsidRPr="00250FDB">
              <w:rPr>
                <w:sz w:val="14"/>
                <w:szCs w:val="14"/>
              </w:rPr>
              <w:t>PERp</w:t>
            </w:r>
            <w:ins w:id="2548" w:author="Ng, Thomas1 [2]" w:date="2018-10-08T07:54:00Z">
              <w:r w:rsidR="00923785">
                <w:rPr>
                  <w:sz w:val="14"/>
                  <w:szCs w:val="14"/>
                </w:rPr>
                <w:t>19</w:t>
              </w:r>
            </w:ins>
            <w:del w:id="2549" w:author="Ng, Thomas1 [2]" w:date="2018-10-08T07:54:00Z">
              <w:r w:rsidRPr="00250FDB" w:rsidDel="00923785">
                <w:rPr>
                  <w:sz w:val="14"/>
                  <w:szCs w:val="14"/>
                </w:rPr>
                <w:delText>3</w:delText>
              </w:r>
            </w:del>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E87398">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E87398">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E87398">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E87398">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6E858A5A" w:rsidR="00921178" w:rsidRPr="00250FDB" w:rsidRDefault="00921178" w:rsidP="00923785">
            <w:pPr>
              <w:ind w:left="0"/>
              <w:rPr>
                <w:sz w:val="14"/>
                <w:szCs w:val="14"/>
              </w:rPr>
            </w:pPr>
            <w:r w:rsidRPr="00250FDB">
              <w:rPr>
                <w:sz w:val="14"/>
                <w:szCs w:val="14"/>
              </w:rPr>
              <w:t>PETn</w:t>
            </w:r>
            <w:del w:id="2550" w:author="Ng, Thomas1 [2]" w:date="2018-10-08T07:52:00Z">
              <w:r w:rsidRPr="00250FDB" w:rsidDel="00923785">
                <w:rPr>
                  <w:sz w:val="14"/>
                  <w:szCs w:val="14"/>
                </w:rPr>
                <w:delText>4</w:delText>
              </w:r>
            </w:del>
            <w:ins w:id="2551" w:author="Ng, Thomas1 [2]" w:date="2018-10-08T07:52:00Z">
              <w:r w:rsidR="00923785">
                <w:rPr>
                  <w:sz w:val="14"/>
                  <w:szCs w:val="14"/>
                </w:rPr>
                <w:t>20</w:t>
              </w:r>
            </w:ins>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0E00B4B6" w:rsidR="00921178" w:rsidRPr="00250FDB" w:rsidRDefault="00921178" w:rsidP="00923785">
            <w:pPr>
              <w:ind w:left="0"/>
              <w:rPr>
                <w:sz w:val="14"/>
                <w:szCs w:val="14"/>
              </w:rPr>
            </w:pPr>
            <w:r w:rsidRPr="00250FDB">
              <w:rPr>
                <w:sz w:val="14"/>
                <w:szCs w:val="14"/>
              </w:rPr>
              <w:t>PERn</w:t>
            </w:r>
            <w:ins w:id="2552" w:author="Ng, Thomas1 [2]" w:date="2018-10-08T07:54:00Z">
              <w:r w:rsidR="00923785">
                <w:rPr>
                  <w:sz w:val="14"/>
                  <w:szCs w:val="14"/>
                </w:rPr>
                <w:t>20</w:t>
              </w:r>
            </w:ins>
            <w:del w:id="2553" w:author="Ng, Thomas1 [2]" w:date="2018-10-08T07:54:00Z">
              <w:r w:rsidRPr="00250FDB" w:rsidDel="00923785">
                <w:rPr>
                  <w:sz w:val="14"/>
                  <w:szCs w:val="14"/>
                </w:rPr>
                <w:delText>4</w:delText>
              </w:r>
            </w:del>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E87398">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31E3FE10" w:rsidR="00921178" w:rsidRPr="00250FDB" w:rsidRDefault="00921178" w:rsidP="00923785">
            <w:pPr>
              <w:ind w:left="0"/>
              <w:rPr>
                <w:sz w:val="14"/>
                <w:szCs w:val="14"/>
              </w:rPr>
            </w:pPr>
            <w:r w:rsidRPr="00250FDB">
              <w:rPr>
                <w:sz w:val="14"/>
                <w:szCs w:val="14"/>
              </w:rPr>
              <w:t>PETp</w:t>
            </w:r>
            <w:ins w:id="2554" w:author="Ng, Thomas1 [2]" w:date="2018-10-08T07:52:00Z">
              <w:r w:rsidR="00923785">
                <w:rPr>
                  <w:sz w:val="14"/>
                  <w:szCs w:val="14"/>
                </w:rPr>
                <w:t>20</w:t>
              </w:r>
            </w:ins>
            <w:del w:id="2555" w:author="Ng, Thomas1 [2]" w:date="2018-10-08T07:52:00Z">
              <w:r w:rsidRPr="00250FDB" w:rsidDel="00923785">
                <w:rPr>
                  <w:sz w:val="14"/>
                  <w:szCs w:val="14"/>
                </w:rPr>
                <w:delText>4</w:delText>
              </w:r>
            </w:del>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36416B34" w:rsidR="00921178" w:rsidRPr="00250FDB" w:rsidRDefault="00921178" w:rsidP="00923785">
            <w:pPr>
              <w:ind w:left="0"/>
              <w:rPr>
                <w:sz w:val="14"/>
                <w:szCs w:val="14"/>
              </w:rPr>
            </w:pPr>
            <w:r w:rsidRPr="00250FDB">
              <w:rPr>
                <w:sz w:val="14"/>
                <w:szCs w:val="14"/>
              </w:rPr>
              <w:t>PERp</w:t>
            </w:r>
            <w:ins w:id="2556" w:author="Ng, Thomas1 [2]" w:date="2018-10-08T07:54:00Z">
              <w:r w:rsidR="00923785">
                <w:rPr>
                  <w:sz w:val="14"/>
                  <w:szCs w:val="14"/>
                </w:rPr>
                <w:t>20</w:t>
              </w:r>
            </w:ins>
            <w:del w:id="2557" w:author="Ng, Thomas1 [2]" w:date="2018-10-08T07:54:00Z">
              <w:r w:rsidRPr="00250FDB" w:rsidDel="00923785">
                <w:rPr>
                  <w:sz w:val="14"/>
                  <w:szCs w:val="14"/>
                </w:rPr>
                <w:delText>4</w:delText>
              </w:r>
            </w:del>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E87398">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E87398">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3452C0AD" w:rsidR="00921178" w:rsidRPr="00250FDB" w:rsidRDefault="00921178" w:rsidP="00923785">
            <w:pPr>
              <w:ind w:left="0"/>
              <w:rPr>
                <w:sz w:val="14"/>
                <w:szCs w:val="14"/>
              </w:rPr>
            </w:pPr>
            <w:r w:rsidRPr="00250FDB">
              <w:rPr>
                <w:sz w:val="14"/>
                <w:szCs w:val="14"/>
              </w:rPr>
              <w:t>PETn</w:t>
            </w:r>
            <w:ins w:id="2558" w:author="Ng, Thomas1 [2]" w:date="2018-10-08T07:52:00Z">
              <w:r w:rsidR="00923785">
                <w:rPr>
                  <w:sz w:val="14"/>
                  <w:szCs w:val="14"/>
                </w:rPr>
                <w:t>21</w:t>
              </w:r>
            </w:ins>
            <w:del w:id="2559" w:author="Ng, Thomas1 [2]" w:date="2018-10-08T07:52:00Z">
              <w:r w:rsidRPr="00250FDB" w:rsidDel="00923785">
                <w:rPr>
                  <w:sz w:val="14"/>
                  <w:szCs w:val="14"/>
                </w:rPr>
                <w:delText>5</w:delText>
              </w:r>
            </w:del>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3AC440F8" w:rsidR="00921178" w:rsidRPr="00250FDB" w:rsidRDefault="00921178" w:rsidP="00923785">
            <w:pPr>
              <w:ind w:left="0"/>
              <w:rPr>
                <w:sz w:val="14"/>
                <w:szCs w:val="14"/>
              </w:rPr>
            </w:pPr>
            <w:r w:rsidRPr="00250FDB">
              <w:rPr>
                <w:sz w:val="14"/>
                <w:szCs w:val="14"/>
              </w:rPr>
              <w:t>PERn</w:t>
            </w:r>
            <w:ins w:id="2560" w:author="Ng, Thomas1 [2]" w:date="2018-10-08T07:54:00Z">
              <w:r w:rsidR="00923785">
                <w:rPr>
                  <w:sz w:val="14"/>
                  <w:szCs w:val="14"/>
                </w:rPr>
                <w:t>21</w:t>
              </w:r>
            </w:ins>
            <w:del w:id="2561" w:author="Ng, Thomas1 [2]" w:date="2018-10-08T07:54:00Z">
              <w:r w:rsidRPr="00250FDB" w:rsidDel="00923785">
                <w:rPr>
                  <w:sz w:val="14"/>
                  <w:szCs w:val="14"/>
                </w:rPr>
                <w:delText>5</w:delText>
              </w:r>
            </w:del>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E87398">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4E21D757" w:rsidR="00921178" w:rsidRPr="00250FDB" w:rsidRDefault="00921178" w:rsidP="00923785">
            <w:pPr>
              <w:ind w:left="0"/>
              <w:rPr>
                <w:sz w:val="14"/>
                <w:szCs w:val="14"/>
              </w:rPr>
            </w:pPr>
            <w:r w:rsidRPr="00250FDB">
              <w:rPr>
                <w:sz w:val="14"/>
                <w:szCs w:val="14"/>
              </w:rPr>
              <w:t>PETp</w:t>
            </w:r>
            <w:ins w:id="2562" w:author="Ng, Thomas1 [2]" w:date="2018-10-08T07:52:00Z">
              <w:r w:rsidR="00923785">
                <w:rPr>
                  <w:sz w:val="14"/>
                  <w:szCs w:val="14"/>
                </w:rPr>
                <w:t>21</w:t>
              </w:r>
            </w:ins>
            <w:del w:id="2563" w:author="Ng, Thomas1 [2]" w:date="2018-10-08T07:52:00Z">
              <w:r w:rsidRPr="00250FDB" w:rsidDel="00923785">
                <w:rPr>
                  <w:sz w:val="14"/>
                  <w:szCs w:val="14"/>
                </w:rPr>
                <w:delText>5</w:delText>
              </w:r>
            </w:del>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31886976" w:rsidR="00921178" w:rsidRPr="00250FDB" w:rsidRDefault="00921178" w:rsidP="00923785">
            <w:pPr>
              <w:ind w:left="0"/>
              <w:rPr>
                <w:sz w:val="14"/>
                <w:szCs w:val="14"/>
              </w:rPr>
            </w:pPr>
            <w:r w:rsidRPr="00250FDB">
              <w:rPr>
                <w:sz w:val="14"/>
                <w:szCs w:val="14"/>
              </w:rPr>
              <w:t>PERp</w:t>
            </w:r>
            <w:ins w:id="2564" w:author="Ng, Thomas1 [2]" w:date="2018-10-08T07:54:00Z">
              <w:r w:rsidR="00923785">
                <w:rPr>
                  <w:sz w:val="14"/>
                  <w:szCs w:val="14"/>
                </w:rPr>
                <w:t>21</w:t>
              </w:r>
            </w:ins>
            <w:del w:id="2565" w:author="Ng, Thomas1 [2]" w:date="2018-10-08T07:54:00Z">
              <w:r w:rsidRPr="00250FDB" w:rsidDel="00923785">
                <w:rPr>
                  <w:sz w:val="14"/>
                  <w:szCs w:val="14"/>
                </w:rPr>
                <w:delText>5</w:delText>
              </w:r>
            </w:del>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E87398">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E87398">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0B21EEF5" w:rsidR="00921178" w:rsidRPr="00250FDB" w:rsidRDefault="00921178" w:rsidP="00923785">
            <w:pPr>
              <w:ind w:left="0"/>
              <w:rPr>
                <w:sz w:val="14"/>
                <w:szCs w:val="14"/>
              </w:rPr>
            </w:pPr>
            <w:r w:rsidRPr="00250FDB">
              <w:rPr>
                <w:sz w:val="14"/>
                <w:szCs w:val="14"/>
              </w:rPr>
              <w:t>PETn</w:t>
            </w:r>
            <w:ins w:id="2566" w:author="Ng, Thomas1 [2]" w:date="2018-10-08T07:52:00Z">
              <w:r w:rsidR="00923785">
                <w:rPr>
                  <w:sz w:val="14"/>
                  <w:szCs w:val="14"/>
                </w:rPr>
                <w:t>22</w:t>
              </w:r>
            </w:ins>
            <w:del w:id="2567" w:author="Ng, Thomas1 [2]" w:date="2018-10-08T07:52:00Z">
              <w:r w:rsidRPr="00250FDB" w:rsidDel="00923785">
                <w:rPr>
                  <w:sz w:val="14"/>
                  <w:szCs w:val="14"/>
                </w:rPr>
                <w:delText>6</w:delText>
              </w:r>
            </w:del>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23B1C5BE" w:rsidR="00921178" w:rsidRPr="00250FDB" w:rsidRDefault="00921178" w:rsidP="00923785">
            <w:pPr>
              <w:ind w:left="0"/>
              <w:rPr>
                <w:sz w:val="14"/>
                <w:szCs w:val="14"/>
              </w:rPr>
            </w:pPr>
            <w:r w:rsidRPr="00250FDB">
              <w:rPr>
                <w:sz w:val="14"/>
                <w:szCs w:val="14"/>
              </w:rPr>
              <w:t>PERn</w:t>
            </w:r>
            <w:ins w:id="2568" w:author="Ng, Thomas1 [2]" w:date="2018-10-08T07:54:00Z">
              <w:r w:rsidR="00923785">
                <w:rPr>
                  <w:sz w:val="14"/>
                  <w:szCs w:val="14"/>
                </w:rPr>
                <w:t>22</w:t>
              </w:r>
            </w:ins>
            <w:del w:id="2569" w:author="Ng, Thomas1 [2]" w:date="2018-10-08T07:54:00Z">
              <w:r w:rsidRPr="00250FDB" w:rsidDel="00923785">
                <w:rPr>
                  <w:sz w:val="14"/>
                  <w:szCs w:val="14"/>
                </w:rPr>
                <w:delText>6</w:delText>
              </w:r>
            </w:del>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E87398">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2DEC5A11" w:rsidR="00921178" w:rsidRPr="00250FDB" w:rsidRDefault="00921178" w:rsidP="00923785">
            <w:pPr>
              <w:ind w:left="0"/>
              <w:rPr>
                <w:sz w:val="14"/>
                <w:szCs w:val="14"/>
              </w:rPr>
            </w:pPr>
            <w:r w:rsidRPr="00250FDB">
              <w:rPr>
                <w:sz w:val="14"/>
                <w:szCs w:val="14"/>
              </w:rPr>
              <w:t>PETp</w:t>
            </w:r>
            <w:ins w:id="2570" w:author="Ng, Thomas1 [2]" w:date="2018-10-08T07:52:00Z">
              <w:r w:rsidR="00923785">
                <w:rPr>
                  <w:sz w:val="14"/>
                  <w:szCs w:val="14"/>
                </w:rPr>
                <w:t>22</w:t>
              </w:r>
            </w:ins>
            <w:del w:id="2571" w:author="Ng, Thomas1 [2]" w:date="2018-10-08T07:52:00Z">
              <w:r w:rsidRPr="00250FDB" w:rsidDel="00923785">
                <w:rPr>
                  <w:sz w:val="14"/>
                  <w:szCs w:val="14"/>
                </w:rPr>
                <w:delText>6</w:delText>
              </w:r>
            </w:del>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0DB63F94" w:rsidR="00921178" w:rsidRPr="00250FDB" w:rsidRDefault="00921178" w:rsidP="00923785">
            <w:pPr>
              <w:ind w:left="0"/>
              <w:rPr>
                <w:sz w:val="14"/>
                <w:szCs w:val="14"/>
              </w:rPr>
            </w:pPr>
            <w:r w:rsidRPr="00250FDB">
              <w:rPr>
                <w:sz w:val="14"/>
                <w:szCs w:val="14"/>
              </w:rPr>
              <w:t>PERp</w:t>
            </w:r>
            <w:ins w:id="2572" w:author="Ng, Thomas1 [2]" w:date="2018-10-08T07:54:00Z">
              <w:r w:rsidR="00923785">
                <w:rPr>
                  <w:sz w:val="14"/>
                  <w:szCs w:val="14"/>
                </w:rPr>
                <w:t>22</w:t>
              </w:r>
            </w:ins>
            <w:del w:id="2573" w:author="Ng, Thomas1 [2]" w:date="2018-10-08T07:54:00Z">
              <w:r w:rsidRPr="00250FDB" w:rsidDel="00923785">
                <w:rPr>
                  <w:sz w:val="14"/>
                  <w:szCs w:val="14"/>
                </w:rPr>
                <w:delText>6</w:delText>
              </w:r>
            </w:del>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E87398">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E87398">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6990ACEC" w:rsidR="00921178" w:rsidRPr="00250FDB" w:rsidRDefault="00921178" w:rsidP="00923785">
            <w:pPr>
              <w:ind w:left="0"/>
              <w:rPr>
                <w:sz w:val="14"/>
                <w:szCs w:val="14"/>
              </w:rPr>
            </w:pPr>
            <w:r w:rsidRPr="00250FDB">
              <w:rPr>
                <w:sz w:val="14"/>
                <w:szCs w:val="14"/>
              </w:rPr>
              <w:t>PETn</w:t>
            </w:r>
            <w:ins w:id="2574" w:author="Ng, Thomas1 [2]" w:date="2018-10-08T07:52:00Z">
              <w:r w:rsidR="00923785">
                <w:rPr>
                  <w:sz w:val="14"/>
                  <w:szCs w:val="14"/>
                </w:rPr>
                <w:t>23</w:t>
              </w:r>
            </w:ins>
            <w:del w:id="2575" w:author="Ng, Thomas1 [2]" w:date="2018-10-08T07:52:00Z">
              <w:r w:rsidRPr="00250FDB" w:rsidDel="00923785">
                <w:rPr>
                  <w:sz w:val="14"/>
                  <w:szCs w:val="14"/>
                </w:rPr>
                <w:delText>7</w:delText>
              </w:r>
            </w:del>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580BAD5E" w:rsidR="00921178" w:rsidRPr="00250FDB" w:rsidRDefault="00921178" w:rsidP="00923785">
            <w:pPr>
              <w:ind w:left="0"/>
              <w:rPr>
                <w:sz w:val="14"/>
                <w:szCs w:val="14"/>
              </w:rPr>
            </w:pPr>
            <w:r w:rsidRPr="00250FDB">
              <w:rPr>
                <w:sz w:val="14"/>
                <w:szCs w:val="14"/>
              </w:rPr>
              <w:t>PERn</w:t>
            </w:r>
            <w:ins w:id="2576" w:author="Ng, Thomas1 [2]" w:date="2018-10-08T07:54:00Z">
              <w:r w:rsidR="00923785">
                <w:rPr>
                  <w:sz w:val="14"/>
                  <w:szCs w:val="14"/>
                </w:rPr>
                <w:t>23</w:t>
              </w:r>
            </w:ins>
            <w:del w:id="2577" w:author="Ng, Thomas1 [2]" w:date="2018-10-08T07:54:00Z">
              <w:r w:rsidRPr="00250FDB" w:rsidDel="00923785">
                <w:rPr>
                  <w:sz w:val="14"/>
                  <w:szCs w:val="14"/>
                </w:rPr>
                <w:delText>7</w:delText>
              </w:r>
            </w:del>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E87398">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2EADC32A" w:rsidR="00921178" w:rsidRPr="00250FDB" w:rsidRDefault="00921178" w:rsidP="00923785">
            <w:pPr>
              <w:ind w:left="0"/>
              <w:rPr>
                <w:sz w:val="14"/>
                <w:szCs w:val="14"/>
              </w:rPr>
            </w:pPr>
            <w:r w:rsidRPr="00250FDB">
              <w:rPr>
                <w:sz w:val="14"/>
                <w:szCs w:val="14"/>
              </w:rPr>
              <w:t>PETp</w:t>
            </w:r>
            <w:ins w:id="2578" w:author="Ng, Thomas1 [2]" w:date="2018-10-08T07:52:00Z">
              <w:r w:rsidR="00923785">
                <w:rPr>
                  <w:sz w:val="14"/>
                  <w:szCs w:val="14"/>
                </w:rPr>
                <w:t>23</w:t>
              </w:r>
            </w:ins>
            <w:del w:id="2579" w:author="Ng, Thomas1 [2]" w:date="2018-10-08T07:52:00Z">
              <w:r w:rsidRPr="00250FDB" w:rsidDel="00923785">
                <w:rPr>
                  <w:sz w:val="14"/>
                  <w:szCs w:val="14"/>
                </w:rPr>
                <w:delText>7</w:delText>
              </w:r>
            </w:del>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45BE2A91" w:rsidR="00921178" w:rsidRPr="00250FDB" w:rsidRDefault="00921178" w:rsidP="00923785">
            <w:pPr>
              <w:ind w:left="0"/>
              <w:rPr>
                <w:sz w:val="14"/>
                <w:szCs w:val="14"/>
              </w:rPr>
            </w:pPr>
            <w:r w:rsidRPr="00250FDB">
              <w:rPr>
                <w:sz w:val="14"/>
                <w:szCs w:val="14"/>
              </w:rPr>
              <w:t>PERp</w:t>
            </w:r>
            <w:ins w:id="2580" w:author="Ng, Thomas1 [2]" w:date="2018-10-08T07:54:00Z">
              <w:r w:rsidR="00923785">
                <w:rPr>
                  <w:sz w:val="14"/>
                  <w:szCs w:val="14"/>
                </w:rPr>
                <w:t>23</w:t>
              </w:r>
            </w:ins>
            <w:del w:id="2581" w:author="Ng, Thomas1 [2]" w:date="2018-10-08T07:55:00Z">
              <w:r w:rsidRPr="00250FDB" w:rsidDel="00923785">
                <w:rPr>
                  <w:sz w:val="14"/>
                  <w:szCs w:val="14"/>
                </w:rPr>
                <w:delText>7</w:delText>
              </w:r>
            </w:del>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E87398">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E87398">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E87398">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E87398">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E87398">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316D04D9" w:rsidR="00921178" w:rsidRPr="00250FDB" w:rsidRDefault="00921178" w:rsidP="00923785">
            <w:pPr>
              <w:ind w:left="0"/>
              <w:rPr>
                <w:sz w:val="14"/>
                <w:szCs w:val="14"/>
              </w:rPr>
            </w:pPr>
            <w:r w:rsidRPr="00250FDB">
              <w:rPr>
                <w:sz w:val="14"/>
                <w:szCs w:val="14"/>
              </w:rPr>
              <w:t>PETn</w:t>
            </w:r>
            <w:ins w:id="2582" w:author="Ng, Thomas1 [2]" w:date="2018-10-08T07:52:00Z">
              <w:r w:rsidR="00923785">
                <w:rPr>
                  <w:sz w:val="14"/>
                  <w:szCs w:val="14"/>
                </w:rPr>
                <w:t>24</w:t>
              </w:r>
            </w:ins>
            <w:del w:id="2583" w:author="Ng, Thomas1 [2]" w:date="2018-10-08T07:52:00Z">
              <w:r w:rsidRPr="00250FDB" w:rsidDel="00923785">
                <w:rPr>
                  <w:sz w:val="14"/>
                  <w:szCs w:val="14"/>
                </w:rPr>
                <w:delText>8</w:delText>
              </w:r>
            </w:del>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14C2E598" w:rsidR="00921178" w:rsidRPr="00250FDB" w:rsidRDefault="00921178" w:rsidP="00923785">
            <w:pPr>
              <w:ind w:left="0"/>
              <w:rPr>
                <w:sz w:val="14"/>
                <w:szCs w:val="14"/>
              </w:rPr>
            </w:pPr>
            <w:r w:rsidRPr="00250FDB">
              <w:rPr>
                <w:sz w:val="14"/>
                <w:szCs w:val="14"/>
              </w:rPr>
              <w:t>PERn</w:t>
            </w:r>
            <w:ins w:id="2584" w:author="Ng, Thomas1 [2]" w:date="2018-10-08T07:55:00Z">
              <w:r w:rsidR="00923785">
                <w:rPr>
                  <w:sz w:val="14"/>
                  <w:szCs w:val="14"/>
                </w:rPr>
                <w:t>24</w:t>
              </w:r>
            </w:ins>
            <w:del w:id="2585" w:author="Ng, Thomas1 [2]" w:date="2018-10-08T07:55:00Z">
              <w:r w:rsidRPr="00250FDB" w:rsidDel="00923785">
                <w:rPr>
                  <w:sz w:val="14"/>
                  <w:szCs w:val="14"/>
                </w:rPr>
                <w:delText>8</w:delText>
              </w:r>
            </w:del>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E87398">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790B913A" w:rsidR="00921178" w:rsidRPr="00250FDB" w:rsidRDefault="00921178" w:rsidP="00923785">
            <w:pPr>
              <w:ind w:left="0"/>
              <w:rPr>
                <w:sz w:val="14"/>
                <w:szCs w:val="14"/>
              </w:rPr>
            </w:pPr>
            <w:r w:rsidRPr="00250FDB">
              <w:rPr>
                <w:sz w:val="14"/>
                <w:szCs w:val="14"/>
              </w:rPr>
              <w:t>PETp</w:t>
            </w:r>
            <w:ins w:id="2586" w:author="Ng, Thomas1 [2]" w:date="2018-10-08T07:52:00Z">
              <w:r w:rsidR="00923785">
                <w:rPr>
                  <w:sz w:val="14"/>
                  <w:szCs w:val="14"/>
                </w:rPr>
                <w:t>24</w:t>
              </w:r>
            </w:ins>
            <w:del w:id="2587" w:author="Ng, Thomas1 [2]" w:date="2018-10-08T07:52:00Z">
              <w:r w:rsidRPr="00250FDB" w:rsidDel="00923785">
                <w:rPr>
                  <w:sz w:val="14"/>
                  <w:szCs w:val="14"/>
                </w:rPr>
                <w:delText>8</w:delText>
              </w:r>
            </w:del>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49A1B647" w:rsidR="00921178" w:rsidRPr="00250FDB" w:rsidRDefault="00921178" w:rsidP="00923785">
            <w:pPr>
              <w:ind w:left="0"/>
              <w:rPr>
                <w:sz w:val="14"/>
                <w:szCs w:val="14"/>
              </w:rPr>
            </w:pPr>
            <w:r w:rsidRPr="00250FDB">
              <w:rPr>
                <w:sz w:val="14"/>
                <w:szCs w:val="14"/>
              </w:rPr>
              <w:t>PERp</w:t>
            </w:r>
            <w:ins w:id="2588" w:author="Ng, Thomas1 [2]" w:date="2018-10-08T07:55:00Z">
              <w:r w:rsidR="00923785">
                <w:rPr>
                  <w:sz w:val="14"/>
                  <w:szCs w:val="14"/>
                </w:rPr>
                <w:t>24</w:t>
              </w:r>
            </w:ins>
            <w:del w:id="2589" w:author="Ng, Thomas1 [2]" w:date="2018-10-08T07:55:00Z">
              <w:r w:rsidRPr="00250FDB" w:rsidDel="00923785">
                <w:rPr>
                  <w:sz w:val="14"/>
                  <w:szCs w:val="14"/>
                </w:rPr>
                <w:delText>8</w:delText>
              </w:r>
            </w:del>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E87398">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E87398">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6DE4AF3A" w:rsidR="00921178" w:rsidRPr="00250FDB" w:rsidRDefault="00921178" w:rsidP="00923785">
            <w:pPr>
              <w:ind w:left="0"/>
              <w:rPr>
                <w:sz w:val="14"/>
                <w:szCs w:val="14"/>
              </w:rPr>
            </w:pPr>
            <w:r w:rsidRPr="00250FDB">
              <w:rPr>
                <w:sz w:val="14"/>
                <w:szCs w:val="14"/>
              </w:rPr>
              <w:t>PETn</w:t>
            </w:r>
            <w:ins w:id="2590" w:author="Ng, Thomas1 [2]" w:date="2018-10-08T07:52:00Z">
              <w:r w:rsidR="00923785">
                <w:rPr>
                  <w:sz w:val="14"/>
                  <w:szCs w:val="14"/>
                </w:rPr>
                <w:t>25</w:t>
              </w:r>
            </w:ins>
            <w:del w:id="2591" w:author="Ng, Thomas1 [2]" w:date="2018-10-08T07:52:00Z">
              <w:r w:rsidRPr="00250FDB" w:rsidDel="00923785">
                <w:rPr>
                  <w:sz w:val="14"/>
                  <w:szCs w:val="14"/>
                </w:rPr>
                <w:delText>9</w:delText>
              </w:r>
            </w:del>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65068E9D" w:rsidR="00921178" w:rsidRPr="00250FDB" w:rsidRDefault="00921178" w:rsidP="00923785">
            <w:pPr>
              <w:ind w:left="0"/>
              <w:rPr>
                <w:sz w:val="14"/>
                <w:szCs w:val="14"/>
              </w:rPr>
            </w:pPr>
            <w:r w:rsidRPr="00250FDB">
              <w:rPr>
                <w:sz w:val="14"/>
                <w:szCs w:val="14"/>
              </w:rPr>
              <w:t>PERn</w:t>
            </w:r>
            <w:ins w:id="2592" w:author="Ng, Thomas1 [2]" w:date="2018-10-08T07:55:00Z">
              <w:r w:rsidR="00923785">
                <w:rPr>
                  <w:sz w:val="14"/>
                  <w:szCs w:val="14"/>
                </w:rPr>
                <w:t>25</w:t>
              </w:r>
            </w:ins>
            <w:del w:id="2593" w:author="Ng, Thomas1 [2]" w:date="2018-10-08T07:55:00Z">
              <w:r w:rsidRPr="00250FDB" w:rsidDel="00923785">
                <w:rPr>
                  <w:sz w:val="14"/>
                  <w:szCs w:val="14"/>
                </w:rPr>
                <w:delText>9</w:delText>
              </w:r>
            </w:del>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E87398">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548F962F" w:rsidR="00921178" w:rsidRPr="00250FDB" w:rsidRDefault="00921178" w:rsidP="00923785">
            <w:pPr>
              <w:ind w:left="0"/>
              <w:rPr>
                <w:sz w:val="14"/>
                <w:szCs w:val="14"/>
              </w:rPr>
            </w:pPr>
            <w:r w:rsidRPr="00250FDB">
              <w:rPr>
                <w:sz w:val="14"/>
                <w:szCs w:val="14"/>
              </w:rPr>
              <w:t>PETp</w:t>
            </w:r>
            <w:ins w:id="2594" w:author="Ng, Thomas1 [2]" w:date="2018-10-08T07:52:00Z">
              <w:r w:rsidR="00923785">
                <w:rPr>
                  <w:sz w:val="14"/>
                  <w:szCs w:val="14"/>
                </w:rPr>
                <w:t>25</w:t>
              </w:r>
            </w:ins>
            <w:del w:id="2595" w:author="Ng, Thomas1 [2]" w:date="2018-10-08T07:52:00Z">
              <w:r w:rsidRPr="00250FDB" w:rsidDel="00923785">
                <w:rPr>
                  <w:sz w:val="14"/>
                  <w:szCs w:val="14"/>
                </w:rPr>
                <w:delText>9</w:delText>
              </w:r>
            </w:del>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3E412A75" w:rsidR="00921178" w:rsidRPr="00250FDB" w:rsidRDefault="00921178" w:rsidP="00923785">
            <w:pPr>
              <w:ind w:left="0"/>
              <w:rPr>
                <w:sz w:val="14"/>
                <w:szCs w:val="14"/>
              </w:rPr>
            </w:pPr>
            <w:r w:rsidRPr="00250FDB">
              <w:rPr>
                <w:sz w:val="14"/>
                <w:szCs w:val="14"/>
              </w:rPr>
              <w:t>PERp</w:t>
            </w:r>
            <w:ins w:id="2596" w:author="Ng, Thomas1 [2]" w:date="2018-10-08T07:55:00Z">
              <w:r w:rsidR="00923785">
                <w:rPr>
                  <w:sz w:val="14"/>
                  <w:szCs w:val="14"/>
                </w:rPr>
                <w:t>25</w:t>
              </w:r>
            </w:ins>
            <w:del w:id="2597" w:author="Ng, Thomas1 [2]" w:date="2018-10-08T07:55:00Z">
              <w:r w:rsidRPr="00250FDB" w:rsidDel="00923785">
                <w:rPr>
                  <w:sz w:val="14"/>
                  <w:szCs w:val="14"/>
                </w:rPr>
                <w:delText>9</w:delText>
              </w:r>
            </w:del>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E87398">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E87398">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267150FC" w:rsidR="00921178" w:rsidRPr="00250FDB" w:rsidRDefault="00921178" w:rsidP="00923785">
            <w:pPr>
              <w:ind w:left="0"/>
              <w:rPr>
                <w:sz w:val="14"/>
                <w:szCs w:val="14"/>
              </w:rPr>
            </w:pPr>
            <w:r w:rsidRPr="00250FDB">
              <w:rPr>
                <w:sz w:val="14"/>
                <w:szCs w:val="14"/>
              </w:rPr>
              <w:t>PETn</w:t>
            </w:r>
            <w:ins w:id="2598" w:author="Ng, Thomas1 [2]" w:date="2018-10-08T07:52:00Z">
              <w:r w:rsidR="00923785">
                <w:rPr>
                  <w:sz w:val="14"/>
                  <w:szCs w:val="14"/>
                </w:rPr>
                <w:t>26</w:t>
              </w:r>
            </w:ins>
            <w:del w:id="2599" w:author="Ng, Thomas1 [2]" w:date="2018-10-08T07:52:00Z">
              <w:r w:rsidRPr="00250FDB" w:rsidDel="00923785">
                <w:rPr>
                  <w:sz w:val="14"/>
                  <w:szCs w:val="14"/>
                </w:rPr>
                <w:delText>10</w:delText>
              </w:r>
            </w:del>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57C85684" w:rsidR="00921178" w:rsidRPr="00250FDB" w:rsidRDefault="00921178" w:rsidP="00923785">
            <w:pPr>
              <w:ind w:left="0"/>
              <w:rPr>
                <w:sz w:val="14"/>
                <w:szCs w:val="14"/>
              </w:rPr>
            </w:pPr>
            <w:r w:rsidRPr="00250FDB">
              <w:rPr>
                <w:sz w:val="14"/>
                <w:szCs w:val="14"/>
              </w:rPr>
              <w:t>PERn</w:t>
            </w:r>
            <w:ins w:id="2600" w:author="Ng, Thomas1 [2]" w:date="2018-10-08T07:55:00Z">
              <w:r w:rsidR="00923785">
                <w:rPr>
                  <w:sz w:val="14"/>
                  <w:szCs w:val="14"/>
                </w:rPr>
                <w:t>26</w:t>
              </w:r>
            </w:ins>
            <w:del w:id="2601" w:author="Ng, Thomas1 [2]" w:date="2018-10-08T07:55:00Z">
              <w:r w:rsidRPr="00250FDB" w:rsidDel="00923785">
                <w:rPr>
                  <w:sz w:val="14"/>
                  <w:szCs w:val="14"/>
                </w:rPr>
                <w:delText>10</w:delText>
              </w:r>
            </w:del>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E87398">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5E8D5B27" w:rsidR="00921178" w:rsidRPr="00250FDB" w:rsidRDefault="00921178" w:rsidP="00923785">
            <w:pPr>
              <w:ind w:left="0"/>
              <w:rPr>
                <w:sz w:val="14"/>
                <w:szCs w:val="14"/>
              </w:rPr>
            </w:pPr>
            <w:r w:rsidRPr="00250FDB">
              <w:rPr>
                <w:sz w:val="14"/>
                <w:szCs w:val="14"/>
              </w:rPr>
              <w:t>PETp</w:t>
            </w:r>
            <w:ins w:id="2602" w:author="Ng, Thomas1 [2]" w:date="2018-10-08T07:52:00Z">
              <w:r w:rsidR="00923785">
                <w:rPr>
                  <w:sz w:val="14"/>
                  <w:szCs w:val="14"/>
                </w:rPr>
                <w:t>2</w:t>
              </w:r>
            </w:ins>
            <w:ins w:id="2603" w:author="Ng, Thomas1 [2]" w:date="2018-10-08T07:53:00Z">
              <w:r w:rsidR="00923785">
                <w:rPr>
                  <w:sz w:val="14"/>
                  <w:szCs w:val="14"/>
                </w:rPr>
                <w:t>6</w:t>
              </w:r>
            </w:ins>
            <w:del w:id="2604" w:author="Ng, Thomas1 [2]" w:date="2018-10-08T07:52:00Z">
              <w:r w:rsidRPr="00250FDB" w:rsidDel="00923785">
                <w:rPr>
                  <w:sz w:val="14"/>
                  <w:szCs w:val="14"/>
                </w:rPr>
                <w:delText>10</w:delText>
              </w:r>
            </w:del>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5FC3BBD4" w:rsidR="00921178" w:rsidRPr="00250FDB" w:rsidRDefault="00921178" w:rsidP="00923785">
            <w:pPr>
              <w:ind w:left="0"/>
              <w:rPr>
                <w:sz w:val="14"/>
                <w:szCs w:val="14"/>
              </w:rPr>
            </w:pPr>
            <w:r w:rsidRPr="00250FDB">
              <w:rPr>
                <w:sz w:val="14"/>
                <w:szCs w:val="14"/>
              </w:rPr>
              <w:t>PERp</w:t>
            </w:r>
            <w:ins w:id="2605" w:author="Ng, Thomas1 [2]" w:date="2018-10-08T07:55:00Z">
              <w:r w:rsidR="00923785">
                <w:rPr>
                  <w:sz w:val="14"/>
                  <w:szCs w:val="14"/>
                </w:rPr>
                <w:t>26</w:t>
              </w:r>
            </w:ins>
            <w:del w:id="2606" w:author="Ng, Thomas1 [2]" w:date="2018-10-08T07:55:00Z">
              <w:r w:rsidRPr="00250FDB" w:rsidDel="00923785">
                <w:rPr>
                  <w:sz w:val="14"/>
                  <w:szCs w:val="14"/>
                </w:rPr>
                <w:delText>10</w:delText>
              </w:r>
            </w:del>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E87398">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E87398">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t>B53</w:t>
            </w:r>
          </w:p>
        </w:tc>
        <w:tc>
          <w:tcPr>
            <w:tcW w:w="1530" w:type="dxa"/>
            <w:shd w:val="clear" w:color="auto" w:fill="FFFF00"/>
            <w:tcMar>
              <w:left w:w="115" w:type="dxa"/>
              <w:right w:w="115" w:type="dxa"/>
            </w:tcMar>
          </w:tcPr>
          <w:p w14:paraId="5549C48F" w14:textId="377A63DD" w:rsidR="00921178" w:rsidRPr="00250FDB" w:rsidRDefault="00921178" w:rsidP="00923785">
            <w:pPr>
              <w:ind w:left="0"/>
              <w:rPr>
                <w:sz w:val="14"/>
                <w:szCs w:val="14"/>
              </w:rPr>
            </w:pPr>
            <w:r w:rsidRPr="00250FDB">
              <w:rPr>
                <w:sz w:val="14"/>
                <w:szCs w:val="14"/>
              </w:rPr>
              <w:t>PETn</w:t>
            </w:r>
            <w:ins w:id="2607" w:author="Ng, Thomas1 [2]" w:date="2018-10-08T07:52:00Z">
              <w:r w:rsidR="00923785">
                <w:rPr>
                  <w:sz w:val="14"/>
                  <w:szCs w:val="14"/>
                </w:rPr>
                <w:t>2</w:t>
              </w:r>
            </w:ins>
            <w:ins w:id="2608" w:author="Ng, Thomas1 [2]" w:date="2018-10-08T07:53:00Z">
              <w:r w:rsidR="00923785">
                <w:rPr>
                  <w:sz w:val="14"/>
                  <w:szCs w:val="14"/>
                </w:rPr>
                <w:t>7</w:t>
              </w:r>
            </w:ins>
            <w:del w:id="2609" w:author="Ng, Thomas1 [2]" w:date="2018-10-08T07:52:00Z">
              <w:r w:rsidRPr="00250FDB" w:rsidDel="00923785">
                <w:rPr>
                  <w:sz w:val="14"/>
                  <w:szCs w:val="14"/>
                </w:rPr>
                <w:delText>11</w:delText>
              </w:r>
            </w:del>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4D26E09F" w:rsidR="00921178" w:rsidRPr="00250FDB" w:rsidRDefault="00921178" w:rsidP="006D03FF">
            <w:pPr>
              <w:ind w:left="0"/>
              <w:rPr>
                <w:sz w:val="14"/>
                <w:szCs w:val="14"/>
              </w:rPr>
            </w:pPr>
            <w:r w:rsidRPr="00250FDB">
              <w:rPr>
                <w:sz w:val="14"/>
                <w:szCs w:val="14"/>
              </w:rPr>
              <w:t>PERn</w:t>
            </w:r>
            <w:ins w:id="2610" w:author="Ng, Thomas1 [2]" w:date="2018-10-08T08:03:00Z">
              <w:r w:rsidR="006D03FF">
                <w:rPr>
                  <w:sz w:val="14"/>
                  <w:szCs w:val="14"/>
                </w:rPr>
                <w:t>27</w:t>
              </w:r>
            </w:ins>
            <w:del w:id="2611" w:author="Ng, Thomas1 [2]" w:date="2018-10-08T08:03:00Z">
              <w:r w:rsidRPr="00250FDB" w:rsidDel="006D03FF">
                <w:rPr>
                  <w:sz w:val="14"/>
                  <w:szCs w:val="14"/>
                </w:rPr>
                <w:delText>11</w:delText>
              </w:r>
            </w:del>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E87398">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1187958C" w:rsidR="00921178" w:rsidRPr="00250FDB" w:rsidRDefault="00921178" w:rsidP="00923785">
            <w:pPr>
              <w:ind w:left="0"/>
              <w:rPr>
                <w:sz w:val="14"/>
                <w:szCs w:val="14"/>
              </w:rPr>
            </w:pPr>
            <w:r w:rsidRPr="00250FDB">
              <w:rPr>
                <w:sz w:val="14"/>
                <w:szCs w:val="14"/>
              </w:rPr>
              <w:t>PETp</w:t>
            </w:r>
            <w:ins w:id="2612" w:author="Ng, Thomas1 [2]" w:date="2018-10-08T07:52:00Z">
              <w:r w:rsidR="00923785">
                <w:rPr>
                  <w:sz w:val="14"/>
                  <w:szCs w:val="14"/>
                </w:rPr>
                <w:t>2</w:t>
              </w:r>
            </w:ins>
            <w:ins w:id="2613" w:author="Ng, Thomas1 [2]" w:date="2018-10-08T07:53:00Z">
              <w:r w:rsidR="00923785">
                <w:rPr>
                  <w:sz w:val="14"/>
                  <w:szCs w:val="14"/>
                </w:rPr>
                <w:t>7</w:t>
              </w:r>
            </w:ins>
            <w:del w:id="2614" w:author="Ng, Thomas1 [2]" w:date="2018-10-08T07:52:00Z">
              <w:r w:rsidRPr="00250FDB" w:rsidDel="00923785">
                <w:rPr>
                  <w:sz w:val="14"/>
                  <w:szCs w:val="14"/>
                </w:rPr>
                <w:delText>11</w:delText>
              </w:r>
            </w:del>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3E8384EE" w:rsidR="00921178" w:rsidRPr="00250FDB" w:rsidRDefault="00921178" w:rsidP="006D03FF">
            <w:pPr>
              <w:ind w:left="0"/>
              <w:rPr>
                <w:sz w:val="14"/>
                <w:szCs w:val="14"/>
              </w:rPr>
            </w:pPr>
            <w:r w:rsidRPr="00250FDB">
              <w:rPr>
                <w:sz w:val="14"/>
                <w:szCs w:val="14"/>
              </w:rPr>
              <w:t>PERp</w:t>
            </w:r>
            <w:ins w:id="2615" w:author="Ng, Thomas1 [2]" w:date="2018-10-08T08:03:00Z">
              <w:r w:rsidR="006D03FF">
                <w:rPr>
                  <w:sz w:val="14"/>
                  <w:szCs w:val="14"/>
                </w:rPr>
                <w:t>27</w:t>
              </w:r>
            </w:ins>
            <w:del w:id="2616" w:author="Ng, Thomas1 [2]" w:date="2018-10-08T08:03:00Z">
              <w:r w:rsidRPr="00250FDB" w:rsidDel="006D03FF">
                <w:rPr>
                  <w:sz w:val="14"/>
                  <w:szCs w:val="14"/>
                </w:rPr>
                <w:delText>11</w:delText>
              </w:r>
            </w:del>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E87398">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E87398">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7D376C91" w:rsidR="00921178" w:rsidRPr="00250FDB" w:rsidRDefault="00921178" w:rsidP="00923785">
            <w:pPr>
              <w:ind w:left="0"/>
              <w:rPr>
                <w:sz w:val="14"/>
                <w:szCs w:val="14"/>
              </w:rPr>
            </w:pPr>
            <w:r w:rsidRPr="00250FDB">
              <w:rPr>
                <w:sz w:val="14"/>
                <w:szCs w:val="14"/>
              </w:rPr>
              <w:t>PETn</w:t>
            </w:r>
            <w:ins w:id="2617" w:author="Ng, Thomas1 [2]" w:date="2018-10-08T07:52:00Z">
              <w:r w:rsidR="00923785">
                <w:rPr>
                  <w:sz w:val="14"/>
                  <w:szCs w:val="14"/>
                </w:rPr>
                <w:t>2</w:t>
              </w:r>
            </w:ins>
            <w:ins w:id="2618" w:author="Ng, Thomas1 [2]" w:date="2018-10-08T07:53:00Z">
              <w:r w:rsidR="00923785">
                <w:rPr>
                  <w:sz w:val="14"/>
                  <w:szCs w:val="14"/>
                </w:rPr>
                <w:t>8</w:t>
              </w:r>
            </w:ins>
            <w:del w:id="2619" w:author="Ng, Thomas1 [2]" w:date="2018-10-08T07:52:00Z">
              <w:r w:rsidRPr="00250FDB" w:rsidDel="00923785">
                <w:rPr>
                  <w:sz w:val="14"/>
                  <w:szCs w:val="14"/>
                </w:rPr>
                <w:delText>12</w:delText>
              </w:r>
            </w:del>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1C3501E3" w:rsidR="00921178" w:rsidRPr="00250FDB" w:rsidRDefault="00921178" w:rsidP="006D03FF">
            <w:pPr>
              <w:ind w:left="0"/>
              <w:rPr>
                <w:sz w:val="14"/>
                <w:szCs w:val="14"/>
              </w:rPr>
            </w:pPr>
            <w:r w:rsidRPr="00250FDB">
              <w:rPr>
                <w:sz w:val="14"/>
                <w:szCs w:val="14"/>
              </w:rPr>
              <w:t>PERn</w:t>
            </w:r>
            <w:ins w:id="2620" w:author="Ng, Thomas1 [2]" w:date="2018-10-08T08:03:00Z">
              <w:r w:rsidR="006D03FF">
                <w:rPr>
                  <w:sz w:val="14"/>
                  <w:szCs w:val="14"/>
                </w:rPr>
                <w:t>28</w:t>
              </w:r>
            </w:ins>
            <w:del w:id="2621" w:author="Ng, Thomas1 [2]" w:date="2018-10-08T08:03:00Z">
              <w:r w:rsidRPr="00250FDB" w:rsidDel="006D03FF">
                <w:rPr>
                  <w:sz w:val="14"/>
                  <w:szCs w:val="14"/>
                </w:rPr>
                <w:delText>12</w:delText>
              </w:r>
            </w:del>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E87398">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6CD3310E" w:rsidR="00921178" w:rsidRPr="00250FDB" w:rsidRDefault="00921178" w:rsidP="00923785">
            <w:pPr>
              <w:ind w:left="0"/>
              <w:rPr>
                <w:sz w:val="14"/>
                <w:szCs w:val="14"/>
              </w:rPr>
            </w:pPr>
            <w:r w:rsidRPr="00250FDB">
              <w:rPr>
                <w:sz w:val="14"/>
                <w:szCs w:val="14"/>
              </w:rPr>
              <w:t>PETp</w:t>
            </w:r>
            <w:ins w:id="2622" w:author="Ng, Thomas1 [2]" w:date="2018-10-08T07:53:00Z">
              <w:r w:rsidR="00923785">
                <w:rPr>
                  <w:sz w:val="14"/>
                  <w:szCs w:val="14"/>
                </w:rPr>
                <w:t>28</w:t>
              </w:r>
            </w:ins>
            <w:del w:id="2623" w:author="Ng, Thomas1 [2]" w:date="2018-10-08T07:53:00Z">
              <w:r w:rsidRPr="00250FDB" w:rsidDel="00923785">
                <w:rPr>
                  <w:sz w:val="14"/>
                  <w:szCs w:val="14"/>
                </w:rPr>
                <w:delText>12</w:delText>
              </w:r>
            </w:del>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5A5263A3" w:rsidR="00921178" w:rsidRPr="00250FDB" w:rsidRDefault="00921178" w:rsidP="006D03FF">
            <w:pPr>
              <w:ind w:left="0"/>
              <w:rPr>
                <w:sz w:val="14"/>
                <w:szCs w:val="14"/>
              </w:rPr>
            </w:pPr>
            <w:r w:rsidRPr="00250FDB">
              <w:rPr>
                <w:sz w:val="14"/>
                <w:szCs w:val="14"/>
              </w:rPr>
              <w:t>PERp</w:t>
            </w:r>
            <w:ins w:id="2624" w:author="Ng, Thomas1 [2]" w:date="2018-10-08T08:03:00Z">
              <w:r w:rsidR="006D03FF">
                <w:rPr>
                  <w:sz w:val="14"/>
                  <w:szCs w:val="14"/>
                </w:rPr>
                <w:t>28</w:t>
              </w:r>
            </w:ins>
            <w:del w:id="2625" w:author="Ng, Thomas1 [2]" w:date="2018-10-08T08:03:00Z">
              <w:r w:rsidRPr="00250FDB" w:rsidDel="006D03FF">
                <w:rPr>
                  <w:sz w:val="14"/>
                  <w:szCs w:val="14"/>
                </w:rPr>
                <w:delText>12</w:delText>
              </w:r>
            </w:del>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E87398">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E87398">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lastRenderedPageBreak/>
              <w:t>B59</w:t>
            </w:r>
          </w:p>
        </w:tc>
        <w:tc>
          <w:tcPr>
            <w:tcW w:w="1530" w:type="dxa"/>
            <w:shd w:val="clear" w:color="auto" w:fill="FFFF00"/>
            <w:tcMar>
              <w:left w:w="115" w:type="dxa"/>
              <w:right w:w="115" w:type="dxa"/>
            </w:tcMar>
          </w:tcPr>
          <w:p w14:paraId="369A88CF" w14:textId="143810E2" w:rsidR="00921178" w:rsidRPr="00250FDB" w:rsidRDefault="00921178" w:rsidP="00923785">
            <w:pPr>
              <w:ind w:left="0"/>
              <w:rPr>
                <w:sz w:val="14"/>
                <w:szCs w:val="14"/>
              </w:rPr>
            </w:pPr>
            <w:r w:rsidRPr="00250FDB">
              <w:rPr>
                <w:sz w:val="14"/>
                <w:szCs w:val="14"/>
              </w:rPr>
              <w:t>PETn</w:t>
            </w:r>
            <w:ins w:id="2626" w:author="Ng, Thomas1 [2]" w:date="2018-10-08T07:53:00Z">
              <w:r w:rsidR="00923785">
                <w:rPr>
                  <w:sz w:val="14"/>
                  <w:szCs w:val="14"/>
                </w:rPr>
                <w:t>29</w:t>
              </w:r>
            </w:ins>
            <w:del w:id="2627" w:author="Ng, Thomas1 [2]" w:date="2018-10-08T07:53:00Z">
              <w:r w:rsidRPr="00250FDB" w:rsidDel="00923785">
                <w:rPr>
                  <w:sz w:val="14"/>
                  <w:szCs w:val="14"/>
                </w:rPr>
                <w:delText>13</w:delText>
              </w:r>
            </w:del>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6FFCBE5A" w:rsidR="00921178" w:rsidRPr="00250FDB" w:rsidRDefault="00921178" w:rsidP="006D03FF">
            <w:pPr>
              <w:ind w:left="0"/>
              <w:rPr>
                <w:sz w:val="14"/>
                <w:szCs w:val="14"/>
              </w:rPr>
            </w:pPr>
            <w:r w:rsidRPr="00250FDB">
              <w:rPr>
                <w:sz w:val="14"/>
                <w:szCs w:val="14"/>
              </w:rPr>
              <w:t>PERn</w:t>
            </w:r>
            <w:ins w:id="2628" w:author="Ng, Thomas1 [2]" w:date="2018-10-08T08:03:00Z">
              <w:r w:rsidR="006D03FF">
                <w:rPr>
                  <w:sz w:val="14"/>
                  <w:szCs w:val="14"/>
                </w:rPr>
                <w:t>29</w:t>
              </w:r>
            </w:ins>
            <w:del w:id="2629" w:author="Ng, Thomas1 [2]" w:date="2018-10-08T08:03:00Z">
              <w:r w:rsidRPr="00250FDB" w:rsidDel="006D03FF">
                <w:rPr>
                  <w:sz w:val="14"/>
                  <w:szCs w:val="14"/>
                </w:rPr>
                <w:delText>13</w:delText>
              </w:r>
            </w:del>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E87398">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t>B60</w:t>
            </w:r>
          </w:p>
        </w:tc>
        <w:tc>
          <w:tcPr>
            <w:tcW w:w="1530" w:type="dxa"/>
            <w:shd w:val="clear" w:color="auto" w:fill="FFFF00"/>
            <w:tcMar>
              <w:left w:w="115" w:type="dxa"/>
              <w:right w:w="115" w:type="dxa"/>
            </w:tcMar>
          </w:tcPr>
          <w:p w14:paraId="63763824" w14:textId="6F801595" w:rsidR="00921178" w:rsidRPr="00250FDB" w:rsidRDefault="00921178" w:rsidP="00923785">
            <w:pPr>
              <w:ind w:left="0"/>
              <w:rPr>
                <w:sz w:val="14"/>
                <w:szCs w:val="14"/>
              </w:rPr>
            </w:pPr>
            <w:r w:rsidRPr="00250FDB">
              <w:rPr>
                <w:sz w:val="14"/>
                <w:szCs w:val="14"/>
              </w:rPr>
              <w:t>PETp</w:t>
            </w:r>
            <w:ins w:id="2630" w:author="Ng, Thomas1 [2]" w:date="2018-10-08T07:53:00Z">
              <w:r w:rsidR="00923785">
                <w:rPr>
                  <w:sz w:val="14"/>
                  <w:szCs w:val="14"/>
                </w:rPr>
                <w:t>29</w:t>
              </w:r>
            </w:ins>
            <w:del w:id="2631" w:author="Ng, Thomas1 [2]" w:date="2018-10-08T07:53:00Z">
              <w:r w:rsidRPr="00250FDB" w:rsidDel="00923785">
                <w:rPr>
                  <w:sz w:val="14"/>
                  <w:szCs w:val="14"/>
                </w:rPr>
                <w:delText>13</w:delText>
              </w:r>
            </w:del>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58AA3620" w:rsidR="00921178" w:rsidRPr="00250FDB" w:rsidRDefault="00921178" w:rsidP="006D03FF">
            <w:pPr>
              <w:ind w:left="0"/>
              <w:rPr>
                <w:sz w:val="14"/>
                <w:szCs w:val="14"/>
              </w:rPr>
            </w:pPr>
            <w:r w:rsidRPr="00250FDB">
              <w:rPr>
                <w:sz w:val="14"/>
                <w:szCs w:val="14"/>
              </w:rPr>
              <w:t>PERp</w:t>
            </w:r>
            <w:ins w:id="2632" w:author="Ng, Thomas1 [2]" w:date="2018-10-08T08:03:00Z">
              <w:r w:rsidR="006D03FF">
                <w:rPr>
                  <w:sz w:val="14"/>
                  <w:szCs w:val="14"/>
                </w:rPr>
                <w:t>29</w:t>
              </w:r>
            </w:ins>
            <w:del w:id="2633" w:author="Ng, Thomas1 [2]" w:date="2018-10-08T08:03:00Z">
              <w:r w:rsidRPr="00250FDB" w:rsidDel="006D03FF">
                <w:rPr>
                  <w:sz w:val="14"/>
                  <w:szCs w:val="14"/>
                </w:rPr>
                <w:delText>13</w:delText>
              </w:r>
            </w:del>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E87398">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E87398">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70ED860F" w:rsidR="00921178" w:rsidRPr="00250FDB" w:rsidRDefault="00921178" w:rsidP="00923785">
            <w:pPr>
              <w:ind w:left="0"/>
              <w:rPr>
                <w:sz w:val="14"/>
                <w:szCs w:val="14"/>
              </w:rPr>
            </w:pPr>
            <w:r w:rsidRPr="00250FDB">
              <w:rPr>
                <w:sz w:val="14"/>
                <w:szCs w:val="14"/>
              </w:rPr>
              <w:t>PETn</w:t>
            </w:r>
            <w:ins w:id="2634" w:author="Ng, Thomas1 [2]" w:date="2018-10-08T07:53:00Z">
              <w:r w:rsidR="00923785">
                <w:rPr>
                  <w:sz w:val="14"/>
                  <w:szCs w:val="14"/>
                </w:rPr>
                <w:t>30</w:t>
              </w:r>
            </w:ins>
            <w:del w:id="2635" w:author="Ng, Thomas1 [2]" w:date="2018-10-08T07:53:00Z">
              <w:r w:rsidRPr="00250FDB" w:rsidDel="00923785">
                <w:rPr>
                  <w:sz w:val="14"/>
                  <w:szCs w:val="14"/>
                </w:rPr>
                <w:delText>14</w:delText>
              </w:r>
            </w:del>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39666BE8" w:rsidR="00921178" w:rsidRPr="00250FDB" w:rsidRDefault="00921178" w:rsidP="006D03FF">
            <w:pPr>
              <w:ind w:left="0"/>
              <w:rPr>
                <w:sz w:val="14"/>
                <w:szCs w:val="14"/>
              </w:rPr>
            </w:pPr>
            <w:r w:rsidRPr="00250FDB">
              <w:rPr>
                <w:sz w:val="14"/>
                <w:szCs w:val="14"/>
              </w:rPr>
              <w:t>PERn</w:t>
            </w:r>
            <w:ins w:id="2636" w:author="Ng, Thomas1 [2]" w:date="2018-10-08T08:03:00Z">
              <w:r w:rsidR="006D03FF">
                <w:rPr>
                  <w:sz w:val="14"/>
                  <w:szCs w:val="14"/>
                </w:rPr>
                <w:t>30</w:t>
              </w:r>
            </w:ins>
            <w:del w:id="2637" w:author="Ng, Thomas1 [2]" w:date="2018-10-08T08:03:00Z">
              <w:r w:rsidRPr="00250FDB" w:rsidDel="006D03FF">
                <w:rPr>
                  <w:sz w:val="14"/>
                  <w:szCs w:val="14"/>
                </w:rPr>
                <w:delText>14</w:delText>
              </w:r>
            </w:del>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E87398">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6055C8DE" w:rsidR="00921178" w:rsidRPr="00250FDB" w:rsidRDefault="00921178" w:rsidP="00923785">
            <w:pPr>
              <w:ind w:left="0"/>
              <w:rPr>
                <w:sz w:val="14"/>
                <w:szCs w:val="14"/>
              </w:rPr>
            </w:pPr>
            <w:r w:rsidRPr="00250FDB">
              <w:rPr>
                <w:sz w:val="14"/>
                <w:szCs w:val="14"/>
              </w:rPr>
              <w:t>PETp</w:t>
            </w:r>
            <w:ins w:id="2638" w:author="Ng, Thomas1 [2]" w:date="2018-10-08T07:53:00Z">
              <w:r w:rsidR="00923785">
                <w:rPr>
                  <w:sz w:val="14"/>
                  <w:szCs w:val="14"/>
                </w:rPr>
                <w:t>30</w:t>
              </w:r>
            </w:ins>
            <w:del w:id="2639" w:author="Ng, Thomas1 [2]" w:date="2018-10-08T07:53:00Z">
              <w:r w:rsidRPr="00250FDB" w:rsidDel="00923785">
                <w:rPr>
                  <w:sz w:val="14"/>
                  <w:szCs w:val="14"/>
                </w:rPr>
                <w:delText>14</w:delText>
              </w:r>
            </w:del>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7E820223" w:rsidR="00921178" w:rsidRPr="00250FDB" w:rsidRDefault="00921178" w:rsidP="006D03FF">
            <w:pPr>
              <w:ind w:left="0"/>
              <w:rPr>
                <w:sz w:val="14"/>
                <w:szCs w:val="14"/>
              </w:rPr>
            </w:pPr>
            <w:r w:rsidRPr="00250FDB">
              <w:rPr>
                <w:sz w:val="14"/>
                <w:szCs w:val="14"/>
              </w:rPr>
              <w:t>PERp</w:t>
            </w:r>
            <w:ins w:id="2640" w:author="Ng, Thomas1 [2]" w:date="2018-10-08T08:03:00Z">
              <w:r w:rsidR="006D03FF">
                <w:rPr>
                  <w:sz w:val="14"/>
                  <w:szCs w:val="14"/>
                </w:rPr>
                <w:t>30</w:t>
              </w:r>
            </w:ins>
            <w:del w:id="2641" w:author="Ng, Thomas1 [2]" w:date="2018-10-08T08:03:00Z">
              <w:r w:rsidRPr="00250FDB" w:rsidDel="006D03FF">
                <w:rPr>
                  <w:sz w:val="14"/>
                  <w:szCs w:val="14"/>
                </w:rPr>
                <w:delText>14</w:delText>
              </w:r>
            </w:del>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E87398">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E87398">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09FE2DFF" w:rsidR="00921178" w:rsidRPr="00250FDB" w:rsidRDefault="00921178" w:rsidP="00923785">
            <w:pPr>
              <w:ind w:left="0"/>
              <w:rPr>
                <w:sz w:val="14"/>
                <w:szCs w:val="14"/>
              </w:rPr>
            </w:pPr>
            <w:r w:rsidRPr="00250FDB">
              <w:rPr>
                <w:sz w:val="14"/>
                <w:szCs w:val="14"/>
              </w:rPr>
              <w:t>PETn</w:t>
            </w:r>
            <w:ins w:id="2642" w:author="Ng, Thomas1 [2]" w:date="2018-10-08T07:53:00Z">
              <w:r w:rsidR="00923785">
                <w:rPr>
                  <w:sz w:val="14"/>
                  <w:szCs w:val="14"/>
                </w:rPr>
                <w:t>31</w:t>
              </w:r>
            </w:ins>
            <w:del w:id="2643" w:author="Ng, Thomas1 [2]" w:date="2018-10-08T07:53:00Z">
              <w:r w:rsidRPr="00250FDB" w:rsidDel="00923785">
                <w:rPr>
                  <w:sz w:val="14"/>
                  <w:szCs w:val="14"/>
                </w:rPr>
                <w:delText>15</w:delText>
              </w:r>
            </w:del>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3ABD1FCF" w:rsidR="00921178" w:rsidRPr="00250FDB" w:rsidRDefault="00921178" w:rsidP="006D03FF">
            <w:pPr>
              <w:ind w:left="0"/>
              <w:rPr>
                <w:sz w:val="14"/>
                <w:szCs w:val="14"/>
              </w:rPr>
            </w:pPr>
            <w:r w:rsidRPr="00250FDB">
              <w:rPr>
                <w:sz w:val="14"/>
                <w:szCs w:val="14"/>
              </w:rPr>
              <w:t>PERn</w:t>
            </w:r>
            <w:ins w:id="2644" w:author="Ng, Thomas1 [2]" w:date="2018-10-08T08:04:00Z">
              <w:r w:rsidR="006D03FF">
                <w:rPr>
                  <w:sz w:val="14"/>
                  <w:szCs w:val="14"/>
                </w:rPr>
                <w:t>31</w:t>
              </w:r>
            </w:ins>
            <w:del w:id="2645" w:author="Ng, Thomas1 [2]" w:date="2018-10-08T08:04:00Z">
              <w:r w:rsidRPr="00250FDB" w:rsidDel="006D03FF">
                <w:rPr>
                  <w:sz w:val="14"/>
                  <w:szCs w:val="14"/>
                </w:rPr>
                <w:delText>15</w:delText>
              </w:r>
            </w:del>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E87398">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7A394282" w:rsidR="00921178" w:rsidRPr="00250FDB" w:rsidRDefault="00921178" w:rsidP="00923785">
            <w:pPr>
              <w:ind w:left="0"/>
              <w:rPr>
                <w:sz w:val="14"/>
                <w:szCs w:val="14"/>
              </w:rPr>
            </w:pPr>
            <w:r w:rsidRPr="00250FDB">
              <w:rPr>
                <w:sz w:val="14"/>
                <w:szCs w:val="14"/>
              </w:rPr>
              <w:t>PETp</w:t>
            </w:r>
            <w:ins w:id="2646" w:author="Ng, Thomas1 [2]" w:date="2018-10-08T07:53:00Z">
              <w:r w:rsidR="00923785">
                <w:rPr>
                  <w:sz w:val="14"/>
                  <w:szCs w:val="14"/>
                </w:rPr>
                <w:t>31</w:t>
              </w:r>
            </w:ins>
            <w:del w:id="2647" w:author="Ng, Thomas1 [2]" w:date="2018-10-08T07:53:00Z">
              <w:r w:rsidRPr="00250FDB" w:rsidDel="00923785">
                <w:rPr>
                  <w:sz w:val="14"/>
                  <w:szCs w:val="14"/>
                </w:rPr>
                <w:delText>15</w:delText>
              </w:r>
            </w:del>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6704C94A" w:rsidR="00921178" w:rsidRPr="00250FDB" w:rsidRDefault="00921178" w:rsidP="006D03FF">
            <w:pPr>
              <w:ind w:left="0"/>
              <w:rPr>
                <w:sz w:val="14"/>
                <w:szCs w:val="14"/>
              </w:rPr>
            </w:pPr>
            <w:r w:rsidRPr="00250FDB">
              <w:rPr>
                <w:sz w:val="14"/>
                <w:szCs w:val="14"/>
              </w:rPr>
              <w:t>PERp</w:t>
            </w:r>
            <w:ins w:id="2648" w:author="Ng, Thomas1 [2]" w:date="2018-10-08T08:04:00Z">
              <w:r w:rsidR="006D03FF">
                <w:rPr>
                  <w:sz w:val="14"/>
                  <w:szCs w:val="14"/>
                </w:rPr>
                <w:t>31</w:t>
              </w:r>
            </w:ins>
            <w:del w:id="2649" w:author="Ng, Thomas1 [2]" w:date="2018-10-08T08:04:00Z">
              <w:r w:rsidRPr="00250FDB" w:rsidDel="006D03FF">
                <w:rPr>
                  <w:sz w:val="14"/>
                  <w:szCs w:val="14"/>
                </w:rPr>
                <w:delText>15</w:delText>
              </w:r>
            </w:del>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E87398">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E87398">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2BEA6E93" w:rsidR="00921178" w:rsidRPr="00034CD8" w:rsidRDefault="00921178" w:rsidP="00923785">
            <w:pPr>
              <w:ind w:left="0"/>
              <w:rPr>
                <w:sz w:val="14"/>
                <w:szCs w:val="14"/>
              </w:rPr>
            </w:pPr>
            <w:r>
              <w:rPr>
                <w:sz w:val="14"/>
                <w:szCs w:val="14"/>
              </w:rPr>
              <w:t>RFU</w:t>
            </w:r>
            <w:ins w:id="2650" w:author="Ng, Thomas1 [2]" w:date="2018-10-08T07:53:00Z">
              <w:r w:rsidR="00923785">
                <w:rPr>
                  <w:sz w:val="14"/>
                  <w:szCs w:val="14"/>
                </w:rPr>
                <w:t>3</w:t>
              </w:r>
            </w:ins>
            <w:del w:id="2651" w:author="Ng, Thomas1 [2]" w:date="2018-10-08T07:53:00Z">
              <w:r w:rsidDel="00923785">
                <w:rPr>
                  <w:sz w:val="14"/>
                  <w:szCs w:val="14"/>
                </w:rPr>
                <w:delText>1</w:delText>
              </w:r>
            </w:del>
            <w:r>
              <w:rPr>
                <w:sz w:val="14"/>
                <w:szCs w:val="14"/>
              </w:rPr>
              <w:t>,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E87398">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427A0DB3" w:rsidR="00921178" w:rsidRPr="00250FDB" w:rsidRDefault="00921178" w:rsidP="00923785">
            <w:pPr>
              <w:ind w:left="0"/>
              <w:rPr>
                <w:sz w:val="14"/>
                <w:szCs w:val="14"/>
              </w:rPr>
            </w:pPr>
            <w:r>
              <w:rPr>
                <w:sz w:val="14"/>
                <w:szCs w:val="14"/>
              </w:rPr>
              <w:t>RFU</w:t>
            </w:r>
            <w:ins w:id="2652" w:author="Ng, Thomas1 [2]" w:date="2018-10-08T07:53:00Z">
              <w:r w:rsidR="00923785">
                <w:rPr>
                  <w:sz w:val="14"/>
                  <w:szCs w:val="14"/>
                </w:rPr>
                <w:t>4</w:t>
              </w:r>
            </w:ins>
            <w:del w:id="2653" w:author="Ng, Thomas1 [2]" w:date="2018-10-08T07:53:00Z">
              <w:r w:rsidDel="00923785">
                <w:rPr>
                  <w:sz w:val="14"/>
                  <w:szCs w:val="14"/>
                </w:rPr>
                <w:delText>2</w:delText>
              </w:r>
            </w:del>
            <w:r>
              <w:rPr>
                <w:sz w:val="14"/>
                <w:szCs w:val="14"/>
              </w:rPr>
              <w:t>,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E87398">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6E94D838" w:rsidR="00921178" w:rsidRPr="00250FDB" w:rsidRDefault="00921178" w:rsidP="00E87398">
            <w:pPr>
              <w:ind w:left="0"/>
              <w:rPr>
                <w:sz w:val="14"/>
                <w:szCs w:val="14"/>
              </w:rPr>
            </w:pPr>
            <w:r>
              <w:rPr>
                <w:sz w:val="14"/>
                <w:szCs w:val="14"/>
              </w:rPr>
              <w:t>PWRBRK</w:t>
            </w:r>
            <w:ins w:id="2654" w:author="Ng, Thomas1 [2]" w:date="2018-10-08T08:05:00Z">
              <w:r w:rsidR="009C4453">
                <w:rPr>
                  <w:sz w:val="14"/>
                  <w:szCs w:val="14"/>
                </w:rPr>
                <w:t>1</w:t>
              </w:r>
            </w:ins>
            <w:r>
              <w:rPr>
                <w:sz w:val="14"/>
                <w:szCs w:val="14"/>
              </w:rPr>
              <w:t>#</w:t>
            </w:r>
          </w:p>
        </w:tc>
        <w:tc>
          <w:tcPr>
            <w:tcW w:w="918" w:type="dxa"/>
            <w:shd w:val="clear" w:color="auto" w:fill="B8CCE4" w:themeFill="accent1" w:themeFillTint="66"/>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48DB0CBA" w14:textId="77777777" w:rsidR="00921178" w:rsidRDefault="00921178" w:rsidP="00584EE1">
      <w:pPr>
        <w:ind w:left="0"/>
      </w:pPr>
    </w:p>
    <w:p w14:paraId="16842200" w14:textId="77777777" w:rsidR="00921178" w:rsidRPr="00AB69B3" w:rsidRDefault="00921178" w:rsidP="00584EE1">
      <w:pPr>
        <w:ind w:left="0"/>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2655" w:name="_Ref496624937"/>
      <w:bookmarkStart w:id="2656" w:name="_Ref511378141"/>
      <w:r>
        <w:br w:type="page"/>
      </w:r>
    </w:p>
    <w:p w14:paraId="0A192E0C" w14:textId="13AEE239" w:rsidR="008039DC" w:rsidRDefault="00D94C98" w:rsidP="003244C7">
      <w:pPr>
        <w:pStyle w:val="Heading2"/>
      </w:pPr>
      <w:bookmarkStart w:id="2657" w:name="_Ref518546850"/>
      <w:bookmarkStart w:id="2658" w:name="_Ref518546874"/>
      <w:bookmarkStart w:id="2659" w:name="_Ref518546923"/>
      <w:bookmarkStart w:id="2660" w:name="_Ref518547055"/>
      <w:bookmarkStart w:id="2661" w:name="_Toc526747215"/>
      <w:r>
        <w:lastRenderedPageBreak/>
        <w:t xml:space="preserve">Baseboard </w:t>
      </w:r>
      <w:r w:rsidR="008039DC">
        <w:t>Connector</w:t>
      </w:r>
      <w:r>
        <w:t xml:space="preserve"> Requirement</w:t>
      </w:r>
      <w:bookmarkEnd w:id="2655"/>
      <w:r w:rsidR="00EB5B1F">
        <w:t>s</w:t>
      </w:r>
      <w:bookmarkEnd w:id="2656"/>
      <w:bookmarkEnd w:id="2657"/>
      <w:bookmarkEnd w:id="2658"/>
      <w:bookmarkEnd w:id="2659"/>
      <w:bookmarkEnd w:id="2660"/>
      <w:bookmarkEnd w:id="2661"/>
    </w:p>
    <w:p w14:paraId="3EAA5E52" w14:textId="2B16660D"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 xml:space="preserve">compliant to the </w:t>
      </w:r>
      <w:del w:id="2662" w:author="Ng, Thomas1 [2]" w:date="2018-09-11T13:34:00Z">
        <w:r w:rsidDel="00906329">
          <w:delText>“</w:delText>
        </w:r>
      </w:del>
      <w:r>
        <w:t>4C</w:t>
      </w:r>
      <w:r w:rsidR="00F84447">
        <w:t>+</w:t>
      </w:r>
      <w:del w:id="2663" w:author="Ng, Thomas1 [2]" w:date="2018-09-11T13:34:00Z">
        <w:r w:rsidR="00F84447" w:rsidDel="00906329">
          <w:delText>”</w:delText>
        </w:r>
      </w:del>
      <w:r w:rsidR="00F84447">
        <w:t xml:space="preserve"> and </w:t>
      </w:r>
      <w:del w:id="2664" w:author="Ng, Thomas1 [2]" w:date="2018-09-11T13:34:00Z">
        <w:r w:rsidR="00F84447" w:rsidDel="00906329">
          <w:delText>“</w:delText>
        </w:r>
      </w:del>
      <w:r w:rsidR="00F84447">
        <w:t>4C</w:t>
      </w:r>
      <w:del w:id="2665" w:author="Ng, Thomas1 [2]" w:date="2018-09-11T13:34:00Z">
        <w:r w:rsidR="00F84447" w:rsidDel="00906329">
          <w:delText>”</w:delText>
        </w:r>
      </w:del>
      <w:r>
        <w:t xml:space="preserve"> connector</w:t>
      </w:r>
      <w:r w:rsidR="00F84447">
        <w:t>s</w:t>
      </w:r>
      <w:r>
        <w:t xml:space="preserve"> as defined in the SFF-TA-1002 specification for a right angle or straddle mount form</w:t>
      </w:r>
      <w:del w:id="2666" w:author="Ng, Thomas1 [2]" w:date="2018-09-10T13:18:00Z">
        <w:r w:rsidDel="009666FE">
          <w:delText>-</w:delText>
        </w:r>
      </w:del>
      <w:ins w:id="2667" w:author="Ng, Thomas1 [2]" w:date="2018-09-10T13:18:00Z">
        <w:r w:rsidR="009666FE">
          <w:t xml:space="preserve"> </w:t>
        </w:r>
      </w:ins>
      <w:r>
        <w:t xml:space="preserve">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A063EC">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5E2C07">
      <w:pPr>
        <w:pStyle w:val="Heading3"/>
      </w:pPr>
      <w:bookmarkStart w:id="2668" w:name="_Toc526747216"/>
      <w:r>
        <w:t>Right Angle Connector</w:t>
      </w:r>
      <w:bookmarkEnd w:id="2668"/>
    </w:p>
    <w:p w14:paraId="50229F5A" w14:textId="4056B31E" w:rsidR="00B97F06" w:rsidRDefault="00B97F06" w:rsidP="00B97F06">
      <w:pPr>
        <w:ind w:left="0"/>
      </w:pPr>
      <w:r>
        <w:t xml:space="preserve">The following offset and height options are available for the right angle Primary and Secondary Connectors. </w:t>
      </w:r>
    </w:p>
    <w:p w14:paraId="5B48175C" w14:textId="77777777" w:rsidR="00B97F06" w:rsidRDefault="00B97F06" w:rsidP="00B97F06">
      <w:pPr>
        <w:ind w:left="0"/>
      </w:pPr>
    </w:p>
    <w:p w14:paraId="77B51230" w14:textId="1B8BF51A" w:rsidR="00B97F06" w:rsidRDefault="00B97F06" w:rsidP="00630083">
      <w:pPr>
        <w:pStyle w:val="Caption"/>
      </w:pPr>
      <w:bookmarkStart w:id="2669" w:name="_Toc526747472"/>
      <w:r>
        <w:t xml:space="preserve">Table </w:t>
      </w:r>
      <w:r>
        <w:fldChar w:fldCharType="begin"/>
      </w:r>
      <w:r>
        <w:instrText xml:space="preserve"> SEQ Table \* ARABIC </w:instrText>
      </w:r>
      <w:r>
        <w:fldChar w:fldCharType="separate"/>
      </w:r>
      <w:ins w:id="2670" w:author="Ng, Thomas1 [2]" w:date="2018-09-11T15:25:00Z">
        <w:r w:rsidR="00A063EC">
          <w:t>17</w:t>
        </w:r>
      </w:ins>
      <w:del w:id="2671" w:author="Ng, Thomas1 [2]" w:date="2018-09-11T10:41:00Z">
        <w:r w:rsidR="0070233A" w:rsidDel="00E9421E">
          <w:delText>16</w:delText>
        </w:r>
      </w:del>
      <w:r>
        <w:fldChar w:fldCharType="end"/>
      </w:r>
      <w:r>
        <w:t>: Right Angle Connector Options</w:t>
      </w:r>
      <w:bookmarkEnd w:id="2669"/>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15A25003" w:rsidR="00B97F06" w:rsidRDefault="00B97F06" w:rsidP="00B97F06">
            <w:pPr>
              <w:ind w:left="0"/>
              <w:jc w:val="both"/>
            </w:pPr>
            <w:r>
              <w:t>4</w:t>
            </w:r>
            <w:r w:rsidR="003604A7">
              <w:t>.05</w:t>
            </w:r>
            <w:ins w:id="2672" w:author="Ng, Thomas1 [2]" w:date="2018-09-10T13:52:00Z">
              <w:r w:rsidR="00B76C30">
                <w:t xml:space="preserve"> </w:t>
              </w:r>
            </w:ins>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0EE43A77" w:rsidR="00B97F06" w:rsidRDefault="00B97F06" w:rsidP="00B97F06">
            <w:pPr>
              <w:ind w:left="0"/>
              <w:jc w:val="both"/>
            </w:pPr>
            <w:r>
              <w:t>4</w:t>
            </w:r>
            <w:r w:rsidR="003604A7">
              <w:t>.05</w:t>
            </w:r>
            <w:ins w:id="2673" w:author="Ng, Thomas1 [2]" w:date="2018-09-10T13:52:00Z">
              <w:r w:rsidR="00B76C30">
                <w:t xml:space="preserve"> </w:t>
              </w:r>
            </w:ins>
            <w:r>
              <w:t>mm</w:t>
            </w:r>
          </w:p>
        </w:tc>
      </w:tr>
    </w:tbl>
    <w:p w14:paraId="2796680E" w14:textId="77777777" w:rsidR="00B97F06" w:rsidRDefault="00B97F06" w:rsidP="00BB2B16">
      <w:pPr>
        <w:ind w:left="0"/>
      </w:pPr>
    </w:p>
    <w:p w14:paraId="060E6D67" w14:textId="3497047B" w:rsidR="00BB2B16" w:rsidRDefault="00BB2B16" w:rsidP="00630083">
      <w:pPr>
        <w:pStyle w:val="Caption"/>
      </w:pPr>
      <w:bookmarkStart w:id="2674" w:name="_Ref496622023"/>
      <w:bookmarkStart w:id="2675" w:name="_Ref496622044"/>
      <w:bookmarkStart w:id="2676" w:name="_Toc500230252"/>
      <w:bookmarkStart w:id="2677" w:name="_Toc526748254"/>
      <w:r>
        <w:t xml:space="preserve">Figure </w:t>
      </w:r>
      <w:r>
        <w:fldChar w:fldCharType="begin"/>
      </w:r>
      <w:r>
        <w:instrText xml:space="preserve"> SEQ Figure \* ARABIC </w:instrText>
      </w:r>
      <w:r>
        <w:fldChar w:fldCharType="separate"/>
      </w:r>
      <w:r w:rsidR="00A063EC">
        <w:t>64</w:t>
      </w:r>
      <w:r>
        <w:fldChar w:fldCharType="end"/>
      </w:r>
      <w:bookmarkEnd w:id="2674"/>
      <w:r>
        <w:t xml:space="preserve">: 168-pin Base Board </w:t>
      </w:r>
      <w:r w:rsidR="00633E76">
        <w:t xml:space="preserve">Primary </w:t>
      </w:r>
      <w:r>
        <w:t>Connector</w:t>
      </w:r>
      <w:r w:rsidR="00633E76">
        <w:t xml:space="preserve"> </w:t>
      </w:r>
      <w:r>
        <w:t>– Right Angle</w:t>
      </w:r>
      <w:bookmarkEnd w:id="2675"/>
      <w:bookmarkEnd w:id="2676"/>
      <w:bookmarkEnd w:id="2677"/>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2093C37E" w:rsidR="00BB2B16" w:rsidRDefault="00BB2B16" w:rsidP="00630083">
      <w:pPr>
        <w:pStyle w:val="Caption"/>
      </w:pPr>
      <w:bookmarkStart w:id="2678" w:name="_Ref496622031"/>
      <w:bookmarkStart w:id="2679" w:name="_Toc500230253"/>
      <w:bookmarkStart w:id="2680" w:name="_Toc526748255"/>
      <w:r>
        <w:lastRenderedPageBreak/>
        <w:t xml:space="preserve">Figure </w:t>
      </w:r>
      <w:r>
        <w:fldChar w:fldCharType="begin"/>
      </w:r>
      <w:r>
        <w:instrText xml:space="preserve"> SEQ Figure \* ARABIC </w:instrText>
      </w:r>
      <w:r>
        <w:fldChar w:fldCharType="separate"/>
      </w:r>
      <w:r w:rsidR="00A063EC">
        <w:t>65</w:t>
      </w:r>
      <w:r>
        <w:fldChar w:fldCharType="end"/>
      </w:r>
      <w:bookmarkEnd w:id="2678"/>
      <w:r>
        <w:t xml:space="preserve">: 140-pin Base Board </w:t>
      </w:r>
      <w:r w:rsidR="00633E76">
        <w:t xml:space="preserve">Secondary </w:t>
      </w:r>
      <w:r>
        <w:t>Connector</w:t>
      </w:r>
      <w:r w:rsidR="00633E76">
        <w:t xml:space="preserve"> </w:t>
      </w:r>
      <w:r>
        <w:t>– Right Angle</w:t>
      </w:r>
      <w:bookmarkEnd w:id="2679"/>
      <w:bookmarkEnd w:id="2680"/>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5E2C07">
      <w:pPr>
        <w:pStyle w:val="Heading3"/>
      </w:pPr>
      <w:bookmarkStart w:id="2681" w:name="_Toc526747217"/>
      <w:r>
        <w:t>Right Angle Offset</w:t>
      </w:r>
      <w:bookmarkEnd w:id="2681"/>
    </w:p>
    <w:p w14:paraId="563D0EEA" w14:textId="37516FDD" w:rsidR="001403CE" w:rsidRDefault="001403CE" w:rsidP="001403CE">
      <w:pPr>
        <w:ind w:left="0"/>
      </w:pPr>
      <w:r w:rsidRPr="002114D2">
        <w:t xml:space="preserve">The OCP NIC 3.0 </w:t>
      </w:r>
      <w:r>
        <w:t xml:space="preserve">right angle </w:t>
      </w:r>
      <w:r w:rsidRPr="002114D2">
        <w:t xml:space="preserve">connectors have </w:t>
      </w:r>
      <w:r>
        <w:t>a 4.0</w:t>
      </w:r>
      <w:r w:rsidR="003604A7">
        <w:t>5</w:t>
      </w:r>
      <w:ins w:id="2682" w:author="Ng, Thomas1 [2]" w:date="2018-09-10T14:19:00Z">
        <w:r w:rsidR="00DB3E51">
          <w:t xml:space="preserve"> </w:t>
        </w:r>
      </w:ins>
      <w:r>
        <w:t>mm offset from the baseboard</w:t>
      </w:r>
      <w:del w:id="2683" w:author="Ng, Thomas1" w:date="2018-09-10T10:59:00Z">
        <w:r w:rsidDel="004C6F67">
          <w:delText xml:space="preserve"> (pending SI simulation results)</w:delText>
        </w:r>
      </w:del>
      <w:r>
        <w:t xml:space="preserve">.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A063EC">
        <w:t xml:space="preserve">Figure </w:t>
      </w:r>
      <w:r w:rsidR="00A063EC">
        <w:rPr>
          <w:noProof/>
        </w:rPr>
        <w:t>66</w:t>
      </w:r>
      <w:r w:rsidR="00B201BE">
        <w:fldChar w:fldCharType="end"/>
      </w:r>
      <w:r w:rsidR="00B201BE">
        <w:t>.</w:t>
      </w:r>
    </w:p>
    <w:p w14:paraId="7F71F9F3" w14:textId="77777777" w:rsidR="001403CE" w:rsidRDefault="001403CE" w:rsidP="001403CE">
      <w:pPr>
        <w:ind w:left="0"/>
      </w:pPr>
    </w:p>
    <w:p w14:paraId="528EE267" w14:textId="4183BD13" w:rsidR="001403CE" w:rsidRDefault="001403CE" w:rsidP="00630083">
      <w:pPr>
        <w:pStyle w:val="Caption"/>
      </w:pPr>
      <w:bookmarkStart w:id="2684" w:name="_Ref503170527"/>
      <w:bookmarkStart w:id="2685" w:name="_Toc526748256"/>
      <w:r>
        <w:t xml:space="preserve">Figure </w:t>
      </w:r>
      <w:r>
        <w:fldChar w:fldCharType="begin"/>
      </w:r>
      <w:r>
        <w:instrText xml:space="preserve"> SEQ Figure \* ARABIC </w:instrText>
      </w:r>
      <w:r>
        <w:fldChar w:fldCharType="separate"/>
      </w:r>
      <w:r w:rsidR="00A063EC">
        <w:t>66</w:t>
      </w:r>
      <w:r>
        <w:fldChar w:fldCharType="end"/>
      </w:r>
      <w:bookmarkEnd w:id="2684"/>
      <w:r>
        <w:t xml:space="preserve">: </w:t>
      </w:r>
      <w:r w:rsidR="00914075">
        <w:t>OCP NIC 3.0</w:t>
      </w:r>
      <w:r>
        <w:t xml:space="preserve"> Card and Host Offset for Right Angle Connectors</w:t>
      </w:r>
      <w:bookmarkEnd w:id="2685"/>
    </w:p>
    <w:p w14:paraId="4E905E76" w14:textId="0C34EDFE" w:rsidR="001403CE" w:rsidRDefault="004C6F67" w:rsidP="001403CE">
      <w:pPr>
        <w:ind w:left="0"/>
        <w:jc w:val="center"/>
      </w:pPr>
      <w:ins w:id="2686" w:author="Ng, Thomas1 [2]" w:date="2018-09-10T11:01:00Z">
        <w:r>
          <w:rPr>
            <w:noProof/>
            <w:lang w:eastAsia="en-US"/>
          </w:rPr>
          <w:drawing>
            <wp:inline distT="0" distB="0" distL="0" distR="0" wp14:anchorId="660EA197" wp14:editId="2B86C4ED">
              <wp:extent cx="2743200" cy="2091055"/>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743200" cy="2091055"/>
                      </a:xfrm>
                      <a:prstGeom prst="rect">
                        <a:avLst/>
                      </a:prstGeom>
                      <a:noFill/>
                    </pic:spPr>
                  </pic:pic>
                </a:graphicData>
              </a:graphic>
            </wp:inline>
          </w:drawing>
        </w:r>
      </w:ins>
      <w:del w:id="2687" w:author="Ng, Thomas1 [2]" w:date="2018-09-10T11:01:00Z">
        <w:r w:rsidR="00E32429" w:rsidDel="004C6F67">
          <w:rPr>
            <w:noProof/>
            <w:lang w:eastAsia="en-US"/>
          </w:rPr>
          <w:drawing>
            <wp:inline distT="0" distB="0" distL="0" distR="0" wp14:anchorId="1D83BFE7" wp14:editId="659ACDC3">
              <wp:extent cx="2743200" cy="2092325"/>
              <wp:effectExtent l="0" t="0" r="0" b="3175"/>
              <wp:docPr id="231" name="Picture 231" descr="cid:image001.png@01D395B7.367D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395B7.367D2000"/>
                      <pic:cNvPicPr>
                        <a:picLocks noChangeAspect="1" noChangeArrowheads="1"/>
                      </pic:cNvPicPr>
                    </pic:nvPicPr>
                    <pic:blipFill>
                      <a:blip r:embed="rId142" r:link="rId143">
                        <a:extLst>
                          <a:ext uri="{28A0092B-C50C-407E-A947-70E740481C1C}">
                            <a14:useLocalDpi xmlns:a14="http://schemas.microsoft.com/office/drawing/2010/main" val="0"/>
                          </a:ext>
                        </a:extLst>
                      </a:blip>
                      <a:srcRect/>
                      <a:stretch>
                        <a:fillRect/>
                      </a:stretch>
                    </pic:blipFill>
                    <pic:spPr bwMode="auto">
                      <a:xfrm>
                        <a:off x="0" y="0"/>
                        <a:ext cx="2743200" cy="2092325"/>
                      </a:xfrm>
                      <a:prstGeom prst="rect">
                        <a:avLst/>
                      </a:prstGeom>
                      <a:noFill/>
                      <a:ln>
                        <a:noFill/>
                      </a:ln>
                    </pic:spPr>
                  </pic:pic>
                </a:graphicData>
              </a:graphic>
            </wp:inline>
          </w:drawing>
        </w:r>
      </w:del>
    </w:p>
    <w:p w14:paraId="178091D6" w14:textId="77777777" w:rsidR="00B97F06" w:rsidRDefault="00B97F06" w:rsidP="00B97F06">
      <w:pPr>
        <w:ind w:left="0"/>
      </w:pPr>
    </w:p>
    <w:p w14:paraId="5FB439FF" w14:textId="49C1AC0C" w:rsidR="001403CE" w:rsidRDefault="001403CE" w:rsidP="005E2C07">
      <w:pPr>
        <w:pStyle w:val="Heading3"/>
      </w:pPr>
      <w:bookmarkStart w:id="2688" w:name="_Toc526747218"/>
      <w:r>
        <w:t>Straddle Mount Connector</w:t>
      </w:r>
      <w:bookmarkEnd w:id="2688"/>
    </w:p>
    <w:p w14:paraId="3A6774EA" w14:textId="77777777" w:rsidR="00B97F06"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6346B1D2" w:rsidR="00B97F06" w:rsidRDefault="00B97F06" w:rsidP="00630083">
      <w:pPr>
        <w:pStyle w:val="Caption"/>
      </w:pPr>
      <w:bookmarkStart w:id="2689" w:name="_Toc526747473"/>
      <w:r>
        <w:t xml:space="preserve">Table </w:t>
      </w:r>
      <w:r>
        <w:fldChar w:fldCharType="begin"/>
      </w:r>
      <w:r>
        <w:instrText xml:space="preserve"> SEQ Table \* ARABIC </w:instrText>
      </w:r>
      <w:r>
        <w:fldChar w:fldCharType="separate"/>
      </w:r>
      <w:ins w:id="2690" w:author="Ng, Thomas1 [2]" w:date="2018-09-11T15:25:00Z">
        <w:r w:rsidR="00A063EC">
          <w:t>18</w:t>
        </w:r>
      </w:ins>
      <w:del w:id="2691" w:author="Ng, Thomas1 [2]" w:date="2018-09-11T10:41:00Z">
        <w:r w:rsidR="0070233A" w:rsidDel="00E9421E">
          <w:delText>17</w:delText>
        </w:r>
      </w:del>
      <w:r>
        <w:fldChar w:fldCharType="end"/>
      </w:r>
      <w:r>
        <w:t>: Straddle Mount Connector Options</w:t>
      </w:r>
      <w:bookmarkEnd w:id="2689"/>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64A3A39F" w:rsidR="00B97F06" w:rsidRDefault="00B97F06" w:rsidP="00B97F06">
            <w:pPr>
              <w:ind w:left="0"/>
              <w:jc w:val="both"/>
            </w:pPr>
            <w:r>
              <w:t>Coplanar (0</w:t>
            </w:r>
            <w:ins w:id="2692" w:author="Ng, Thomas1 [2]" w:date="2018-09-10T13:52:00Z">
              <w:r w:rsidR="00B76C30">
                <w:t xml:space="preserve"> </w:t>
              </w:r>
            </w:ins>
            <w:r>
              <w:t>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4C8F408" w:rsidR="00B97F06" w:rsidRDefault="00B97F06" w:rsidP="00B97F06">
            <w:pPr>
              <w:ind w:left="0"/>
              <w:jc w:val="both"/>
            </w:pPr>
            <w:r>
              <w:t>-0.3</w:t>
            </w:r>
            <w:ins w:id="2693" w:author="Ng, Thomas1 [2]" w:date="2018-09-10T13:52:00Z">
              <w:r w:rsidR="00B76C30">
                <w:t xml:space="preserve"> </w:t>
              </w:r>
            </w:ins>
            <w:r>
              <w:t>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5C46DEFA" w:rsidR="00B97F06" w:rsidRDefault="00B97F06" w:rsidP="00B97F06">
            <w:pPr>
              <w:ind w:left="0"/>
              <w:jc w:val="both"/>
            </w:pPr>
            <w:r>
              <w:t>Coplanar (0</w:t>
            </w:r>
            <w:ins w:id="2694" w:author="Ng, Thomas1 [2]" w:date="2018-09-10T13:52:00Z">
              <w:r w:rsidR="00B76C30">
                <w:t xml:space="preserve"> </w:t>
              </w:r>
            </w:ins>
            <w:r>
              <w:t>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25E4F144" w:rsidR="00B97F06" w:rsidRDefault="00B97F06" w:rsidP="00B97F06">
            <w:pPr>
              <w:ind w:left="0"/>
              <w:jc w:val="both"/>
            </w:pPr>
            <w:r>
              <w:t>Coplanar (0</w:t>
            </w:r>
            <w:ins w:id="2695" w:author="Ng, Thomas1 [2]" w:date="2018-09-10T13:52:00Z">
              <w:r w:rsidR="00B76C30">
                <w:t xml:space="preserve"> </w:t>
              </w:r>
            </w:ins>
            <w:r>
              <w:t>mm)</w:t>
            </w:r>
          </w:p>
        </w:tc>
      </w:tr>
      <w:tr w:rsidR="00B97F06" w14:paraId="5BDC6A6E" w14:textId="77777777" w:rsidTr="00B97F06">
        <w:tc>
          <w:tcPr>
            <w:tcW w:w="3145" w:type="dxa"/>
          </w:tcPr>
          <w:p w14:paraId="2AC5875F" w14:textId="77777777" w:rsidR="00B97F06" w:rsidRDefault="00B97F06" w:rsidP="00B97F06">
            <w:pPr>
              <w:ind w:left="0"/>
              <w:jc w:val="both"/>
            </w:pPr>
            <w:r>
              <w:lastRenderedPageBreak/>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1FE346F" w:rsidR="00B97F06" w:rsidRDefault="00B97F06" w:rsidP="00B97F06">
            <w:pPr>
              <w:ind w:left="0"/>
              <w:jc w:val="both"/>
            </w:pPr>
            <w:r>
              <w:t>-0.3</w:t>
            </w:r>
            <w:ins w:id="2696" w:author="Ng, Thomas1 [2]" w:date="2018-09-10T13:52:00Z">
              <w:r w:rsidR="00B76C30">
                <w:t xml:space="preserve"> </w:t>
              </w:r>
            </w:ins>
            <w:r>
              <w:t>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5B088C60" w:rsidR="00B97F06" w:rsidRDefault="00B97F06" w:rsidP="00B97F06">
            <w:pPr>
              <w:ind w:left="0"/>
              <w:jc w:val="both"/>
            </w:pPr>
            <w:r>
              <w:t>Coplanar (0</w:t>
            </w:r>
            <w:ins w:id="2697" w:author="Ng, Thomas1 [2]" w:date="2018-09-10T13:52:00Z">
              <w:r w:rsidR="00B76C30">
                <w:t xml:space="preserve"> </w:t>
              </w:r>
            </w:ins>
            <w:r>
              <w:t>mm)</w:t>
            </w:r>
          </w:p>
        </w:tc>
      </w:tr>
    </w:tbl>
    <w:p w14:paraId="2911B018" w14:textId="26EA5B86" w:rsidR="00EE0967" w:rsidRDefault="00EE0967">
      <w:pPr>
        <w:spacing w:after="200" w:line="276" w:lineRule="auto"/>
        <w:ind w:left="0"/>
      </w:pPr>
      <w:bookmarkStart w:id="2698" w:name="_Ref500495756"/>
      <w:bookmarkStart w:id="2699" w:name="_Toc500230254"/>
    </w:p>
    <w:p w14:paraId="7D02C423" w14:textId="75F95F69" w:rsidR="003D2E9D" w:rsidRDefault="003D2E9D" w:rsidP="00630083">
      <w:pPr>
        <w:pStyle w:val="Caption"/>
      </w:pPr>
      <w:bookmarkStart w:id="2700" w:name="_Toc526748257"/>
      <w:r>
        <w:t xml:space="preserve">Figure </w:t>
      </w:r>
      <w:r>
        <w:fldChar w:fldCharType="begin"/>
      </w:r>
      <w:r>
        <w:instrText xml:space="preserve"> SEQ Figure \* ARABIC </w:instrText>
      </w:r>
      <w:r>
        <w:fldChar w:fldCharType="separate"/>
      </w:r>
      <w:r w:rsidR="00A063EC">
        <w:t>67</w:t>
      </w:r>
      <w:r>
        <w:fldChar w:fldCharType="end"/>
      </w:r>
      <w:bookmarkEnd w:id="2698"/>
      <w:r>
        <w:t>: 168-pin Base Board Primary Connector – Straddle Mount</w:t>
      </w:r>
      <w:bookmarkEnd w:id="2699"/>
      <w:bookmarkEnd w:id="2700"/>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7ACE335B" w:rsidR="003D2E9D" w:rsidRDefault="003D2E9D" w:rsidP="00630083">
      <w:pPr>
        <w:pStyle w:val="Caption"/>
      </w:pPr>
      <w:bookmarkStart w:id="2701" w:name="_Ref500495761"/>
      <w:bookmarkStart w:id="2702" w:name="_Toc500230255"/>
      <w:bookmarkStart w:id="2703" w:name="_Toc526748258"/>
      <w:r>
        <w:t xml:space="preserve">Figure </w:t>
      </w:r>
      <w:r>
        <w:fldChar w:fldCharType="begin"/>
      </w:r>
      <w:r>
        <w:instrText xml:space="preserve"> SEQ Figure \* ARABIC </w:instrText>
      </w:r>
      <w:r>
        <w:fldChar w:fldCharType="separate"/>
      </w:r>
      <w:r w:rsidR="00A063EC">
        <w:t>68</w:t>
      </w:r>
      <w:r>
        <w:fldChar w:fldCharType="end"/>
      </w:r>
      <w:bookmarkEnd w:id="2701"/>
      <w:r>
        <w:t>: 140-pin Base Board Secondary Connector – Straddle Mount</w:t>
      </w:r>
      <w:bookmarkEnd w:id="2702"/>
      <w:bookmarkEnd w:id="2703"/>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2704" w:name="_Ref496270069"/>
      <w:r>
        <w:br w:type="page"/>
      </w:r>
    </w:p>
    <w:p w14:paraId="68BB8D3C" w14:textId="1A76C3AA" w:rsidR="002114D2" w:rsidRDefault="002114D2" w:rsidP="005E2C07">
      <w:pPr>
        <w:pStyle w:val="Heading3"/>
      </w:pPr>
      <w:bookmarkStart w:id="2705" w:name="_Toc526747219"/>
      <w:r>
        <w:lastRenderedPageBreak/>
        <w:t>Straddle Mount Offset and PCB Thickness Options</w:t>
      </w:r>
      <w:bookmarkEnd w:id="2705"/>
    </w:p>
    <w:p w14:paraId="4A9AE57C" w14:textId="1AF0B032"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A063EC">
        <w:t xml:space="preserve">Figure </w:t>
      </w:r>
      <w:r w:rsidR="00A063EC">
        <w:rPr>
          <w:noProof/>
        </w:rPr>
        <w:t>69</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1EA429A9" w:rsidR="006C498C" w:rsidRDefault="006C498C" w:rsidP="00630083">
      <w:pPr>
        <w:pStyle w:val="Caption"/>
      </w:pPr>
      <w:bookmarkStart w:id="2706" w:name="_Ref501698787"/>
      <w:bookmarkStart w:id="2707" w:name="_Toc526748259"/>
      <w:r>
        <w:t xml:space="preserve">Figure </w:t>
      </w:r>
      <w:r>
        <w:fldChar w:fldCharType="begin"/>
      </w:r>
      <w:r>
        <w:instrText xml:space="preserve"> SEQ Figure \* ARABIC </w:instrText>
      </w:r>
      <w:r>
        <w:fldChar w:fldCharType="separate"/>
      </w:r>
      <w:r w:rsidR="00A063EC">
        <w:t>69</w:t>
      </w:r>
      <w:r>
        <w:fldChar w:fldCharType="end"/>
      </w:r>
      <w:bookmarkEnd w:id="2706"/>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2707"/>
    </w:p>
    <w:p w14:paraId="2BD98507" w14:textId="6B25F5BD" w:rsidR="006C498C" w:rsidRDefault="006C498C" w:rsidP="006C498C">
      <w:pPr>
        <w:ind w:left="0"/>
        <w:jc w:val="center"/>
      </w:pPr>
      <w:r w:rsidRPr="006C498C">
        <w:rPr>
          <w:noProof/>
          <w:lang w:eastAsia="en-US"/>
        </w:rPr>
        <w:drawing>
          <wp:inline distT="0" distB="0" distL="0" distR="0" wp14:anchorId="513427B1" wp14:editId="63152863">
            <wp:extent cx="4829175" cy="297711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46">
                      <a:extLst>
                        <a:ext uri="{28A0092B-C50C-407E-A947-70E740481C1C}">
                          <a14:useLocalDpi xmlns:a14="http://schemas.microsoft.com/office/drawing/2010/main" val="0"/>
                        </a:ext>
                      </a:extLst>
                    </a:blip>
                    <a:srcRect b="10185"/>
                    <a:stretch/>
                  </pic:blipFill>
                  <pic:spPr bwMode="auto">
                    <a:xfrm>
                      <a:off x="0" y="0"/>
                      <a:ext cx="4829175" cy="2977117"/>
                    </a:xfrm>
                    <a:prstGeom prst="rect">
                      <a:avLst/>
                    </a:prstGeom>
                    <a:noFill/>
                    <a:ln>
                      <a:noFill/>
                    </a:ln>
                    <a:extLst>
                      <a:ext uri="{53640926-AAD7-44D8-BBD7-CCE9431645EC}">
                        <a14:shadowObscured xmlns:a14="http://schemas.microsoft.com/office/drawing/2010/main"/>
                      </a:ext>
                    </a:extLst>
                  </pic:spPr>
                </pic:pic>
              </a:graphicData>
            </a:graphic>
          </wp:inline>
        </w:drawing>
      </w:r>
    </w:p>
    <w:p w14:paraId="52D128CF" w14:textId="77777777" w:rsidR="006C498C" w:rsidRDefault="006C498C" w:rsidP="002114D2">
      <w:pPr>
        <w:ind w:left="0"/>
      </w:pPr>
    </w:p>
    <w:p w14:paraId="5A2A7642" w14:textId="402E864D"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A063EC">
        <w:t xml:space="preserve">Figure </w:t>
      </w:r>
      <w:r w:rsidR="00A063EC">
        <w:rPr>
          <w:noProof/>
        </w:rPr>
        <w:t>70</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.3</w:t>
      </w:r>
      <w:ins w:id="2708" w:author="Ng, Thomas1 [2]" w:date="2018-09-10T13:53:00Z">
        <w:r w:rsidR="00B76C30">
          <w:t xml:space="preserve"> </w:t>
        </w:r>
      </w:ins>
      <w:r w:rsidRPr="002114D2">
        <w:t xml:space="preserve">mm offset from the centerline of the host board as shown in </w:t>
      </w:r>
      <w:r w:rsidR="00672C90">
        <w:fldChar w:fldCharType="begin"/>
      </w:r>
      <w:r w:rsidR="00672C90">
        <w:instrText xml:space="preserve"> REF _Ref501699087 \h </w:instrText>
      </w:r>
      <w:r w:rsidR="00672C90">
        <w:fldChar w:fldCharType="separate"/>
      </w:r>
      <w:r w:rsidR="00A063EC">
        <w:t xml:space="preserve">Figure </w:t>
      </w:r>
      <w:r w:rsidR="00A063EC">
        <w:rPr>
          <w:noProof/>
        </w:rPr>
        <w:t>71</w:t>
      </w:r>
      <w:r w:rsidR="00672C90">
        <w:fldChar w:fldCharType="end"/>
      </w:r>
      <w:r>
        <w:t xml:space="preserve">. </w:t>
      </w:r>
    </w:p>
    <w:p w14:paraId="7FF842F3" w14:textId="77777777" w:rsidR="006C498C" w:rsidRDefault="006C498C" w:rsidP="002114D2">
      <w:pPr>
        <w:ind w:left="0"/>
      </w:pPr>
    </w:p>
    <w:p w14:paraId="39BB8461" w14:textId="4A3D4461" w:rsidR="006C498C" w:rsidRDefault="006C498C" w:rsidP="00630083">
      <w:pPr>
        <w:pStyle w:val="Caption"/>
      </w:pPr>
      <w:bookmarkStart w:id="2709" w:name="_Ref501698948"/>
      <w:bookmarkStart w:id="2710" w:name="_Toc526748260"/>
      <w:r>
        <w:t xml:space="preserve">Figure </w:t>
      </w:r>
      <w:r>
        <w:fldChar w:fldCharType="begin"/>
      </w:r>
      <w:r>
        <w:instrText xml:space="preserve"> SEQ Figure \* ARABIC </w:instrText>
      </w:r>
      <w:r>
        <w:fldChar w:fldCharType="separate"/>
      </w:r>
      <w:r w:rsidR="00A063EC">
        <w:t>70</w:t>
      </w:r>
      <w:r>
        <w:fldChar w:fldCharType="end"/>
      </w:r>
      <w:bookmarkEnd w:id="2709"/>
      <w:r>
        <w:t xml:space="preserve">: </w:t>
      </w:r>
      <w:r w:rsidR="00FE3F12">
        <w:t>0</w:t>
      </w:r>
      <w:ins w:id="2711" w:author="Ng, Thomas1 [2]" w:date="2018-09-10T14:19:00Z">
        <w:r w:rsidR="00DB3E51">
          <w:t xml:space="preserve"> </w:t>
        </w:r>
      </w:ins>
      <w:r>
        <w:t xml:space="preserve">mm </w:t>
      </w:r>
      <w:r w:rsidR="00672C90">
        <w:t>O</w:t>
      </w:r>
      <w:r>
        <w:t>ffset</w:t>
      </w:r>
      <w:r w:rsidR="00672C90">
        <w:t xml:space="preserve"> (Coplanar</w:t>
      </w:r>
      <w:r>
        <w:t>) for 0.</w:t>
      </w:r>
      <w:r w:rsidR="00672C90">
        <w:t>0</w:t>
      </w:r>
      <w:r>
        <w:t>62” Thick Baseboards</w:t>
      </w:r>
      <w:bookmarkEnd w:id="2710"/>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2B7527F0" w:rsidR="00672C90" w:rsidRDefault="00672C90" w:rsidP="00630083">
      <w:pPr>
        <w:pStyle w:val="Caption"/>
      </w:pPr>
      <w:bookmarkStart w:id="2712" w:name="_Ref501699087"/>
      <w:bookmarkStart w:id="2713" w:name="_Toc526748261"/>
      <w:r>
        <w:lastRenderedPageBreak/>
        <w:t xml:space="preserve">Figure </w:t>
      </w:r>
      <w:r>
        <w:fldChar w:fldCharType="begin"/>
      </w:r>
      <w:r>
        <w:instrText xml:space="preserve"> SEQ Figure \* ARABIC </w:instrText>
      </w:r>
      <w:r>
        <w:fldChar w:fldCharType="separate"/>
      </w:r>
      <w:r w:rsidR="00A063EC">
        <w:t>71</w:t>
      </w:r>
      <w:r>
        <w:fldChar w:fldCharType="end"/>
      </w:r>
      <w:bookmarkEnd w:id="2712"/>
      <w:r>
        <w:t>: 0.3</w:t>
      </w:r>
      <w:ins w:id="2714" w:author="Ng, Thomas1 [2]" w:date="2018-09-10T14:19:00Z">
        <w:r w:rsidR="00DB3E51">
          <w:t xml:space="preserve"> </w:t>
        </w:r>
      </w:ins>
      <w:r>
        <w:t>mm Offset for 0.076” Thick Baseboards</w:t>
      </w:r>
      <w:bookmarkEnd w:id="2713"/>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698A5036" w:rsidR="005325CE" w:rsidRDefault="005325CE" w:rsidP="005E2C07">
      <w:pPr>
        <w:pStyle w:val="Heading3"/>
      </w:pPr>
      <w:bookmarkStart w:id="2715" w:name="_Toc526747220"/>
      <w:r>
        <w:t>L</w:t>
      </w:r>
      <w:r w:rsidR="00077AF9">
        <w:t>FF</w:t>
      </w:r>
      <w:r>
        <w:t xml:space="preserve"> Connector Locations</w:t>
      </w:r>
      <w:bookmarkEnd w:id="2715"/>
    </w:p>
    <w:p w14:paraId="09AA42AB" w14:textId="50B8D0B4" w:rsidR="005325CE" w:rsidRDefault="005325CE" w:rsidP="005325CE">
      <w:pPr>
        <w:ind w:left="0"/>
      </w:pPr>
      <w:r>
        <w:t xml:space="preserve">In order to support the </w:t>
      </w:r>
      <w:del w:id="2716" w:author="Ng, Thomas1 [2]" w:date="2018-09-11T13:23:00Z">
        <w:r w:rsidDel="0072634D">
          <w:delText>large form factor</w:delText>
        </w:r>
      </w:del>
      <w:ins w:id="2717" w:author="Ng, Thomas1 [2]" w:date="2018-09-11T13:23:00Z">
        <w:r w:rsidR="0072634D">
          <w:t>LFF</w:t>
        </w:r>
      </w:ins>
      <w:r>
        <w:t xml:space="preserve">,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A063EC">
        <w:t xml:space="preserve">Figure </w:t>
      </w:r>
      <w:r w:rsidR="00A063EC">
        <w:rPr>
          <w:noProof/>
        </w:rPr>
        <w:t>72</w:t>
      </w:r>
      <w:r w:rsidR="00EE0967">
        <w:fldChar w:fldCharType="end"/>
      </w:r>
      <w:r>
        <w:t xml:space="preserve"> and </w:t>
      </w:r>
      <w:r w:rsidR="00EE0967">
        <w:fldChar w:fldCharType="begin"/>
      </w:r>
      <w:r w:rsidR="00EE0967">
        <w:instrText xml:space="preserve"> REF _Ref503170672 \h </w:instrText>
      </w:r>
      <w:r w:rsidR="00EE0967">
        <w:fldChar w:fldCharType="separate"/>
      </w:r>
      <w:r w:rsidR="00A063EC">
        <w:t xml:space="preserve">Figure </w:t>
      </w:r>
      <w:r w:rsidR="00A063EC">
        <w:rPr>
          <w:noProof/>
        </w:rPr>
        <w:t>73</w:t>
      </w:r>
      <w:r w:rsidR="00EE0967">
        <w:fldChar w:fldCharType="end"/>
      </w:r>
      <w:r>
        <w:t>.</w:t>
      </w:r>
    </w:p>
    <w:p w14:paraId="63CC59A9" w14:textId="77777777" w:rsidR="005325CE" w:rsidRDefault="005325CE" w:rsidP="005325CE">
      <w:pPr>
        <w:ind w:left="0"/>
      </w:pPr>
    </w:p>
    <w:p w14:paraId="3198836F" w14:textId="7A3423FF" w:rsidR="005325CE" w:rsidRDefault="005325CE" w:rsidP="00630083">
      <w:pPr>
        <w:pStyle w:val="Caption"/>
      </w:pPr>
      <w:bookmarkStart w:id="2718" w:name="_Ref503170661"/>
      <w:bookmarkStart w:id="2719" w:name="_Toc526748262"/>
      <w:r>
        <w:t xml:space="preserve">Figure </w:t>
      </w:r>
      <w:r>
        <w:fldChar w:fldCharType="begin"/>
      </w:r>
      <w:r>
        <w:instrText xml:space="preserve"> SEQ Figure \* ARABIC </w:instrText>
      </w:r>
      <w:r>
        <w:fldChar w:fldCharType="separate"/>
      </w:r>
      <w:r w:rsidR="00A063EC">
        <w:t>72</w:t>
      </w:r>
      <w:r>
        <w:fldChar w:fldCharType="end"/>
      </w:r>
      <w:bookmarkEnd w:id="2718"/>
      <w:r>
        <w:t xml:space="preserve">: Primary and Secondary Connector Locations for </w:t>
      </w:r>
      <w:r w:rsidR="00077AF9">
        <w:t>LFF</w:t>
      </w:r>
      <w:r>
        <w:t xml:space="preserve"> Support </w:t>
      </w:r>
      <w:r w:rsidR="00516342">
        <w:t xml:space="preserve">with </w:t>
      </w:r>
      <w:r>
        <w:t>Right Angle Connectors</w:t>
      </w:r>
      <w:bookmarkEnd w:id="2719"/>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3D55DB8F" w:rsidR="005325CE" w:rsidRDefault="005325CE" w:rsidP="00630083">
      <w:pPr>
        <w:pStyle w:val="Caption"/>
      </w:pPr>
      <w:bookmarkStart w:id="2720" w:name="_Ref503170672"/>
      <w:bookmarkStart w:id="2721" w:name="_Toc526748263"/>
      <w:r>
        <w:t xml:space="preserve">Figure </w:t>
      </w:r>
      <w:r>
        <w:fldChar w:fldCharType="begin"/>
      </w:r>
      <w:r>
        <w:instrText xml:space="preserve"> SEQ Figure \* ARABIC </w:instrText>
      </w:r>
      <w:r>
        <w:fldChar w:fldCharType="separate"/>
      </w:r>
      <w:r w:rsidR="00A063EC">
        <w:t>73</w:t>
      </w:r>
      <w:r>
        <w:fldChar w:fldCharType="end"/>
      </w:r>
      <w:bookmarkEnd w:id="2720"/>
      <w:r>
        <w:t xml:space="preserve">: Primary and Secondary Connector Locations for </w:t>
      </w:r>
      <w:r w:rsidR="00077AF9">
        <w:t>LFF</w:t>
      </w:r>
      <w:r>
        <w:t xml:space="preserve"> Support </w:t>
      </w:r>
      <w:r w:rsidR="00516342">
        <w:t xml:space="preserve">with </w:t>
      </w:r>
      <w:r>
        <w:t>Straddle Mount Connectors</w:t>
      </w:r>
      <w:bookmarkEnd w:id="2721"/>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3244C7">
      <w:pPr>
        <w:pStyle w:val="Heading2"/>
      </w:pPr>
      <w:bookmarkStart w:id="2722" w:name="_Ref502128759"/>
      <w:bookmarkStart w:id="2723" w:name="_Ref502669622"/>
      <w:bookmarkStart w:id="2724" w:name="_Toc526747221"/>
      <w:r>
        <w:t xml:space="preserve">Pin </w:t>
      </w:r>
      <w:bookmarkEnd w:id="2704"/>
      <w:bookmarkEnd w:id="2722"/>
      <w:bookmarkEnd w:id="2723"/>
      <w:r w:rsidR="00A93B11">
        <w:t>Definition</w:t>
      </w:r>
      <w:bookmarkEnd w:id="2724"/>
    </w:p>
    <w:p w14:paraId="1AD9D50A" w14:textId="2AD24B15"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ins w:id="2725" w:author="Ng, Thomas1 [2]" w:date="2018-09-11T15:25:00Z">
        <w:r w:rsidR="00A063EC">
          <w:t xml:space="preserve">Table </w:t>
        </w:r>
        <w:r w:rsidR="00A063EC">
          <w:rPr>
            <w:noProof/>
          </w:rPr>
          <w:t>19</w:t>
        </w:r>
      </w:ins>
      <w:del w:id="2726" w:author="Ng, Thomas1 [2]" w:date="2018-09-11T10:41:00Z">
        <w:r w:rsidR="0070233A" w:rsidDel="00E9421E">
          <w:delText xml:space="preserve">Table </w:delText>
        </w:r>
        <w:r w:rsidR="0070233A" w:rsidDel="00E9421E">
          <w:rPr>
            <w:noProof/>
          </w:rPr>
          <w:delText>18</w:delText>
        </w:r>
      </w:del>
      <w:r w:rsidR="00B57F2D">
        <w:fldChar w:fldCharType="end"/>
      </w:r>
      <w:r w:rsidR="008E60C1">
        <w:t xml:space="preserve"> and </w:t>
      </w:r>
      <w:r w:rsidR="008E60C1">
        <w:fldChar w:fldCharType="begin"/>
      </w:r>
      <w:r w:rsidR="008E60C1">
        <w:instrText xml:space="preserve"> REF _Ref498958820 \h </w:instrText>
      </w:r>
      <w:r w:rsidR="008E60C1">
        <w:fldChar w:fldCharType="separate"/>
      </w:r>
      <w:ins w:id="2727" w:author="Ng, Thomas1 [2]" w:date="2018-09-11T15:25:00Z">
        <w:r w:rsidR="00A063EC">
          <w:t xml:space="preserve">Table </w:t>
        </w:r>
        <w:r w:rsidR="00A063EC">
          <w:rPr>
            <w:noProof/>
          </w:rPr>
          <w:t>20</w:t>
        </w:r>
      </w:ins>
      <w:del w:id="2728" w:author="Ng, Thomas1 [2]" w:date="2018-09-11T10:41:00Z">
        <w:r w:rsidR="0070233A" w:rsidDel="00E9421E">
          <w:delText xml:space="preserve">Table </w:delText>
        </w:r>
        <w:r w:rsidR="0070233A" w:rsidDel="00E9421E">
          <w:rPr>
            <w:noProof/>
          </w:rPr>
          <w:delText>19</w:delText>
        </w:r>
      </w:del>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61B183D8"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while the baseboard may choose to optionally implement it. Depending on the baseboard form</w:t>
      </w:r>
      <w:del w:id="2729" w:author="Ng, Thomas1 [2]" w:date="2018-09-10T13:18:00Z">
        <w:r w:rsidR="00B82AF7" w:rsidDel="009666FE">
          <w:delText>-</w:delText>
        </w:r>
      </w:del>
      <w:ins w:id="2730" w:author="Ng, Thomas1 [2]" w:date="2018-09-10T13:18:00Z">
        <w:r w:rsidR="009666FE">
          <w:t xml:space="preserve"> </w:t>
        </w:r>
      </w:ins>
      <w:r w:rsidR="00B82AF7">
        <w:t xml:space="preserve">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2215B11F" w:rsidR="00966D50" w:rsidRDefault="006A300E" w:rsidP="00966D50">
      <w:pPr>
        <w:ind w:left="0"/>
      </w:pPr>
      <w:r>
        <w:lastRenderedPageBreak/>
        <w:t xml:space="preserve">The </w:t>
      </w:r>
      <w:del w:id="2731" w:author="Ng, Thomas1 [2]" w:date="2018-09-11T13:36:00Z">
        <w:r w:rsidDel="00906329">
          <w:delText xml:space="preserve">pins common to </w:delText>
        </w:r>
        <w:r w:rsidR="00633E76" w:rsidDel="00906329">
          <w:delText xml:space="preserve">the </w:delText>
        </w:r>
      </w:del>
      <w:r w:rsidR="00633E76">
        <w:t xml:space="preserve">Primary and Secondary </w:t>
      </w:r>
      <w:r>
        <w:t>Connector</w:t>
      </w:r>
      <w:r w:rsidR="00AD0895">
        <w:t>s</w:t>
      </w:r>
      <w:r>
        <w:t xml:space="preserve"> </w:t>
      </w:r>
      <w:ins w:id="2732" w:author="Ng, Thomas1 [2]" w:date="2018-09-11T13:36:00Z">
        <w:r w:rsidR="00906329">
          <w:t xml:space="preserve">pins </w:t>
        </w:r>
      </w:ins>
      <w:r>
        <w:t xml:space="preserve">are shown in Section </w:t>
      </w:r>
      <w:r>
        <w:fldChar w:fldCharType="begin"/>
      </w:r>
      <w:r>
        <w:instrText xml:space="preserve"> REF _Ref496268049 \r \h </w:instrText>
      </w:r>
      <w:r>
        <w:fldChar w:fldCharType="separate"/>
      </w:r>
      <w:r w:rsidR="00A063EC">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 xml:space="preserve">explicitly called out with the </w:t>
      </w:r>
      <w:del w:id="2733" w:author="Ng, Thomas1 [2]" w:date="2018-09-11T13:36:00Z">
        <w:r w:rsidR="000E3DF6" w:rsidDel="00906329">
          <w:delText xml:space="preserve">prefix </w:delText>
        </w:r>
      </w:del>
      <w:r w:rsidR="000E3DF6">
        <w:t xml:space="preserve">“OCP_” </w:t>
      </w:r>
      <w:ins w:id="2734" w:author="Ng, Thomas1 [2]" w:date="2018-09-11T13:36:00Z">
        <w:r w:rsidR="00906329">
          <w:t xml:space="preserve">prefix in </w:t>
        </w:r>
      </w:ins>
      <w:del w:id="2735" w:author="Ng, Thomas1 [2]" w:date="2018-09-11T13:36:00Z">
        <w:r w:rsidR="000E3DF6" w:rsidDel="00906329">
          <w:delText xml:space="preserve">in </w:delText>
        </w:r>
      </w:del>
      <w:ins w:id="2736" w:author="Ng, Thomas1 [2]" w:date="2018-09-11T13:36:00Z">
        <w:r w:rsidR="00906329">
          <w:t xml:space="preserve">the </w:t>
        </w:r>
      </w:ins>
      <w:r w:rsidR="000E3DF6">
        <w:t>pin location column</w:t>
      </w:r>
      <w:r>
        <w:t>.</w:t>
      </w:r>
    </w:p>
    <w:p w14:paraId="2421A2CD" w14:textId="77777777" w:rsidR="00966D50" w:rsidRDefault="00966D50" w:rsidP="00966D50">
      <w:pPr>
        <w:ind w:left="0"/>
      </w:pPr>
    </w:p>
    <w:p w14:paraId="5B661606" w14:textId="32470C1D" w:rsidR="007D7A17" w:rsidRDefault="00684209" w:rsidP="00966D50">
      <w:pPr>
        <w:ind w:left="0"/>
      </w:pPr>
      <w:r>
        <w:t xml:space="preserve">Cards </w:t>
      </w:r>
      <w:r w:rsidR="00AE1413">
        <w:t xml:space="preserve">or systems </w:t>
      </w:r>
      <w:r>
        <w:t>that do not require the use of a PCIe x16 connection may optionally implement a subset</w:t>
      </w:r>
      <w:ins w:id="2737" w:author="Ng, Thomas1 [2]" w:date="2018-09-11T13:36:00Z">
        <w:r w:rsidR="00906329">
          <w:t xml:space="preserve"> of</w:t>
        </w:r>
      </w:ins>
      <w:r>
        <w:t xml:space="preserve">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A063EC">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A063EC">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A93B11">
      <w:pPr>
        <w:pStyle w:val="Heading3"/>
      </w:pPr>
      <w:bookmarkStart w:id="2738" w:name="_Toc526747222"/>
      <w:r>
        <w:t>Primary Connector</w:t>
      </w:r>
      <w:bookmarkEnd w:id="2738"/>
    </w:p>
    <w:p w14:paraId="7C52B90D" w14:textId="6356555F" w:rsidR="00684209" w:rsidRDefault="00684209" w:rsidP="0079356E">
      <w:pPr>
        <w:ind w:left="0"/>
      </w:pPr>
    </w:p>
    <w:p w14:paraId="163E8F61" w14:textId="66843C97" w:rsidR="000F1C54" w:rsidRDefault="00B57F2D" w:rsidP="00630083">
      <w:pPr>
        <w:pStyle w:val="Caption"/>
      </w:pPr>
      <w:bookmarkStart w:id="2739" w:name="_Ref495924463"/>
      <w:bookmarkStart w:id="2740" w:name="_Toc526747474"/>
      <w:r>
        <w:t xml:space="preserve">Table </w:t>
      </w:r>
      <w:r>
        <w:fldChar w:fldCharType="begin"/>
      </w:r>
      <w:r>
        <w:instrText xml:space="preserve"> SEQ Table \* ARABIC </w:instrText>
      </w:r>
      <w:r>
        <w:fldChar w:fldCharType="separate"/>
      </w:r>
      <w:ins w:id="2741" w:author="Ng, Thomas1 [2]" w:date="2018-09-11T15:25:00Z">
        <w:r w:rsidR="00A063EC">
          <w:t>19</w:t>
        </w:r>
      </w:ins>
      <w:del w:id="2742" w:author="Ng, Thomas1 [2]" w:date="2018-09-11T10:41:00Z">
        <w:r w:rsidR="0070233A" w:rsidDel="00E9421E">
          <w:delText>18</w:delText>
        </w:r>
      </w:del>
      <w:r>
        <w:fldChar w:fldCharType="end"/>
      </w:r>
      <w:bookmarkEnd w:id="2739"/>
      <w:r>
        <w:t xml:space="preserve">: </w:t>
      </w:r>
      <w:r w:rsidR="009F01D6">
        <w:t xml:space="preserve">Primary Connector </w:t>
      </w:r>
      <w:r>
        <w:t>Pin Definition</w:t>
      </w:r>
      <w:r w:rsidR="009F01D6">
        <w:t xml:space="preserve"> (x16) (4C+)</w:t>
      </w:r>
      <w:bookmarkEnd w:id="2740"/>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lastRenderedPageBreak/>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r>
              <w:rPr>
                <w:sz w:val="18"/>
                <w:szCs w:val="18"/>
              </w:rPr>
              <w:t>USB_DATn</w:t>
            </w:r>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r>
              <w:rPr>
                <w:sz w:val="18"/>
                <w:szCs w:val="18"/>
              </w:rPr>
              <w:t>USB_DATp</w:t>
            </w:r>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4580F162" w:rsidR="00513240" w:rsidRPr="008038D8" w:rsidRDefault="00461CA5" w:rsidP="00461CA5">
            <w:pPr>
              <w:ind w:left="0"/>
              <w:jc w:val="center"/>
              <w:rPr>
                <w:sz w:val="18"/>
                <w:szCs w:val="18"/>
              </w:rPr>
            </w:pPr>
            <w:r>
              <w:rPr>
                <w:sz w:val="18"/>
                <w:szCs w:val="18"/>
              </w:rPr>
              <w:t>PWRBRK</w:t>
            </w:r>
            <w:ins w:id="2743" w:author="Ng, Thomas1 [2]" w:date="2018-10-01T11:28:00Z">
              <w:r w:rsidR="004E6033">
                <w:rPr>
                  <w:sz w:val="18"/>
                  <w:szCs w:val="18"/>
                </w:rPr>
                <w:t>0</w:t>
              </w:r>
            </w:ins>
            <w:r>
              <w:rPr>
                <w:sz w:val="18"/>
                <w:szCs w:val="18"/>
              </w:rPr>
              <w:t>#</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A93B11">
      <w:pPr>
        <w:pStyle w:val="Heading3"/>
        <w:rPr>
          <w:noProof/>
        </w:rPr>
      </w:pPr>
      <w:bookmarkStart w:id="2744" w:name="_Toc526747223"/>
      <w:r>
        <w:rPr>
          <w:noProof/>
        </w:rPr>
        <w:lastRenderedPageBreak/>
        <w:t>Secondary Connector</w:t>
      </w:r>
      <w:bookmarkEnd w:id="2744"/>
    </w:p>
    <w:p w14:paraId="3F5EEB7D" w14:textId="77777777" w:rsidR="00A93B11" w:rsidRPr="00A93B11" w:rsidRDefault="00A93B11" w:rsidP="00A93B11">
      <w:pPr>
        <w:ind w:left="0"/>
      </w:pPr>
    </w:p>
    <w:p w14:paraId="63608D87" w14:textId="7A15682F" w:rsidR="009F01D6" w:rsidRDefault="009F01D6" w:rsidP="00630083">
      <w:pPr>
        <w:pStyle w:val="Caption"/>
      </w:pPr>
      <w:bookmarkStart w:id="2745" w:name="_Ref498958820"/>
      <w:bookmarkStart w:id="2746" w:name="_Toc526747475"/>
      <w:r>
        <w:t xml:space="preserve">Table </w:t>
      </w:r>
      <w:r>
        <w:fldChar w:fldCharType="begin"/>
      </w:r>
      <w:r>
        <w:instrText xml:space="preserve"> SEQ Table \* ARABIC </w:instrText>
      </w:r>
      <w:r>
        <w:fldChar w:fldCharType="separate"/>
      </w:r>
      <w:ins w:id="2747" w:author="Ng, Thomas1 [2]" w:date="2018-09-11T15:25:00Z">
        <w:r w:rsidR="00A063EC">
          <w:t>20</w:t>
        </w:r>
      </w:ins>
      <w:del w:id="2748" w:author="Ng, Thomas1 [2]" w:date="2018-09-11T10:41:00Z">
        <w:r w:rsidR="0070233A" w:rsidDel="00E9421E">
          <w:delText>19</w:delText>
        </w:r>
      </w:del>
      <w:r>
        <w:fldChar w:fldCharType="end"/>
      </w:r>
      <w:bookmarkEnd w:id="2745"/>
      <w:r>
        <w:t>: Secondary Connector Pin Definition (x16) (4C)</w:t>
      </w:r>
      <w:bookmarkEnd w:id="2746"/>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32349E13" w:rsidR="00AE4B4C" w:rsidRPr="008038D8" w:rsidRDefault="00AE4B4C" w:rsidP="00B52D65">
            <w:pPr>
              <w:ind w:left="0"/>
              <w:jc w:val="center"/>
              <w:rPr>
                <w:sz w:val="18"/>
                <w:szCs w:val="18"/>
              </w:rPr>
            </w:pPr>
            <w:del w:id="2749" w:author="Ng, Thomas1 [2]" w:date="2018-10-01T11:22:00Z">
              <w:r w:rsidDel="00B52D65">
                <w:rPr>
                  <w:sz w:val="18"/>
                  <w:szCs w:val="18"/>
                </w:rPr>
                <w:delText>PERST0</w:delText>
              </w:r>
            </w:del>
            <w:ins w:id="2750" w:author="Ng, Thomas1 [2]" w:date="2018-10-01T11:22:00Z">
              <w:r w:rsidR="00B52D65">
                <w:rPr>
                  <w:sz w:val="18"/>
                  <w:szCs w:val="18"/>
                </w:rPr>
                <w:t>PERST4</w:t>
              </w:r>
            </w:ins>
            <w:r>
              <w:rPr>
                <w:sz w:val="18"/>
                <w:szCs w:val="18"/>
              </w:rPr>
              <w:t>#</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62E5FC2B" w:rsidR="00AE4B4C" w:rsidRPr="008038D8" w:rsidRDefault="00AE4B4C" w:rsidP="00B52D65">
            <w:pPr>
              <w:ind w:left="0"/>
              <w:jc w:val="center"/>
              <w:rPr>
                <w:sz w:val="18"/>
                <w:szCs w:val="18"/>
              </w:rPr>
            </w:pPr>
            <w:del w:id="2751" w:author="Ng, Thomas1 [2]" w:date="2018-10-01T11:22:00Z">
              <w:r w:rsidDel="00B52D65">
                <w:rPr>
                  <w:sz w:val="18"/>
                  <w:szCs w:val="18"/>
                </w:rPr>
                <w:delText>PERST1</w:delText>
              </w:r>
            </w:del>
            <w:ins w:id="2752" w:author="Ng, Thomas1 [2]" w:date="2018-10-01T11:22:00Z">
              <w:r w:rsidR="00B52D65">
                <w:rPr>
                  <w:sz w:val="18"/>
                  <w:szCs w:val="18"/>
                </w:rPr>
                <w:t>PERST5</w:t>
              </w:r>
            </w:ins>
            <w:r>
              <w:rPr>
                <w:sz w:val="18"/>
                <w:szCs w:val="18"/>
              </w:rPr>
              <w:t>#</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2C07F236" w:rsidR="00AE4B4C" w:rsidRPr="008038D8" w:rsidRDefault="00AE4B4C" w:rsidP="00AE4B4C">
            <w:pPr>
              <w:ind w:left="0"/>
              <w:jc w:val="center"/>
              <w:rPr>
                <w:sz w:val="18"/>
                <w:szCs w:val="18"/>
              </w:rPr>
            </w:pPr>
            <w:r>
              <w:rPr>
                <w:sz w:val="18"/>
                <w:szCs w:val="18"/>
              </w:rPr>
              <w:t>REFCLKn</w:t>
            </w:r>
            <w:ins w:id="2753" w:author="Ng, Thomas1 [2]" w:date="2018-10-01T11:22:00Z">
              <w:r w:rsidR="00B52D65">
                <w:rPr>
                  <w:sz w:val="18"/>
                  <w:szCs w:val="18"/>
                </w:rPr>
                <w:t>4</w:t>
              </w:r>
            </w:ins>
            <w:del w:id="2754" w:author="Ng, Thomas1 [2]" w:date="2018-10-01T11:22:00Z">
              <w:r w:rsidDel="00B52D65">
                <w:rPr>
                  <w:sz w:val="18"/>
                  <w:szCs w:val="18"/>
                </w:rPr>
                <w:delText>0</w:delText>
              </w:r>
            </w:del>
          </w:p>
        </w:tc>
        <w:tc>
          <w:tcPr>
            <w:tcW w:w="2881" w:type="dxa"/>
            <w:shd w:val="clear" w:color="auto" w:fill="FFFF00"/>
          </w:tcPr>
          <w:p w14:paraId="42165BDB" w14:textId="094A817E" w:rsidR="00AE4B4C" w:rsidRPr="008038D8" w:rsidRDefault="00AE4B4C" w:rsidP="00AE4B4C">
            <w:pPr>
              <w:ind w:left="0"/>
              <w:jc w:val="center"/>
              <w:rPr>
                <w:sz w:val="18"/>
                <w:szCs w:val="18"/>
              </w:rPr>
            </w:pPr>
            <w:r>
              <w:rPr>
                <w:sz w:val="18"/>
                <w:szCs w:val="18"/>
              </w:rPr>
              <w:t>REFCLKn</w:t>
            </w:r>
            <w:ins w:id="2755" w:author="Ng, Thomas1 [2]" w:date="2018-10-01T11:22:00Z">
              <w:r w:rsidR="00B52D65">
                <w:rPr>
                  <w:sz w:val="18"/>
                  <w:szCs w:val="18"/>
                </w:rPr>
                <w:t>5</w:t>
              </w:r>
            </w:ins>
            <w:del w:id="2756" w:author="Ng, Thomas1 [2]" w:date="2018-10-01T11:22:00Z">
              <w:r w:rsidDel="00B52D65">
                <w:rPr>
                  <w:sz w:val="18"/>
                  <w:szCs w:val="18"/>
                </w:rPr>
                <w:delText>1</w:delText>
              </w:r>
            </w:del>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47E3CD5F" w:rsidR="00AE4B4C" w:rsidRPr="008038D8" w:rsidRDefault="00AE4B4C" w:rsidP="00AE4B4C">
            <w:pPr>
              <w:ind w:left="0"/>
              <w:jc w:val="center"/>
              <w:rPr>
                <w:sz w:val="18"/>
                <w:szCs w:val="18"/>
              </w:rPr>
            </w:pPr>
            <w:r>
              <w:rPr>
                <w:sz w:val="18"/>
                <w:szCs w:val="18"/>
              </w:rPr>
              <w:t>REFCLKp</w:t>
            </w:r>
            <w:ins w:id="2757" w:author="Ng, Thomas1 [2]" w:date="2018-10-01T11:22:00Z">
              <w:r w:rsidR="00B52D65">
                <w:rPr>
                  <w:sz w:val="18"/>
                  <w:szCs w:val="18"/>
                </w:rPr>
                <w:t>4</w:t>
              </w:r>
            </w:ins>
            <w:del w:id="2758" w:author="Ng, Thomas1 [2]" w:date="2018-10-01T11:22:00Z">
              <w:r w:rsidDel="00B52D65">
                <w:rPr>
                  <w:sz w:val="18"/>
                  <w:szCs w:val="18"/>
                </w:rPr>
                <w:delText>0</w:delText>
              </w:r>
            </w:del>
          </w:p>
        </w:tc>
        <w:tc>
          <w:tcPr>
            <w:tcW w:w="2881" w:type="dxa"/>
            <w:shd w:val="clear" w:color="auto" w:fill="FFFF00"/>
          </w:tcPr>
          <w:p w14:paraId="0C5613EA" w14:textId="0A56794C" w:rsidR="00AE4B4C" w:rsidRPr="008038D8" w:rsidRDefault="00AE4B4C" w:rsidP="00AE4B4C">
            <w:pPr>
              <w:ind w:left="0"/>
              <w:jc w:val="center"/>
              <w:rPr>
                <w:sz w:val="18"/>
                <w:szCs w:val="18"/>
              </w:rPr>
            </w:pPr>
            <w:r>
              <w:rPr>
                <w:sz w:val="18"/>
                <w:szCs w:val="18"/>
              </w:rPr>
              <w:t>REFCLKp</w:t>
            </w:r>
            <w:ins w:id="2759" w:author="Ng, Thomas1 [2]" w:date="2018-10-01T11:22:00Z">
              <w:r w:rsidR="00B52D65">
                <w:rPr>
                  <w:sz w:val="18"/>
                  <w:szCs w:val="18"/>
                </w:rPr>
                <w:t>5</w:t>
              </w:r>
            </w:ins>
            <w:del w:id="2760" w:author="Ng, Thomas1 [2]" w:date="2018-10-01T11:22:00Z">
              <w:r w:rsidDel="00B52D65">
                <w:rPr>
                  <w:sz w:val="18"/>
                  <w:szCs w:val="18"/>
                </w:rPr>
                <w:delText>1</w:delText>
              </w:r>
            </w:del>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2FEE69A2" w:rsidR="00AE4B4C" w:rsidRPr="008038D8" w:rsidRDefault="00AE4B4C" w:rsidP="00AE4B4C">
            <w:pPr>
              <w:ind w:left="0"/>
              <w:jc w:val="center"/>
              <w:rPr>
                <w:sz w:val="18"/>
                <w:szCs w:val="18"/>
              </w:rPr>
            </w:pPr>
            <w:r>
              <w:rPr>
                <w:sz w:val="18"/>
                <w:szCs w:val="18"/>
              </w:rPr>
              <w:t>PETn</w:t>
            </w:r>
            <w:ins w:id="2761" w:author="Ng, Thomas1 [2]" w:date="2018-10-01T11:23:00Z">
              <w:r w:rsidR="00B52D65">
                <w:rPr>
                  <w:sz w:val="18"/>
                  <w:szCs w:val="18"/>
                </w:rPr>
                <w:t>16</w:t>
              </w:r>
            </w:ins>
            <w:del w:id="2762" w:author="Ng, Thomas1 [2]" w:date="2018-10-01T11:23:00Z">
              <w:r w:rsidDel="00B52D65">
                <w:rPr>
                  <w:sz w:val="18"/>
                  <w:szCs w:val="18"/>
                </w:rPr>
                <w:delText>0</w:delText>
              </w:r>
            </w:del>
          </w:p>
        </w:tc>
        <w:tc>
          <w:tcPr>
            <w:tcW w:w="2881" w:type="dxa"/>
            <w:shd w:val="clear" w:color="auto" w:fill="E678DE"/>
          </w:tcPr>
          <w:p w14:paraId="37364A8A" w14:textId="16DE831D" w:rsidR="00AE4B4C" w:rsidRPr="008038D8" w:rsidRDefault="00AE4B4C" w:rsidP="00B52D65">
            <w:pPr>
              <w:ind w:left="0"/>
              <w:jc w:val="center"/>
              <w:rPr>
                <w:sz w:val="18"/>
                <w:szCs w:val="18"/>
              </w:rPr>
            </w:pPr>
            <w:r>
              <w:rPr>
                <w:sz w:val="18"/>
                <w:szCs w:val="18"/>
              </w:rPr>
              <w:t>PERn</w:t>
            </w:r>
            <w:del w:id="2763" w:author="Ng, Thomas1 [2]" w:date="2018-10-01T11:24:00Z">
              <w:r w:rsidDel="00B52D65">
                <w:rPr>
                  <w:sz w:val="18"/>
                  <w:szCs w:val="18"/>
                </w:rPr>
                <w:delText>0</w:delText>
              </w:r>
            </w:del>
            <w:ins w:id="2764" w:author="Ng, Thomas1 [2]" w:date="2018-10-01T11:24:00Z">
              <w:r w:rsidR="00B52D65">
                <w:rPr>
                  <w:sz w:val="18"/>
                  <w:szCs w:val="18"/>
                </w:rPr>
                <w:t>16</w:t>
              </w:r>
            </w:ins>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77F99EE2" w:rsidR="00AE4B4C" w:rsidRPr="008038D8" w:rsidRDefault="00AE4B4C" w:rsidP="00AE4B4C">
            <w:pPr>
              <w:ind w:left="0"/>
              <w:jc w:val="center"/>
              <w:rPr>
                <w:sz w:val="18"/>
                <w:szCs w:val="18"/>
              </w:rPr>
            </w:pPr>
            <w:r>
              <w:rPr>
                <w:sz w:val="18"/>
                <w:szCs w:val="18"/>
              </w:rPr>
              <w:t>PETp</w:t>
            </w:r>
            <w:ins w:id="2765" w:author="Ng, Thomas1 [2]" w:date="2018-10-01T11:23:00Z">
              <w:r w:rsidR="00B52D65">
                <w:rPr>
                  <w:sz w:val="18"/>
                  <w:szCs w:val="18"/>
                </w:rPr>
                <w:t>16</w:t>
              </w:r>
            </w:ins>
            <w:del w:id="2766" w:author="Ng, Thomas1 [2]" w:date="2018-10-01T11:23:00Z">
              <w:r w:rsidDel="00B52D65">
                <w:rPr>
                  <w:sz w:val="18"/>
                  <w:szCs w:val="18"/>
                </w:rPr>
                <w:delText>0</w:delText>
              </w:r>
            </w:del>
          </w:p>
        </w:tc>
        <w:tc>
          <w:tcPr>
            <w:tcW w:w="2881" w:type="dxa"/>
            <w:shd w:val="clear" w:color="auto" w:fill="E678DE"/>
          </w:tcPr>
          <w:p w14:paraId="23D67F85" w14:textId="73F0738A" w:rsidR="00AE4B4C" w:rsidRPr="008038D8" w:rsidRDefault="00AE4B4C" w:rsidP="00B52D65">
            <w:pPr>
              <w:ind w:left="0"/>
              <w:jc w:val="center"/>
              <w:rPr>
                <w:sz w:val="18"/>
                <w:szCs w:val="18"/>
              </w:rPr>
            </w:pPr>
            <w:r>
              <w:rPr>
                <w:sz w:val="18"/>
                <w:szCs w:val="18"/>
              </w:rPr>
              <w:t>PERp</w:t>
            </w:r>
            <w:del w:id="2767" w:author="Ng, Thomas1 [2]" w:date="2018-10-01T11:24:00Z">
              <w:r w:rsidDel="00B52D65">
                <w:rPr>
                  <w:sz w:val="18"/>
                  <w:szCs w:val="18"/>
                </w:rPr>
                <w:delText>0</w:delText>
              </w:r>
            </w:del>
            <w:ins w:id="2768" w:author="Ng, Thomas1 [2]" w:date="2018-10-01T11:24:00Z">
              <w:r w:rsidR="00B52D65">
                <w:rPr>
                  <w:sz w:val="18"/>
                  <w:szCs w:val="18"/>
                </w:rPr>
                <w:t>16</w:t>
              </w:r>
            </w:ins>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3E513552" w:rsidR="00AE4B4C" w:rsidRPr="008038D8" w:rsidRDefault="00AE4B4C" w:rsidP="00AE4B4C">
            <w:pPr>
              <w:ind w:left="0"/>
              <w:jc w:val="center"/>
              <w:rPr>
                <w:sz w:val="18"/>
                <w:szCs w:val="18"/>
              </w:rPr>
            </w:pPr>
            <w:r>
              <w:rPr>
                <w:sz w:val="18"/>
                <w:szCs w:val="18"/>
              </w:rPr>
              <w:t>PETn1</w:t>
            </w:r>
            <w:ins w:id="2769" w:author="Ng, Thomas1 [2]" w:date="2018-10-01T11:23:00Z">
              <w:r w:rsidR="00B52D65">
                <w:rPr>
                  <w:sz w:val="18"/>
                  <w:szCs w:val="18"/>
                </w:rPr>
                <w:t>7</w:t>
              </w:r>
            </w:ins>
          </w:p>
        </w:tc>
        <w:tc>
          <w:tcPr>
            <w:tcW w:w="2881" w:type="dxa"/>
            <w:shd w:val="clear" w:color="auto" w:fill="E678DE"/>
          </w:tcPr>
          <w:p w14:paraId="34C65DD0" w14:textId="4D7411AA" w:rsidR="00AE4B4C" w:rsidRPr="008038D8" w:rsidRDefault="00AE4B4C" w:rsidP="00B52D65">
            <w:pPr>
              <w:ind w:left="0"/>
              <w:jc w:val="center"/>
              <w:rPr>
                <w:sz w:val="18"/>
                <w:szCs w:val="18"/>
              </w:rPr>
            </w:pPr>
            <w:r>
              <w:rPr>
                <w:sz w:val="18"/>
                <w:szCs w:val="18"/>
              </w:rPr>
              <w:t>PERn</w:t>
            </w:r>
            <w:ins w:id="2770" w:author="Ng, Thomas1 [2]" w:date="2018-10-01T11:24:00Z">
              <w:r w:rsidR="00B52D65">
                <w:rPr>
                  <w:sz w:val="18"/>
                  <w:szCs w:val="18"/>
                </w:rPr>
                <w:t>17</w:t>
              </w:r>
            </w:ins>
            <w:del w:id="2771" w:author="Ng, Thomas1 [2]" w:date="2018-10-01T11:24:00Z">
              <w:r w:rsidDel="00B52D65">
                <w:rPr>
                  <w:sz w:val="18"/>
                  <w:szCs w:val="18"/>
                </w:rPr>
                <w:delText>1</w:delText>
              </w:r>
            </w:del>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4C774FF3" w:rsidR="00AE4B4C" w:rsidRPr="008038D8" w:rsidRDefault="00AE4B4C" w:rsidP="00AE4B4C">
            <w:pPr>
              <w:ind w:left="0"/>
              <w:jc w:val="center"/>
              <w:rPr>
                <w:sz w:val="18"/>
                <w:szCs w:val="18"/>
              </w:rPr>
            </w:pPr>
            <w:r>
              <w:rPr>
                <w:sz w:val="18"/>
                <w:szCs w:val="18"/>
              </w:rPr>
              <w:t>PETp1</w:t>
            </w:r>
            <w:ins w:id="2772" w:author="Ng, Thomas1 [2]" w:date="2018-10-01T11:23:00Z">
              <w:r w:rsidR="00B52D65">
                <w:rPr>
                  <w:sz w:val="18"/>
                  <w:szCs w:val="18"/>
                </w:rPr>
                <w:t>7</w:t>
              </w:r>
            </w:ins>
          </w:p>
        </w:tc>
        <w:tc>
          <w:tcPr>
            <w:tcW w:w="2881" w:type="dxa"/>
            <w:shd w:val="clear" w:color="auto" w:fill="E678DE"/>
          </w:tcPr>
          <w:p w14:paraId="39B4EA66" w14:textId="58F914C7" w:rsidR="00AE4B4C" w:rsidRPr="008038D8" w:rsidRDefault="00AE4B4C" w:rsidP="00B52D65">
            <w:pPr>
              <w:ind w:left="0"/>
              <w:jc w:val="center"/>
              <w:rPr>
                <w:sz w:val="18"/>
                <w:szCs w:val="18"/>
              </w:rPr>
            </w:pPr>
            <w:r>
              <w:rPr>
                <w:sz w:val="18"/>
                <w:szCs w:val="18"/>
              </w:rPr>
              <w:t>PERp</w:t>
            </w:r>
            <w:ins w:id="2773" w:author="Ng, Thomas1 [2]" w:date="2018-10-01T11:24:00Z">
              <w:r w:rsidR="00B52D65">
                <w:rPr>
                  <w:sz w:val="18"/>
                  <w:szCs w:val="18"/>
                </w:rPr>
                <w:t>17</w:t>
              </w:r>
            </w:ins>
            <w:del w:id="2774" w:author="Ng, Thomas1 [2]" w:date="2018-10-01T11:24:00Z">
              <w:r w:rsidDel="00B52D65">
                <w:rPr>
                  <w:sz w:val="18"/>
                  <w:szCs w:val="18"/>
                </w:rPr>
                <w:delText>1</w:delText>
              </w:r>
            </w:del>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1842E9DB" w:rsidR="00AE4B4C" w:rsidRPr="008038D8" w:rsidRDefault="00AE4B4C" w:rsidP="00AE4B4C">
            <w:pPr>
              <w:ind w:left="0"/>
              <w:jc w:val="center"/>
              <w:rPr>
                <w:sz w:val="18"/>
                <w:szCs w:val="18"/>
              </w:rPr>
            </w:pPr>
            <w:r>
              <w:rPr>
                <w:sz w:val="18"/>
                <w:szCs w:val="18"/>
              </w:rPr>
              <w:t>PETn</w:t>
            </w:r>
            <w:ins w:id="2775" w:author="Ng, Thomas1 [2]" w:date="2018-10-01T11:23:00Z">
              <w:r w:rsidR="00B52D65">
                <w:rPr>
                  <w:sz w:val="18"/>
                  <w:szCs w:val="18"/>
                </w:rPr>
                <w:t>18</w:t>
              </w:r>
            </w:ins>
            <w:del w:id="2776" w:author="Ng, Thomas1 [2]" w:date="2018-10-01T11:23:00Z">
              <w:r w:rsidDel="00B52D65">
                <w:rPr>
                  <w:sz w:val="18"/>
                  <w:szCs w:val="18"/>
                </w:rPr>
                <w:delText>2</w:delText>
              </w:r>
            </w:del>
          </w:p>
        </w:tc>
        <w:tc>
          <w:tcPr>
            <w:tcW w:w="2881" w:type="dxa"/>
            <w:shd w:val="clear" w:color="auto" w:fill="E678DE"/>
          </w:tcPr>
          <w:p w14:paraId="34F9D5AD" w14:textId="7C1886E1" w:rsidR="00AE4B4C" w:rsidRPr="008038D8" w:rsidRDefault="00AE4B4C" w:rsidP="00B52D65">
            <w:pPr>
              <w:ind w:left="0"/>
              <w:jc w:val="center"/>
              <w:rPr>
                <w:sz w:val="18"/>
                <w:szCs w:val="18"/>
              </w:rPr>
            </w:pPr>
            <w:r>
              <w:rPr>
                <w:sz w:val="18"/>
                <w:szCs w:val="18"/>
              </w:rPr>
              <w:t>PERn</w:t>
            </w:r>
            <w:ins w:id="2777" w:author="Ng, Thomas1 [2]" w:date="2018-10-01T11:24:00Z">
              <w:r w:rsidR="00B52D65">
                <w:rPr>
                  <w:sz w:val="18"/>
                  <w:szCs w:val="18"/>
                </w:rPr>
                <w:t>18</w:t>
              </w:r>
            </w:ins>
            <w:del w:id="2778" w:author="Ng, Thomas1 [2]" w:date="2018-10-01T11:24:00Z">
              <w:r w:rsidDel="00B52D65">
                <w:rPr>
                  <w:sz w:val="18"/>
                  <w:szCs w:val="18"/>
                </w:rPr>
                <w:delText>2</w:delText>
              </w:r>
            </w:del>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5A124276" w:rsidR="00AE4B4C" w:rsidRPr="008038D8" w:rsidRDefault="00AE4B4C" w:rsidP="00AE4B4C">
            <w:pPr>
              <w:ind w:left="0"/>
              <w:jc w:val="center"/>
              <w:rPr>
                <w:sz w:val="18"/>
                <w:szCs w:val="18"/>
              </w:rPr>
            </w:pPr>
            <w:r>
              <w:rPr>
                <w:sz w:val="18"/>
                <w:szCs w:val="18"/>
              </w:rPr>
              <w:t>PETp</w:t>
            </w:r>
            <w:ins w:id="2779" w:author="Ng, Thomas1 [2]" w:date="2018-10-01T11:23:00Z">
              <w:r w:rsidR="00B52D65">
                <w:rPr>
                  <w:sz w:val="18"/>
                  <w:szCs w:val="18"/>
                </w:rPr>
                <w:t>18</w:t>
              </w:r>
            </w:ins>
            <w:del w:id="2780" w:author="Ng, Thomas1 [2]" w:date="2018-10-01T11:23:00Z">
              <w:r w:rsidDel="00B52D65">
                <w:rPr>
                  <w:sz w:val="18"/>
                  <w:szCs w:val="18"/>
                </w:rPr>
                <w:delText>2</w:delText>
              </w:r>
            </w:del>
          </w:p>
        </w:tc>
        <w:tc>
          <w:tcPr>
            <w:tcW w:w="2881" w:type="dxa"/>
            <w:shd w:val="clear" w:color="auto" w:fill="E678DE"/>
          </w:tcPr>
          <w:p w14:paraId="580131C2" w14:textId="6F06DA59" w:rsidR="00AE4B4C" w:rsidRPr="008038D8" w:rsidRDefault="00AE4B4C" w:rsidP="00B52D65">
            <w:pPr>
              <w:ind w:left="0"/>
              <w:jc w:val="center"/>
              <w:rPr>
                <w:sz w:val="18"/>
                <w:szCs w:val="18"/>
              </w:rPr>
            </w:pPr>
            <w:r>
              <w:rPr>
                <w:sz w:val="18"/>
                <w:szCs w:val="18"/>
              </w:rPr>
              <w:t>PERp</w:t>
            </w:r>
            <w:ins w:id="2781" w:author="Ng, Thomas1 [2]" w:date="2018-10-01T11:24:00Z">
              <w:r w:rsidR="00B52D65">
                <w:rPr>
                  <w:sz w:val="18"/>
                  <w:szCs w:val="18"/>
                </w:rPr>
                <w:t>18</w:t>
              </w:r>
            </w:ins>
            <w:del w:id="2782" w:author="Ng, Thomas1 [2]" w:date="2018-10-01T11:24:00Z">
              <w:r w:rsidDel="00B52D65">
                <w:rPr>
                  <w:sz w:val="18"/>
                  <w:szCs w:val="18"/>
                </w:rPr>
                <w:delText>2</w:delText>
              </w:r>
            </w:del>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098C82C9" w:rsidR="00AE4B4C" w:rsidRPr="008038D8" w:rsidRDefault="00AE4B4C" w:rsidP="00AE4B4C">
            <w:pPr>
              <w:ind w:left="0"/>
              <w:jc w:val="center"/>
              <w:rPr>
                <w:sz w:val="18"/>
                <w:szCs w:val="18"/>
              </w:rPr>
            </w:pPr>
            <w:r>
              <w:rPr>
                <w:sz w:val="18"/>
                <w:szCs w:val="18"/>
              </w:rPr>
              <w:t>PETn</w:t>
            </w:r>
            <w:ins w:id="2783" w:author="Ng, Thomas1 [2]" w:date="2018-10-01T11:23:00Z">
              <w:r w:rsidR="00B52D65">
                <w:rPr>
                  <w:sz w:val="18"/>
                  <w:szCs w:val="18"/>
                </w:rPr>
                <w:t>19</w:t>
              </w:r>
            </w:ins>
            <w:del w:id="2784" w:author="Ng, Thomas1 [2]" w:date="2018-10-01T11:23:00Z">
              <w:r w:rsidDel="00B52D65">
                <w:rPr>
                  <w:sz w:val="18"/>
                  <w:szCs w:val="18"/>
                </w:rPr>
                <w:delText>3</w:delText>
              </w:r>
            </w:del>
          </w:p>
        </w:tc>
        <w:tc>
          <w:tcPr>
            <w:tcW w:w="2881" w:type="dxa"/>
            <w:shd w:val="clear" w:color="auto" w:fill="E678DE"/>
          </w:tcPr>
          <w:p w14:paraId="1942A842" w14:textId="395A5487" w:rsidR="00AE4B4C" w:rsidRPr="008038D8" w:rsidRDefault="00AE4B4C" w:rsidP="00B52D65">
            <w:pPr>
              <w:ind w:left="0"/>
              <w:jc w:val="center"/>
              <w:rPr>
                <w:sz w:val="18"/>
                <w:szCs w:val="18"/>
              </w:rPr>
            </w:pPr>
            <w:r>
              <w:rPr>
                <w:sz w:val="18"/>
                <w:szCs w:val="18"/>
              </w:rPr>
              <w:t>PERn</w:t>
            </w:r>
            <w:ins w:id="2785" w:author="Ng, Thomas1 [2]" w:date="2018-10-01T11:24:00Z">
              <w:r w:rsidR="00B52D65">
                <w:rPr>
                  <w:sz w:val="18"/>
                  <w:szCs w:val="18"/>
                </w:rPr>
                <w:t>19</w:t>
              </w:r>
            </w:ins>
            <w:del w:id="2786" w:author="Ng, Thomas1 [2]" w:date="2018-10-01T11:24:00Z">
              <w:r w:rsidDel="00B52D65">
                <w:rPr>
                  <w:sz w:val="18"/>
                  <w:szCs w:val="18"/>
                </w:rPr>
                <w:delText>3</w:delText>
              </w:r>
            </w:del>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6E820B4B" w:rsidR="00AE4B4C" w:rsidRPr="008038D8" w:rsidRDefault="00AE4B4C" w:rsidP="00AE4B4C">
            <w:pPr>
              <w:ind w:left="0"/>
              <w:jc w:val="center"/>
              <w:rPr>
                <w:sz w:val="18"/>
                <w:szCs w:val="18"/>
              </w:rPr>
            </w:pPr>
            <w:r>
              <w:rPr>
                <w:sz w:val="18"/>
                <w:szCs w:val="18"/>
              </w:rPr>
              <w:t>PETp</w:t>
            </w:r>
            <w:ins w:id="2787" w:author="Ng, Thomas1 [2]" w:date="2018-10-01T11:23:00Z">
              <w:r w:rsidR="00B52D65">
                <w:rPr>
                  <w:sz w:val="18"/>
                  <w:szCs w:val="18"/>
                </w:rPr>
                <w:t>19</w:t>
              </w:r>
            </w:ins>
            <w:del w:id="2788" w:author="Ng, Thomas1 [2]" w:date="2018-10-01T11:23:00Z">
              <w:r w:rsidDel="00B52D65">
                <w:rPr>
                  <w:sz w:val="18"/>
                  <w:szCs w:val="18"/>
                </w:rPr>
                <w:delText>3</w:delText>
              </w:r>
            </w:del>
          </w:p>
        </w:tc>
        <w:tc>
          <w:tcPr>
            <w:tcW w:w="2881" w:type="dxa"/>
            <w:shd w:val="clear" w:color="auto" w:fill="E678DE"/>
          </w:tcPr>
          <w:p w14:paraId="0E0979C7" w14:textId="3FC80E0E" w:rsidR="00AE4B4C" w:rsidRPr="008038D8" w:rsidRDefault="00AE4B4C" w:rsidP="00B52D65">
            <w:pPr>
              <w:ind w:left="0"/>
              <w:jc w:val="center"/>
              <w:rPr>
                <w:sz w:val="18"/>
                <w:szCs w:val="18"/>
              </w:rPr>
            </w:pPr>
            <w:r>
              <w:rPr>
                <w:sz w:val="18"/>
                <w:szCs w:val="18"/>
              </w:rPr>
              <w:t>PERp</w:t>
            </w:r>
            <w:ins w:id="2789" w:author="Ng, Thomas1 [2]" w:date="2018-10-01T11:24:00Z">
              <w:r w:rsidR="00B52D65">
                <w:rPr>
                  <w:sz w:val="18"/>
                  <w:szCs w:val="18"/>
                </w:rPr>
                <w:t>19</w:t>
              </w:r>
            </w:ins>
            <w:del w:id="2790" w:author="Ng, Thomas1 [2]" w:date="2018-10-01T11:24:00Z">
              <w:r w:rsidDel="00B52D65">
                <w:rPr>
                  <w:sz w:val="18"/>
                  <w:szCs w:val="18"/>
                </w:rPr>
                <w:delText>3</w:delText>
              </w:r>
            </w:del>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0DF837E2" w:rsidR="00AE4B4C" w:rsidRPr="008038D8" w:rsidRDefault="00AE4B4C" w:rsidP="00AE4B4C">
            <w:pPr>
              <w:ind w:left="0"/>
              <w:jc w:val="center"/>
              <w:rPr>
                <w:sz w:val="18"/>
                <w:szCs w:val="18"/>
              </w:rPr>
            </w:pPr>
            <w:r>
              <w:rPr>
                <w:sz w:val="18"/>
                <w:szCs w:val="18"/>
              </w:rPr>
              <w:t>PETn</w:t>
            </w:r>
            <w:ins w:id="2791" w:author="Ng, Thomas1 [2]" w:date="2018-10-01T11:23:00Z">
              <w:r w:rsidR="00B52D65">
                <w:rPr>
                  <w:sz w:val="18"/>
                  <w:szCs w:val="18"/>
                </w:rPr>
                <w:t>20</w:t>
              </w:r>
            </w:ins>
            <w:del w:id="2792" w:author="Ng, Thomas1 [2]" w:date="2018-10-01T11:23:00Z">
              <w:r w:rsidDel="00B52D65">
                <w:rPr>
                  <w:sz w:val="18"/>
                  <w:szCs w:val="18"/>
                </w:rPr>
                <w:delText>4</w:delText>
              </w:r>
            </w:del>
          </w:p>
        </w:tc>
        <w:tc>
          <w:tcPr>
            <w:tcW w:w="2881" w:type="dxa"/>
            <w:shd w:val="clear" w:color="auto" w:fill="E678DE"/>
          </w:tcPr>
          <w:p w14:paraId="78513C5C" w14:textId="5EB70BFE" w:rsidR="00AE4B4C" w:rsidRPr="008038D8" w:rsidRDefault="00AE4B4C" w:rsidP="00B52D65">
            <w:pPr>
              <w:ind w:left="0"/>
              <w:jc w:val="center"/>
              <w:rPr>
                <w:sz w:val="18"/>
                <w:szCs w:val="18"/>
              </w:rPr>
            </w:pPr>
            <w:r>
              <w:rPr>
                <w:sz w:val="18"/>
                <w:szCs w:val="18"/>
              </w:rPr>
              <w:t>PERn</w:t>
            </w:r>
            <w:ins w:id="2793" w:author="Ng, Thomas1 [2]" w:date="2018-10-01T11:25:00Z">
              <w:r w:rsidR="00B52D65">
                <w:rPr>
                  <w:sz w:val="18"/>
                  <w:szCs w:val="18"/>
                </w:rPr>
                <w:t>20</w:t>
              </w:r>
            </w:ins>
            <w:del w:id="2794" w:author="Ng, Thomas1 [2]" w:date="2018-10-01T11:25:00Z">
              <w:r w:rsidDel="00B52D65">
                <w:rPr>
                  <w:sz w:val="18"/>
                  <w:szCs w:val="18"/>
                </w:rPr>
                <w:delText>4</w:delText>
              </w:r>
            </w:del>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0684817E" w:rsidR="00AE4B4C" w:rsidRPr="008038D8" w:rsidRDefault="00AE4B4C" w:rsidP="00AE4B4C">
            <w:pPr>
              <w:ind w:left="0"/>
              <w:jc w:val="center"/>
              <w:rPr>
                <w:sz w:val="18"/>
                <w:szCs w:val="18"/>
              </w:rPr>
            </w:pPr>
            <w:r>
              <w:rPr>
                <w:sz w:val="18"/>
                <w:szCs w:val="18"/>
              </w:rPr>
              <w:t>PETp</w:t>
            </w:r>
            <w:ins w:id="2795" w:author="Ng, Thomas1 [2]" w:date="2018-10-01T11:23:00Z">
              <w:r w:rsidR="00B52D65">
                <w:rPr>
                  <w:sz w:val="18"/>
                  <w:szCs w:val="18"/>
                </w:rPr>
                <w:t>20</w:t>
              </w:r>
            </w:ins>
            <w:del w:id="2796" w:author="Ng, Thomas1 [2]" w:date="2018-10-01T11:23:00Z">
              <w:r w:rsidDel="00B52D65">
                <w:rPr>
                  <w:sz w:val="18"/>
                  <w:szCs w:val="18"/>
                </w:rPr>
                <w:delText>4</w:delText>
              </w:r>
            </w:del>
          </w:p>
        </w:tc>
        <w:tc>
          <w:tcPr>
            <w:tcW w:w="2881" w:type="dxa"/>
            <w:shd w:val="clear" w:color="auto" w:fill="E678DE"/>
          </w:tcPr>
          <w:p w14:paraId="51C476F6" w14:textId="45C319ED" w:rsidR="00AE4B4C" w:rsidRPr="008038D8" w:rsidRDefault="00AE4B4C" w:rsidP="00B52D65">
            <w:pPr>
              <w:ind w:left="0"/>
              <w:jc w:val="center"/>
              <w:rPr>
                <w:sz w:val="18"/>
                <w:szCs w:val="18"/>
              </w:rPr>
            </w:pPr>
            <w:r>
              <w:rPr>
                <w:sz w:val="18"/>
                <w:szCs w:val="18"/>
              </w:rPr>
              <w:t>PERp</w:t>
            </w:r>
            <w:ins w:id="2797" w:author="Ng, Thomas1 [2]" w:date="2018-10-01T11:25:00Z">
              <w:r w:rsidR="00B52D65">
                <w:rPr>
                  <w:sz w:val="18"/>
                  <w:szCs w:val="18"/>
                </w:rPr>
                <w:t>20</w:t>
              </w:r>
            </w:ins>
            <w:del w:id="2798" w:author="Ng, Thomas1 [2]" w:date="2018-10-01T11:25:00Z">
              <w:r w:rsidDel="00B52D65">
                <w:rPr>
                  <w:sz w:val="18"/>
                  <w:szCs w:val="18"/>
                </w:rPr>
                <w:delText>4</w:delText>
              </w:r>
            </w:del>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24686E94" w:rsidR="00AE4B4C" w:rsidRPr="008038D8" w:rsidRDefault="00AE4B4C" w:rsidP="00AE4B4C">
            <w:pPr>
              <w:ind w:left="0"/>
              <w:jc w:val="center"/>
              <w:rPr>
                <w:sz w:val="18"/>
                <w:szCs w:val="18"/>
              </w:rPr>
            </w:pPr>
            <w:r>
              <w:rPr>
                <w:sz w:val="18"/>
                <w:szCs w:val="18"/>
              </w:rPr>
              <w:t>PETn</w:t>
            </w:r>
            <w:ins w:id="2799" w:author="Ng, Thomas1 [2]" w:date="2018-10-01T11:23:00Z">
              <w:r w:rsidR="00B52D65">
                <w:rPr>
                  <w:sz w:val="18"/>
                  <w:szCs w:val="18"/>
                </w:rPr>
                <w:t>21</w:t>
              </w:r>
            </w:ins>
            <w:del w:id="2800" w:author="Ng, Thomas1 [2]" w:date="2018-10-01T11:23:00Z">
              <w:r w:rsidDel="00B52D65">
                <w:rPr>
                  <w:sz w:val="18"/>
                  <w:szCs w:val="18"/>
                </w:rPr>
                <w:delText>5</w:delText>
              </w:r>
            </w:del>
          </w:p>
        </w:tc>
        <w:tc>
          <w:tcPr>
            <w:tcW w:w="2881" w:type="dxa"/>
            <w:shd w:val="clear" w:color="auto" w:fill="E678DE"/>
          </w:tcPr>
          <w:p w14:paraId="6CAB2F70" w14:textId="1EA784B5" w:rsidR="00AE4B4C" w:rsidRPr="008038D8" w:rsidRDefault="00AE4B4C" w:rsidP="00B52D65">
            <w:pPr>
              <w:ind w:left="0"/>
              <w:jc w:val="center"/>
              <w:rPr>
                <w:sz w:val="18"/>
                <w:szCs w:val="18"/>
              </w:rPr>
            </w:pPr>
            <w:r>
              <w:rPr>
                <w:sz w:val="18"/>
                <w:szCs w:val="18"/>
              </w:rPr>
              <w:t>PERn</w:t>
            </w:r>
            <w:ins w:id="2801" w:author="Ng, Thomas1 [2]" w:date="2018-10-01T11:25:00Z">
              <w:r w:rsidR="00B52D65">
                <w:rPr>
                  <w:sz w:val="18"/>
                  <w:szCs w:val="18"/>
                </w:rPr>
                <w:t>21</w:t>
              </w:r>
            </w:ins>
            <w:del w:id="2802" w:author="Ng, Thomas1 [2]" w:date="2018-10-01T11:25:00Z">
              <w:r w:rsidDel="00B52D65">
                <w:rPr>
                  <w:sz w:val="18"/>
                  <w:szCs w:val="18"/>
                </w:rPr>
                <w:delText>5</w:delText>
              </w:r>
            </w:del>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5566F942" w:rsidR="00AE4B4C" w:rsidRPr="008038D8" w:rsidRDefault="00AE4B4C" w:rsidP="00AE4B4C">
            <w:pPr>
              <w:ind w:left="0"/>
              <w:jc w:val="center"/>
              <w:rPr>
                <w:sz w:val="18"/>
                <w:szCs w:val="18"/>
              </w:rPr>
            </w:pPr>
            <w:r>
              <w:rPr>
                <w:sz w:val="18"/>
                <w:szCs w:val="18"/>
              </w:rPr>
              <w:t>PETp</w:t>
            </w:r>
            <w:ins w:id="2803" w:author="Ng, Thomas1 [2]" w:date="2018-10-01T11:23:00Z">
              <w:r w:rsidR="00B52D65">
                <w:rPr>
                  <w:sz w:val="18"/>
                  <w:szCs w:val="18"/>
                </w:rPr>
                <w:t>21</w:t>
              </w:r>
            </w:ins>
            <w:del w:id="2804" w:author="Ng, Thomas1 [2]" w:date="2018-10-01T11:23:00Z">
              <w:r w:rsidDel="00B52D65">
                <w:rPr>
                  <w:sz w:val="18"/>
                  <w:szCs w:val="18"/>
                </w:rPr>
                <w:delText>5</w:delText>
              </w:r>
            </w:del>
          </w:p>
        </w:tc>
        <w:tc>
          <w:tcPr>
            <w:tcW w:w="2881" w:type="dxa"/>
            <w:shd w:val="clear" w:color="auto" w:fill="E678DE"/>
          </w:tcPr>
          <w:p w14:paraId="3227A2F3" w14:textId="2085BE4F" w:rsidR="00AE4B4C" w:rsidRPr="008038D8" w:rsidRDefault="00AE4B4C" w:rsidP="00B52D65">
            <w:pPr>
              <w:ind w:left="0"/>
              <w:jc w:val="center"/>
              <w:rPr>
                <w:sz w:val="18"/>
                <w:szCs w:val="18"/>
              </w:rPr>
            </w:pPr>
            <w:r>
              <w:rPr>
                <w:sz w:val="18"/>
                <w:szCs w:val="18"/>
              </w:rPr>
              <w:t>PERp</w:t>
            </w:r>
            <w:ins w:id="2805" w:author="Ng, Thomas1 [2]" w:date="2018-10-01T11:25:00Z">
              <w:r w:rsidR="00B52D65">
                <w:rPr>
                  <w:sz w:val="18"/>
                  <w:szCs w:val="18"/>
                </w:rPr>
                <w:t>21</w:t>
              </w:r>
            </w:ins>
            <w:del w:id="2806" w:author="Ng, Thomas1 [2]" w:date="2018-10-01T11:25:00Z">
              <w:r w:rsidDel="00B52D65">
                <w:rPr>
                  <w:sz w:val="18"/>
                  <w:szCs w:val="18"/>
                </w:rPr>
                <w:delText>5</w:delText>
              </w:r>
            </w:del>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13C34A6E" w:rsidR="00AE4B4C" w:rsidRPr="008038D8" w:rsidRDefault="00AE4B4C" w:rsidP="00AE4B4C">
            <w:pPr>
              <w:ind w:left="0"/>
              <w:jc w:val="center"/>
              <w:rPr>
                <w:sz w:val="18"/>
                <w:szCs w:val="18"/>
              </w:rPr>
            </w:pPr>
            <w:r>
              <w:rPr>
                <w:sz w:val="18"/>
                <w:szCs w:val="18"/>
              </w:rPr>
              <w:t>PETn</w:t>
            </w:r>
            <w:ins w:id="2807" w:author="Ng, Thomas1 [2]" w:date="2018-10-01T11:23:00Z">
              <w:r w:rsidR="00B52D65">
                <w:rPr>
                  <w:sz w:val="18"/>
                  <w:szCs w:val="18"/>
                </w:rPr>
                <w:t>22</w:t>
              </w:r>
            </w:ins>
            <w:del w:id="2808" w:author="Ng, Thomas1 [2]" w:date="2018-10-01T11:23:00Z">
              <w:r w:rsidDel="00B52D65">
                <w:rPr>
                  <w:sz w:val="18"/>
                  <w:szCs w:val="18"/>
                </w:rPr>
                <w:delText>6</w:delText>
              </w:r>
            </w:del>
          </w:p>
        </w:tc>
        <w:tc>
          <w:tcPr>
            <w:tcW w:w="2881" w:type="dxa"/>
            <w:shd w:val="clear" w:color="auto" w:fill="E678DE"/>
          </w:tcPr>
          <w:p w14:paraId="039D0046" w14:textId="217C8C1B" w:rsidR="00AE4B4C" w:rsidRPr="008038D8" w:rsidRDefault="00AE4B4C" w:rsidP="00B52D65">
            <w:pPr>
              <w:ind w:left="0"/>
              <w:jc w:val="center"/>
              <w:rPr>
                <w:sz w:val="18"/>
                <w:szCs w:val="18"/>
              </w:rPr>
            </w:pPr>
            <w:r>
              <w:rPr>
                <w:sz w:val="18"/>
                <w:szCs w:val="18"/>
              </w:rPr>
              <w:t>PERn</w:t>
            </w:r>
            <w:ins w:id="2809" w:author="Ng, Thomas1 [2]" w:date="2018-10-01T11:25:00Z">
              <w:r w:rsidR="00B52D65">
                <w:rPr>
                  <w:sz w:val="18"/>
                  <w:szCs w:val="18"/>
                </w:rPr>
                <w:t>22</w:t>
              </w:r>
            </w:ins>
            <w:del w:id="2810" w:author="Ng, Thomas1 [2]" w:date="2018-10-01T11:25:00Z">
              <w:r w:rsidDel="00B52D65">
                <w:rPr>
                  <w:sz w:val="18"/>
                  <w:szCs w:val="18"/>
                </w:rPr>
                <w:delText>6</w:delText>
              </w:r>
            </w:del>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460B1AE1" w:rsidR="00AE4B4C" w:rsidRPr="008038D8" w:rsidRDefault="00AE4B4C" w:rsidP="00AE4B4C">
            <w:pPr>
              <w:ind w:left="0"/>
              <w:jc w:val="center"/>
              <w:rPr>
                <w:sz w:val="18"/>
                <w:szCs w:val="18"/>
              </w:rPr>
            </w:pPr>
            <w:r>
              <w:rPr>
                <w:sz w:val="18"/>
                <w:szCs w:val="18"/>
              </w:rPr>
              <w:t>PETp</w:t>
            </w:r>
            <w:ins w:id="2811" w:author="Ng, Thomas1 [2]" w:date="2018-10-01T11:23:00Z">
              <w:r w:rsidR="00B52D65">
                <w:rPr>
                  <w:sz w:val="18"/>
                  <w:szCs w:val="18"/>
                </w:rPr>
                <w:t>22</w:t>
              </w:r>
            </w:ins>
            <w:del w:id="2812" w:author="Ng, Thomas1 [2]" w:date="2018-10-01T11:23:00Z">
              <w:r w:rsidDel="00B52D65">
                <w:rPr>
                  <w:sz w:val="18"/>
                  <w:szCs w:val="18"/>
                </w:rPr>
                <w:delText>6</w:delText>
              </w:r>
            </w:del>
          </w:p>
        </w:tc>
        <w:tc>
          <w:tcPr>
            <w:tcW w:w="2881" w:type="dxa"/>
            <w:shd w:val="clear" w:color="auto" w:fill="E678DE"/>
          </w:tcPr>
          <w:p w14:paraId="663C892F" w14:textId="213C73B5" w:rsidR="00AE4B4C" w:rsidRPr="008038D8" w:rsidRDefault="00AE4B4C" w:rsidP="00B52D65">
            <w:pPr>
              <w:ind w:left="0"/>
              <w:jc w:val="center"/>
              <w:rPr>
                <w:sz w:val="18"/>
                <w:szCs w:val="18"/>
              </w:rPr>
            </w:pPr>
            <w:r>
              <w:rPr>
                <w:sz w:val="18"/>
                <w:szCs w:val="18"/>
              </w:rPr>
              <w:t>PERp</w:t>
            </w:r>
            <w:ins w:id="2813" w:author="Ng, Thomas1 [2]" w:date="2018-10-01T11:25:00Z">
              <w:r w:rsidR="00B52D65">
                <w:rPr>
                  <w:sz w:val="18"/>
                  <w:szCs w:val="18"/>
                </w:rPr>
                <w:t>22</w:t>
              </w:r>
            </w:ins>
            <w:del w:id="2814" w:author="Ng, Thomas1 [2]" w:date="2018-10-01T11:25:00Z">
              <w:r w:rsidDel="00B52D65">
                <w:rPr>
                  <w:sz w:val="18"/>
                  <w:szCs w:val="18"/>
                </w:rPr>
                <w:delText>6</w:delText>
              </w:r>
            </w:del>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42E407A5" w:rsidR="00AE4B4C" w:rsidRPr="008038D8" w:rsidRDefault="00AE4B4C" w:rsidP="00AE4B4C">
            <w:pPr>
              <w:ind w:left="0"/>
              <w:jc w:val="center"/>
              <w:rPr>
                <w:sz w:val="18"/>
                <w:szCs w:val="18"/>
              </w:rPr>
            </w:pPr>
            <w:r>
              <w:rPr>
                <w:sz w:val="18"/>
                <w:szCs w:val="18"/>
              </w:rPr>
              <w:t>PETn</w:t>
            </w:r>
            <w:ins w:id="2815" w:author="Ng, Thomas1 [2]" w:date="2018-10-01T11:23:00Z">
              <w:r w:rsidR="00B52D65">
                <w:rPr>
                  <w:sz w:val="18"/>
                  <w:szCs w:val="18"/>
                </w:rPr>
                <w:t>23</w:t>
              </w:r>
            </w:ins>
            <w:del w:id="2816" w:author="Ng, Thomas1 [2]" w:date="2018-10-01T11:23:00Z">
              <w:r w:rsidDel="00B52D65">
                <w:rPr>
                  <w:sz w:val="18"/>
                  <w:szCs w:val="18"/>
                </w:rPr>
                <w:delText>7</w:delText>
              </w:r>
            </w:del>
          </w:p>
        </w:tc>
        <w:tc>
          <w:tcPr>
            <w:tcW w:w="2881" w:type="dxa"/>
            <w:shd w:val="clear" w:color="auto" w:fill="E678DE"/>
          </w:tcPr>
          <w:p w14:paraId="321AF558" w14:textId="6B16BA41" w:rsidR="00AE4B4C" w:rsidRPr="008038D8" w:rsidRDefault="00AE4B4C" w:rsidP="00B52D65">
            <w:pPr>
              <w:ind w:left="0"/>
              <w:jc w:val="center"/>
              <w:rPr>
                <w:sz w:val="18"/>
                <w:szCs w:val="18"/>
              </w:rPr>
            </w:pPr>
            <w:r>
              <w:rPr>
                <w:sz w:val="18"/>
                <w:szCs w:val="18"/>
              </w:rPr>
              <w:t>PERn</w:t>
            </w:r>
            <w:ins w:id="2817" w:author="Ng, Thomas1 [2]" w:date="2018-10-01T11:25:00Z">
              <w:r w:rsidR="00B52D65">
                <w:rPr>
                  <w:sz w:val="18"/>
                  <w:szCs w:val="18"/>
                </w:rPr>
                <w:t>23</w:t>
              </w:r>
            </w:ins>
            <w:del w:id="2818" w:author="Ng, Thomas1 [2]" w:date="2018-10-01T11:25:00Z">
              <w:r w:rsidDel="00B52D65">
                <w:rPr>
                  <w:sz w:val="18"/>
                  <w:szCs w:val="18"/>
                </w:rPr>
                <w:delText>7</w:delText>
              </w:r>
            </w:del>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18E38C57" w:rsidR="00AE4B4C" w:rsidRPr="008038D8" w:rsidRDefault="00AE4B4C" w:rsidP="00AE4B4C">
            <w:pPr>
              <w:ind w:left="0"/>
              <w:jc w:val="center"/>
              <w:rPr>
                <w:sz w:val="18"/>
                <w:szCs w:val="18"/>
              </w:rPr>
            </w:pPr>
            <w:r>
              <w:rPr>
                <w:sz w:val="18"/>
                <w:szCs w:val="18"/>
              </w:rPr>
              <w:t>PETp</w:t>
            </w:r>
            <w:ins w:id="2819" w:author="Ng, Thomas1 [2]" w:date="2018-10-01T11:23:00Z">
              <w:r w:rsidR="00B52D65">
                <w:rPr>
                  <w:sz w:val="18"/>
                  <w:szCs w:val="18"/>
                </w:rPr>
                <w:t>23</w:t>
              </w:r>
            </w:ins>
            <w:del w:id="2820" w:author="Ng, Thomas1 [2]" w:date="2018-10-01T11:23:00Z">
              <w:r w:rsidDel="00B52D65">
                <w:rPr>
                  <w:sz w:val="18"/>
                  <w:szCs w:val="18"/>
                </w:rPr>
                <w:delText>7</w:delText>
              </w:r>
            </w:del>
          </w:p>
        </w:tc>
        <w:tc>
          <w:tcPr>
            <w:tcW w:w="2881" w:type="dxa"/>
            <w:shd w:val="clear" w:color="auto" w:fill="E678DE"/>
          </w:tcPr>
          <w:p w14:paraId="72BAA251" w14:textId="72F1EA54" w:rsidR="00AE4B4C" w:rsidRPr="008038D8" w:rsidRDefault="00AE4B4C" w:rsidP="00B52D65">
            <w:pPr>
              <w:ind w:left="0"/>
              <w:jc w:val="center"/>
              <w:rPr>
                <w:sz w:val="18"/>
                <w:szCs w:val="18"/>
              </w:rPr>
            </w:pPr>
            <w:r>
              <w:rPr>
                <w:sz w:val="18"/>
                <w:szCs w:val="18"/>
              </w:rPr>
              <w:t>PERp</w:t>
            </w:r>
            <w:ins w:id="2821" w:author="Ng, Thomas1 [2]" w:date="2018-10-01T11:25:00Z">
              <w:r w:rsidR="00B52D65">
                <w:rPr>
                  <w:sz w:val="18"/>
                  <w:szCs w:val="18"/>
                </w:rPr>
                <w:t>23</w:t>
              </w:r>
            </w:ins>
            <w:del w:id="2822" w:author="Ng, Thomas1 [2]" w:date="2018-10-01T11:25:00Z">
              <w:r w:rsidDel="00B52D65">
                <w:rPr>
                  <w:sz w:val="18"/>
                  <w:szCs w:val="18"/>
                </w:rPr>
                <w:delText>7</w:delText>
              </w:r>
            </w:del>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41062393" w:rsidR="00AE4B4C" w:rsidRPr="008038D8" w:rsidRDefault="00AE4B4C" w:rsidP="00AE4B4C">
            <w:pPr>
              <w:ind w:left="0"/>
              <w:jc w:val="center"/>
              <w:rPr>
                <w:sz w:val="18"/>
                <w:szCs w:val="18"/>
              </w:rPr>
            </w:pPr>
            <w:r>
              <w:rPr>
                <w:sz w:val="18"/>
                <w:szCs w:val="18"/>
              </w:rPr>
              <w:t>PETn</w:t>
            </w:r>
            <w:ins w:id="2823" w:author="Ng, Thomas1 [2]" w:date="2018-10-01T11:23:00Z">
              <w:r w:rsidR="00B52D65">
                <w:rPr>
                  <w:sz w:val="18"/>
                  <w:szCs w:val="18"/>
                </w:rPr>
                <w:t>24</w:t>
              </w:r>
            </w:ins>
            <w:del w:id="2824" w:author="Ng, Thomas1 [2]" w:date="2018-10-01T11:23:00Z">
              <w:r w:rsidDel="00B52D65">
                <w:rPr>
                  <w:sz w:val="18"/>
                  <w:szCs w:val="18"/>
                </w:rPr>
                <w:delText>8</w:delText>
              </w:r>
            </w:del>
          </w:p>
        </w:tc>
        <w:tc>
          <w:tcPr>
            <w:tcW w:w="2881" w:type="dxa"/>
            <w:shd w:val="clear" w:color="auto" w:fill="E678DE"/>
          </w:tcPr>
          <w:p w14:paraId="49E77FAE" w14:textId="7BCA6F90" w:rsidR="00AE4B4C" w:rsidRPr="008038D8" w:rsidRDefault="00AE4B4C" w:rsidP="00B52D65">
            <w:pPr>
              <w:ind w:left="0"/>
              <w:jc w:val="center"/>
              <w:rPr>
                <w:sz w:val="18"/>
                <w:szCs w:val="18"/>
              </w:rPr>
            </w:pPr>
            <w:r>
              <w:rPr>
                <w:sz w:val="18"/>
                <w:szCs w:val="18"/>
              </w:rPr>
              <w:t>PERn</w:t>
            </w:r>
            <w:ins w:id="2825" w:author="Ng, Thomas1 [2]" w:date="2018-10-01T11:25:00Z">
              <w:r w:rsidR="00B52D65">
                <w:rPr>
                  <w:sz w:val="18"/>
                  <w:szCs w:val="18"/>
                </w:rPr>
                <w:t>24</w:t>
              </w:r>
            </w:ins>
            <w:del w:id="2826" w:author="Ng, Thomas1 [2]" w:date="2018-10-01T11:25:00Z">
              <w:r w:rsidDel="00B52D65">
                <w:rPr>
                  <w:sz w:val="18"/>
                  <w:szCs w:val="18"/>
                </w:rPr>
                <w:delText>8</w:delText>
              </w:r>
            </w:del>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592ED8E8" w:rsidR="00AE4B4C" w:rsidRPr="008038D8" w:rsidRDefault="00AE4B4C" w:rsidP="00AE4B4C">
            <w:pPr>
              <w:ind w:left="0"/>
              <w:jc w:val="center"/>
              <w:rPr>
                <w:sz w:val="18"/>
                <w:szCs w:val="18"/>
              </w:rPr>
            </w:pPr>
            <w:r>
              <w:rPr>
                <w:sz w:val="18"/>
                <w:szCs w:val="18"/>
              </w:rPr>
              <w:t>PETp</w:t>
            </w:r>
            <w:ins w:id="2827" w:author="Ng, Thomas1 [2]" w:date="2018-10-01T11:23:00Z">
              <w:r w:rsidR="00B52D65">
                <w:rPr>
                  <w:sz w:val="18"/>
                  <w:szCs w:val="18"/>
                </w:rPr>
                <w:t>24</w:t>
              </w:r>
            </w:ins>
            <w:del w:id="2828" w:author="Ng, Thomas1 [2]" w:date="2018-10-01T11:23:00Z">
              <w:r w:rsidDel="00B52D65">
                <w:rPr>
                  <w:sz w:val="18"/>
                  <w:szCs w:val="18"/>
                </w:rPr>
                <w:delText>8</w:delText>
              </w:r>
            </w:del>
          </w:p>
        </w:tc>
        <w:tc>
          <w:tcPr>
            <w:tcW w:w="2881" w:type="dxa"/>
            <w:shd w:val="clear" w:color="auto" w:fill="E678DE"/>
          </w:tcPr>
          <w:p w14:paraId="47F997AB" w14:textId="0DAC7A3A" w:rsidR="00AE4B4C" w:rsidRPr="008038D8" w:rsidRDefault="00AE4B4C" w:rsidP="00B52D65">
            <w:pPr>
              <w:ind w:left="0"/>
              <w:jc w:val="center"/>
              <w:rPr>
                <w:sz w:val="18"/>
                <w:szCs w:val="18"/>
              </w:rPr>
            </w:pPr>
            <w:r>
              <w:rPr>
                <w:sz w:val="18"/>
                <w:szCs w:val="18"/>
              </w:rPr>
              <w:t>PERp</w:t>
            </w:r>
            <w:ins w:id="2829" w:author="Ng, Thomas1 [2]" w:date="2018-10-01T11:25:00Z">
              <w:r w:rsidR="00B52D65">
                <w:rPr>
                  <w:sz w:val="18"/>
                  <w:szCs w:val="18"/>
                </w:rPr>
                <w:t>24</w:t>
              </w:r>
            </w:ins>
            <w:del w:id="2830" w:author="Ng, Thomas1 [2]" w:date="2018-10-01T11:25:00Z">
              <w:r w:rsidDel="00B52D65">
                <w:rPr>
                  <w:sz w:val="18"/>
                  <w:szCs w:val="18"/>
                </w:rPr>
                <w:delText>8</w:delText>
              </w:r>
            </w:del>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5C220E3F" w:rsidR="00AE4B4C" w:rsidRPr="008038D8" w:rsidRDefault="00AE4B4C" w:rsidP="00AE4B4C">
            <w:pPr>
              <w:ind w:left="0"/>
              <w:jc w:val="center"/>
              <w:rPr>
                <w:sz w:val="18"/>
                <w:szCs w:val="18"/>
              </w:rPr>
            </w:pPr>
            <w:r>
              <w:rPr>
                <w:sz w:val="18"/>
                <w:szCs w:val="18"/>
              </w:rPr>
              <w:t>PETn</w:t>
            </w:r>
            <w:ins w:id="2831" w:author="Ng, Thomas1 [2]" w:date="2018-10-01T11:23:00Z">
              <w:r w:rsidR="00B52D65">
                <w:rPr>
                  <w:sz w:val="18"/>
                  <w:szCs w:val="18"/>
                </w:rPr>
                <w:t>25</w:t>
              </w:r>
            </w:ins>
            <w:del w:id="2832" w:author="Ng, Thomas1 [2]" w:date="2018-10-01T11:23:00Z">
              <w:r w:rsidDel="00B52D65">
                <w:rPr>
                  <w:sz w:val="18"/>
                  <w:szCs w:val="18"/>
                </w:rPr>
                <w:delText>9</w:delText>
              </w:r>
            </w:del>
          </w:p>
        </w:tc>
        <w:tc>
          <w:tcPr>
            <w:tcW w:w="2881" w:type="dxa"/>
            <w:shd w:val="clear" w:color="auto" w:fill="E678DE"/>
          </w:tcPr>
          <w:p w14:paraId="3C15F54B" w14:textId="36D28F51" w:rsidR="00AE4B4C" w:rsidRPr="008038D8" w:rsidRDefault="00AE4B4C" w:rsidP="00B52D65">
            <w:pPr>
              <w:ind w:left="0"/>
              <w:jc w:val="center"/>
              <w:rPr>
                <w:sz w:val="18"/>
                <w:szCs w:val="18"/>
              </w:rPr>
            </w:pPr>
            <w:r>
              <w:rPr>
                <w:sz w:val="18"/>
                <w:szCs w:val="18"/>
              </w:rPr>
              <w:t>PERn</w:t>
            </w:r>
            <w:ins w:id="2833" w:author="Ng, Thomas1 [2]" w:date="2018-10-01T11:25:00Z">
              <w:r w:rsidR="00B52D65">
                <w:rPr>
                  <w:sz w:val="18"/>
                  <w:szCs w:val="18"/>
                </w:rPr>
                <w:t>25</w:t>
              </w:r>
            </w:ins>
            <w:del w:id="2834" w:author="Ng, Thomas1 [2]" w:date="2018-10-01T11:25:00Z">
              <w:r w:rsidDel="00B52D65">
                <w:rPr>
                  <w:sz w:val="18"/>
                  <w:szCs w:val="18"/>
                </w:rPr>
                <w:delText>9</w:delText>
              </w:r>
            </w:del>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21897389" w:rsidR="00AE4B4C" w:rsidRPr="008038D8" w:rsidRDefault="00AE4B4C" w:rsidP="00AE4B4C">
            <w:pPr>
              <w:ind w:left="0"/>
              <w:jc w:val="center"/>
              <w:rPr>
                <w:sz w:val="18"/>
                <w:szCs w:val="18"/>
              </w:rPr>
            </w:pPr>
            <w:r>
              <w:rPr>
                <w:sz w:val="18"/>
                <w:szCs w:val="18"/>
              </w:rPr>
              <w:t>PETp</w:t>
            </w:r>
            <w:ins w:id="2835" w:author="Ng, Thomas1 [2]" w:date="2018-10-01T11:23:00Z">
              <w:r w:rsidR="00B52D65">
                <w:rPr>
                  <w:sz w:val="18"/>
                  <w:szCs w:val="18"/>
                </w:rPr>
                <w:t>25</w:t>
              </w:r>
            </w:ins>
            <w:del w:id="2836" w:author="Ng, Thomas1 [2]" w:date="2018-10-01T11:23:00Z">
              <w:r w:rsidDel="00B52D65">
                <w:rPr>
                  <w:sz w:val="18"/>
                  <w:szCs w:val="18"/>
                </w:rPr>
                <w:delText>9</w:delText>
              </w:r>
            </w:del>
          </w:p>
        </w:tc>
        <w:tc>
          <w:tcPr>
            <w:tcW w:w="2881" w:type="dxa"/>
            <w:shd w:val="clear" w:color="auto" w:fill="E678DE"/>
          </w:tcPr>
          <w:p w14:paraId="069B133C" w14:textId="586794D5" w:rsidR="00AE4B4C" w:rsidRPr="008038D8" w:rsidRDefault="00AE4B4C" w:rsidP="00B52D65">
            <w:pPr>
              <w:ind w:left="0"/>
              <w:jc w:val="center"/>
              <w:rPr>
                <w:sz w:val="18"/>
                <w:szCs w:val="18"/>
              </w:rPr>
            </w:pPr>
            <w:r>
              <w:rPr>
                <w:sz w:val="18"/>
                <w:szCs w:val="18"/>
              </w:rPr>
              <w:t>PERp</w:t>
            </w:r>
            <w:ins w:id="2837" w:author="Ng, Thomas1 [2]" w:date="2018-10-01T11:25:00Z">
              <w:r w:rsidR="00B52D65">
                <w:rPr>
                  <w:sz w:val="18"/>
                  <w:szCs w:val="18"/>
                </w:rPr>
                <w:t>25</w:t>
              </w:r>
            </w:ins>
            <w:del w:id="2838" w:author="Ng, Thomas1 [2]" w:date="2018-10-01T11:25:00Z">
              <w:r w:rsidDel="00B52D65">
                <w:rPr>
                  <w:sz w:val="18"/>
                  <w:szCs w:val="18"/>
                </w:rPr>
                <w:delText>9</w:delText>
              </w:r>
            </w:del>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2E10F59B" w:rsidR="00AE4B4C" w:rsidRPr="008038D8" w:rsidRDefault="00AE4B4C" w:rsidP="00AE4B4C">
            <w:pPr>
              <w:ind w:left="0"/>
              <w:jc w:val="center"/>
              <w:rPr>
                <w:sz w:val="18"/>
                <w:szCs w:val="18"/>
              </w:rPr>
            </w:pPr>
            <w:r>
              <w:rPr>
                <w:sz w:val="18"/>
                <w:szCs w:val="18"/>
              </w:rPr>
              <w:t>PETn</w:t>
            </w:r>
            <w:ins w:id="2839" w:author="Ng, Thomas1 [2]" w:date="2018-10-01T11:23:00Z">
              <w:r w:rsidR="00B52D65">
                <w:rPr>
                  <w:sz w:val="18"/>
                  <w:szCs w:val="18"/>
                </w:rPr>
                <w:t>26</w:t>
              </w:r>
            </w:ins>
            <w:del w:id="2840" w:author="Ng, Thomas1 [2]" w:date="2018-10-01T11:23:00Z">
              <w:r w:rsidDel="00B52D65">
                <w:rPr>
                  <w:sz w:val="18"/>
                  <w:szCs w:val="18"/>
                </w:rPr>
                <w:delText>10</w:delText>
              </w:r>
            </w:del>
          </w:p>
        </w:tc>
        <w:tc>
          <w:tcPr>
            <w:tcW w:w="2881" w:type="dxa"/>
            <w:shd w:val="clear" w:color="auto" w:fill="E678DE"/>
          </w:tcPr>
          <w:p w14:paraId="22AF8721" w14:textId="0E23D635" w:rsidR="00AE4B4C" w:rsidRPr="008038D8" w:rsidRDefault="00AE4B4C" w:rsidP="00B52D65">
            <w:pPr>
              <w:ind w:left="0"/>
              <w:jc w:val="center"/>
              <w:rPr>
                <w:sz w:val="18"/>
                <w:szCs w:val="18"/>
              </w:rPr>
            </w:pPr>
            <w:r>
              <w:rPr>
                <w:sz w:val="18"/>
                <w:szCs w:val="18"/>
              </w:rPr>
              <w:t>PERn</w:t>
            </w:r>
            <w:ins w:id="2841" w:author="Ng, Thomas1 [2]" w:date="2018-10-01T11:25:00Z">
              <w:r w:rsidR="00B52D65">
                <w:rPr>
                  <w:sz w:val="18"/>
                  <w:szCs w:val="18"/>
                </w:rPr>
                <w:t>26</w:t>
              </w:r>
            </w:ins>
            <w:del w:id="2842" w:author="Ng, Thomas1 [2]" w:date="2018-10-01T11:25:00Z">
              <w:r w:rsidDel="00B52D65">
                <w:rPr>
                  <w:sz w:val="18"/>
                  <w:szCs w:val="18"/>
                </w:rPr>
                <w:delText>10</w:delText>
              </w:r>
            </w:del>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78043395" w:rsidR="00AE4B4C" w:rsidRPr="008038D8" w:rsidRDefault="00AE4B4C" w:rsidP="00B52D65">
            <w:pPr>
              <w:ind w:left="0"/>
              <w:jc w:val="center"/>
              <w:rPr>
                <w:sz w:val="18"/>
                <w:szCs w:val="18"/>
              </w:rPr>
            </w:pPr>
            <w:r>
              <w:rPr>
                <w:sz w:val="18"/>
                <w:szCs w:val="18"/>
              </w:rPr>
              <w:t>PETp</w:t>
            </w:r>
            <w:ins w:id="2843" w:author="Ng, Thomas1 [2]" w:date="2018-10-01T11:24:00Z">
              <w:r w:rsidR="00B52D65">
                <w:rPr>
                  <w:sz w:val="18"/>
                  <w:szCs w:val="18"/>
                </w:rPr>
                <w:t>26</w:t>
              </w:r>
            </w:ins>
            <w:del w:id="2844" w:author="Ng, Thomas1 [2]" w:date="2018-10-01T11:23:00Z">
              <w:r w:rsidDel="00B52D65">
                <w:rPr>
                  <w:sz w:val="18"/>
                  <w:szCs w:val="18"/>
                </w:rPr>
                <w:delText>10</w:delText>
              </w:r>
            </w:del>
          </w:p>
        </w:tc>
        <w:tc>
          <w:tcPr>
            <w:tcW w:w="2881" w:type="dxa"/>
            <w:shd w:val="clear" w:color="auto" w:fill="E678DE"/>
          </w:tcPr>
          <w:p w14:paraId="22061259" w14:textId="170F0973" w:rsidR="00AE4B4C" w:rsidRPr="008038D8" w:rsidRDefault="00AE4B4C" w:rsidP="00B52D65">
            <w:pPr>
              <w:ind w:left="0"/>
              <w:jc w:val="center"/>
              <w:rPr>
                <w:sz w:val="18"/>
                <w:szCs w:val="18"/>
              </w:rPr>
            </w:pPr>
            <w:r>
              <w:rPr>
                <w:sz w:val="18"/>
                <w:szCs w:val="18"/>
              </w:rPr>
              <w:t>PERp</w:t>
            </w:r>
            <w:ins w:id="2845" w:author="Ng, Thomas1 [2]" w:date="2018-10-01T11:25:00Z">
              <w:r w:rsidR="00B52D65">
                <w:rPr>
                  <w:sz w:val="18"/>
                  <w:szCs w:val="18"/>
                </w:rPr>
                <w:t>26</w:t>
              </w:r>
            </w:ins>
            <w:del w:id="2846" w:author="Ng, Thomas1 [2]" w:date="2018-10-01T11:25:00Z">
              <w:r w:rsidDel="00B52D65">
                <w:rPr>
                  <w:sz w:val="18"/>
                  <w:szCs w:val="18"/>
                </w:rPr>
                <w:delText>10</w:delText>
              </w:r>
            </w:del>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2FF4A762" w:rsidR="00AE4B4C" w:rsidRPr="008038D8" w:rsidRDefault="00AE4B4C" w:rsidP="00AE4B4C">
            <w:pPr>
              <w:ind w:left="0"/>
              <w:jc w:val="center"/>
              <w:rPr>
                <w:sz w:val="18"/>
                <w:szCs w:val="18"/>
              </w:rPr>
            </w:pPr>
            <w:r>
              <w:rPr>
                <w:sz w:val="18"/>
                <w:szCs w:val="18"/>
              </w:rPr>
              <w:t>PETn</w:t>
            </w:r>
            <w:ins w:id="2847" w:author="Ng, Thomas1 [2]" w:date="2018-10-01T11:23:00Z">
              <w:r w:rsidR="00B52D65">
                <w:rPr>
                  <w:sz w:val="18"/>
                  <w:szCs w:val="18"/>
                </w:rPr>
                <w:t>27</w:t>
              </w:r>
            </w:ins>
            <w:del w:id="2848" w:author="Ng, Thomas1 [2]" w:date="2018-10-01T11:23:00Z">
              <w:r w:rsidDel="00B52D65">
                <w:rPr>
                  <w:sz w:val="18"/>
                  <w:szCs w:val="18"/>
                </w:rPr>
                <w:delText>11</w:delText>
              </w:r>
            </w:del>
          </w:p>
        </w:tc>
        <w:tc>
          <w:tcPr>
            <w:tcW w:w="2881" w:type="dxa"/>
            <w:shd w:val="clear" w:color="auto" w:fill="E678DE"/>
          </w:tcPr>
          <w:p w14:paraId="7717E093" w14:textId="17F6C79D" w:rsidR="00AE4B4C" w:rsidRPr="008038D8" w:rsidRDefault="00AE4B4C" w:rsidP="00B52D65">
            <w:pPr>
              <w:ind w:left="0"/>
              <w:jc w:val="center"/>
              <w:rPr>
                <w:sz w:val="18"/>
                <w:szCs w:val="18"/>
              </w:rPr>
            </w:pPr>
            <w:r>
              <w:rPr>
                <w:sz w:val="18"/>
                <w:szCs w:val="18"/>
              </w:rPr>
              <w:t>PERn</w:t>
            </w:r>
            <w:ins w:id="2849" w:author="Ng, Thomas1 [2]" w:date="2018-10-01T11:25:00Z">
              <w:r w:rsidR="00B52D65">
                <w:rPr>
                  <w:sz w:val="18"/>
                  <w:szCs w:val="18"/>
                </w:rPr>
                <w:t>27</w:t>
              </w:r>
            </w:ins>
            <w:del w:id="2850" w:author="Ng, Thomas1 [2]" w:date="2018-10-01T11:25:00Z">
              <w:r w:rsidDel="00B52D65">
                <w:rPr>
                  <w:sz w:val="18"/>
                  <w:szCs w:val="18"/>
                </w:rPr>
                <w:delText>11</w:delText>
              </w:r>
            </w:del>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57C63471" w:rsidR="00AE4B4C" w:rsidRPr="008038D8" w:rsidRDefault="00AE4B4C" w:rsidP="00AE4B4C">
            <w:pPr>
              <w:ind w:left="0"/>
              <w:jc w:val="center"/>
              <w:rPr>
                <w:sz w:val="18"/>
                <w:szCs w:val="18"/>
              </w:rPr>
            </w:pPr>
            <w:r>
              <w:rPr>
                <w:sz w:val="18"/>
                <w:szCs w:val="18"/>
              </w:rPr>
              <w:t>PETp</w:t>
            </w:r>
            <w:ins w:id="2851" w:author="Ng, Thomas1 [2]" w:date="2018-10-01T11:23:00Z">
              <w:r w:rsidR="00B52D65">
                <w:rPr>
                  <w:sz w:val="18"/>
                  <w:szCs w:val="18"/>
                </w:rPr>
                <w:t>27</w:t>
              </w:r>
            </w:ins>
            <w:del w:id="2852" w:author="Ng, Thomas1 [2]" w:date="2018-10-01T11:23:00Z">
              <w:r w:rsidDel="00B52D65">
                <w:rPr>
                  <w:sz w:val="18"/>
                  <w:szCs w:val="18"/>
                </w:rPr>
                <w:delText>11</w:delText>
              </w:r>
            </w:del>
          </w:p>
        </w:tc>
        <w:tc>
          <w:tcPr>
            <w:tcW w:w="2881" w:type="dxa"/>
            <w:shd w:val="clear" w:color="auto" w:fill="E678DE"/>
          </w:tcPr>
          <w:p w14:paraId="2302AECB" w14:textId="0E8ED435" w:rsidR="00AE4B4C" w:rsidRPr="008038D8" w:rsidRDefault="00AE4B4C" w:rsidP="00B52D65">
            <w:pPr>
              <w:ind w:left="0"/>
              <w:jc w:val="center"/>
              <w:rPr>
                <w:sz w:val="18"/>
                <w:szCs w:val="18"/>
              </w:rPr>
            </w:pPr>
            <w:r>
              <w:rPr>
                <w:sz w:val="18"/>
                <w:szCs w:val="18"/>
              </w:rPr>
              <w:t>PERp</w:t>
            </w:r>
            <w:ins w:id="2853" w:author="Ng, Thomas1 [2]" w:date="2018-10-01T11:25:00Z">
              <w:r w:rsidR="00B52D65">
                <w:rPr>
                  <w:sz w:val="18"/>
                  <w:szCs w:val="18"/>
                </w:rPr>
                <w:t>27</w:t>
              </w:r>
            </w:ins>
            <w:del w:id="2854" w:author="Ng, Thomas1 [2]" w:date="2018-10-01T11:25:00Z">
              <w:r w:rsidDel="00B52D65">
                <w:rPr>
                  <w:sz w:val="18"/>
                  <w:szCs w:val="18"/>
                </w:rPr>
                <w:delText>11</w:delText>
              </w:r>
            </w:del>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6A7A2698" w:rsidR="00AE4B4C" w:rsidRPr="008038D8" w:rsidRDefault="00AE4B4C" w:rsidP="00AE4B4C">
            <w:pPr>
              <w:ind w:left="0"/>
              <w:jc w:val="center"/>
              <w:rPr>
                <w:sz w:val="18"/>
                <w:szCs w:val="18"/>
              </w:rPr>
            </w:pPr>
            <w:r>
              <w:rPr>
                <w:sz w:val="18"/>
                <w:szCs w:val="18"/>
              </w:rPr>
              <w:t>PETn</w:t>
            </w:r>
            <w:ins w:id="2855" w:author="Ng, Thomas1 [2]" w:date="2018-10-01T11:24:00Z">
              <w:r w:rsidR="00B52D65">
                <w:rPr>
                  <w:sz w:val="18"/>
                  <w:szCs w:val="18"/>
                </w:rPr>
                <w:t>28</w:t>
              </w:r>
            </w:ins>
            <w:del w:id="2856" w:author="Ng, Thomas1 [2]" w:date="2018-10-01T11:24:00Z">
              <w:r w:rsidDel="00B52D65">
                <w:rPr>
                  <w:sz w:val="18"/>
                  <w:szCs w:val="18"/>
                </w:rPr>
                <w:delText>12</w:delText>
              </w:r>
            </w:del>
          </w:p>
        </w:tc>
        <w:tc>
          <w:tcPr>
            <w:tcW w:w="2881" w:type="dxa"/>
            <w:shd w:val="clear" w:color="auto" w:fill="E678DE"/>
          </w:tcPr>
          <w:p w14:paraId="2576A11E" w14:textId="056AE000" w:rsidR="00AE4B4C" w:rsidRPr="008038D8" w:rsidRDefault="00AE4B4C" w:rsidP="00B52D65">
            <w:pPr>
              <w:ind w:left="0"/>
              <w:jc w:val="center"/>
              <w:rPr>
                <w:sz w:val="18"/>
                <w:szCs w:val="18"/>
              </w:rPr>
            </w:pPr>
            <w:r>
              <w:rPr>
                <w:sz w:val="18"/>
                <w:szCs w:val="18"/>
              </w:rPr>
              <w:t>PERn</w:t>
            </w:r>
            <w:ins w:id="2857" w:author="Ng, Thomas1 [2]" w:date="2018-10-01T11:25:00Z">
              <w:r w:rsidR="00B52D65">
                <w:rPr>
                  <w:sz w:val="18"/>
                  <w:szCs w:val="18"/>
                </w:rPr>
                <w:t>28</w:t>
              </w:r>
            </w:ins>
            <w:del w:id="2858" w:author="Ng, Thomas1 [2]" w:date="2018-10-01T11:25:00Z">
              <w:r w:rsidDel="00B52D65">
                <w:rPr>
                  <w:sz w:val="18"/>
                  <w:szCs w:val="18"/>
                </w:rPr>
                <w:delText>12</w:delText>
              </w:r>
            </w:del>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6B2789CE" w:rsidR="00AE4B4C" w:rsidRPr="008038D8" w:rsidRDefault="00AE4B4C" w:rsidP="00AE4B4C">
            <w:pPr>
              <w:ind w:left="0"/>
              <w:jc w:val="center"/>
              <w:rPr>
                <w:sz w:val="18"/>
                <w:szCs w:val="18"/>
              </w:rPr>
            </w:pPr>
            <w:r>
              <w:rPr>
                <w:sz w:val="18"/>
                <w:szCs w:val="18"/>
              </w:rPr>
              <w:t>PETp</w:t>
            </w:r>
            <w:ins w:id="2859" w:author="Ng, Thomas1 [2]" w:date="2018-10-01T11:24:00Z">
              <w:r w:rsidR="00B52D65">
                <w:rPr>
                  <w:sz w:val="18"/>
                  <w:szCs w:val="18"/>
                </w:rPr>
                <w:t>28</w:t>
              </w:r>
            </w:ins>
            <w:del w:id="2860" w:author="Ng, Thomas1 [2]" w:date="2018-10-01T11:24:00Z">
              <w:r w:rsidDel="00B52D65">
                <w:rPr>
                  <w:sz w:val="18"/>
                  <w:szCs w:val="18"/>
                </w:rPr>
                <w:delText>12</w:delText>
              </w:r>
            </w:del>
          </w:p>
        </w:tc>
        <w:tc>
          <w:tcPr>
            <w:tcW w:w="2881" w:type="dxa"/>
            <w:shd w:val="clear" w:color="auto" w:fill="E678DE"/>
          </w:tcPr>
          <w:p w14:paraId="41FD43CE" w14:textId="4FEBBB40" w:rsidR="00AE4B4C" w:rsidRPr="008038D8" w:rsidRDefault="00AE4B4C" w:rsidP="00B52D65">
            <w:pPr>
              <w:ind w:left="0"/>
              <w:jc w:val="center"/>
              <w:rPr>
                <w:sz w:val="18"/>
                <w:szCs w:val="18"/>
              </w:rPr>
            </w:pPr>
            <w:r>
              <w:rPr>
                <w:sz w:val="18"/>
                <w:szCs w:val="18"/>
              </w:rPr>
              <w:t>PERp</w:t>
            </w:r>
            <w:ins w:id="2861" w:author="Ng, Thomas1 [2]" w:date="2018-10-01T11:25:00Z">
              <w:r w:rsidR="00B52D65">
                <w:rPr>
                  <w:sz w:val="18"/>
                  <w:szCs w:val="18"/>
                </w:rPr>
                <w:t>28</w:t>
              </w:r>
            </w:ins>
            <w:del w:id="2862" w:author="Ng, Thomas1 [2]" w:date="2018-10-01T11:25:00Z">
              <w:r w:rsidDel="00B52D65">
                <w:rPr>
                  <w:sz w:val="18"/>
                  <w:szCs w:val="18"/>
                </w:rPr>
                <w:delText>12</w:delText>
              </w:r>
            </w:del>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66DE95F3" w:rsidR="00AE4B4C" w:rsidRPr="008038D8" w:rsidRDefault="00AE4B4C" w:rsidP="00AE4B4C">
            <w:pPr>
              <w:ind w:left="0"/>
              <w:jc w:val="center"/>
              <w:rPr>
                <w:sz w:val="18"/>
                <w:szCs w:val="18"/>
              </w:rPr>
            </w:pPr>
            <w:r>
              <w:rPr>
                <w:sz w:val="18"/>
                <w:szCs w:val="18"/>
              </w:rPr>
              <w:t>PETn</w:t>
            </w:r>
            <w:ins w:id="2863" w:author="Ng, Thomas1 [2]" w:date="2018-10-01T11:24:00Z">
              <w:r w:rsidR="00B52D65">
                <w:rPr>
                  <w:sz w:val="18"/>
                  <w:szCs w:val="18"/>
                </w:rPr>
                <w:t>29</w:t>
              </w:r>
            </w:ins>
            <w:del w:id="2864" w:author="Ng, Thomas1 [2]" w:date="2018-10-01T11:24:00Z">
              <w:r w:rsidDel="00B52D65">
                <w:rPr>
                  <w:sz w:val="18"/>
                  <w:szCs w:val="18"/>
                </w:rPr>
                <w:delText>13</w:delText>
              </w:r>
            </w:del>
          </w:p>
        </w:tc>
        <w:tc>
          <w:tcPr>
            <w:tcW w:w="2881" w:type="dxa"/>
            <w:shd w:val="clear" w:color="auto" w:fill="E678DE"/>
          </w:tcPr>
          <w:p w14:paraId="3E4E038C" w14:textId="6ED7E3BD" w:rsidR="00AE4B4C" w:rsidRPr="008038D8" w:rsidRDefault="00AE4B4C" w:rsidP="00B52D65">
            <w:pPr>
              <w:ind w:left="0"/>
              <w:jc w:val="center"/>
              <w:rPr>
                <w:sz w:val="18"/>
                <w:szCs w:val="18"/>
              </w:rPr>
            </w:pPr>
            <w:r>
              <w:rPr>
                <w:sz w:val="18"/>
                <w:szCs w:val="18"/>
              </w:rPr>
              <w:t>PERn</w:t>
            </w:r>
            <w:ins w:id="2865" w:author="Ng, Thomas1 [2]" w:date="2018-10-01T11:25:00Z">
              <w:r w:rsidR="00B52D65">
                <w:rPr>
                  <w:sz w:val="18"/>
                  <w:szCs w:val="18"/>
                </w:rPr>
                <w:t>29</w:t>
              </w:r>
            </w:ins>
            <w:del w:id="2866" w:author="Ng, Thomas1 [2]" w:date="2018-10-01T11:25:00Z">
              <w:r w:rsidDel="00B52D65">
                <w:rPr>
                  <w:sz w:val="18"/>
                  <w:szCs w:val="18"/>
                </w:rPr>
                <w:delText>13</w:delText>
              </w:r>
            </w:del>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33345317" w:rsidR="00AE4B4C" w:rsidRPr="008038D8" w:rsidRDefault="00AE4B4C" w:rsidP="00B52D65">
            <w:pPr>
              <w:ind w:left="0"/>
              <w:jc w:val="center"/>
              <w:rPr>
                <w:sz w:val="18"/>
                <w:szCs w:val="18"/>
              </w:rPr>
            </w:pPr>
            <w:r>
              <w:rPr>
                <w:sz w:val="18"/>
                <w:szCs w:val="18"/>
              </w:rPr>
              <w:t>PETp</w:t>
            </w:r>
            <w:ins w:id="2867" w:author="Ng, Thomas1 [2]" w:date="2018-10-01T11:24:00Z">
              <w:r w:rsidR="00B52D65">
                <w:rPr>
                  <w:sz w:val="18"/>
                  <w:szCs w:val="18"/>
                </w:rPr>
                <w:t>29</w:t>
              </w:r>
            </w:ins>
            <w:del w:id="2868" w:author="Ng, Thomas1 [2]" w:date="2018-10-01T11:24:00Z">
              <w:r w:rsidDel="00B52D65">
                <w:rPr>
                  <w:sz w:val="18"/>
                  <w:szCs w:val="18"/>
                </w:rPr>
                <w:delText>13</w:delText>
              </w:r>
            </w:del>
          </w:p>
        </w:tc>
        <w:tc>
          <w:tcPr>
            <w:tcW w:w="2881" w:type="dxa"/>
            <w:shd w:val="clear" w:color="auto" w:fill="E678DE"/>
          </w:tcPr>
          <w:p w14:paraId="32063C44" w14:textId="3A023047" w:rsidR="00AE4B4C" w:rsidRPr="008038D8" w:rsidRDefault="00AE4B4C" w:rsidP="00B52D65">
            <w:pPr>
              <w:ind w:left="0"/>
              <w:jc w:val="center"/>
              <w:rPr>
                <w:sz w:val="18"/>
                <w:szCs w:val="18"/>
              </w:rPr>
            </w:pPr>
            <w:r>
              <w:rPr>
                <w:sz w:val="18"/>
                <w:szCs w:val="18"/>
              </w:rPr>
              <w:t>PERp</w:t>
            </w:r>
            <w:ins w:id="2869" w:author="Ng, Thomas1 [2]" w:date="2018-10-01T11:25:00Z">
              <w:r w:rsidR="00B52D65">
                <w:rPr>
                  <w:sz w:val="18"/>
                  <w:szCs w:val="18"/>
                </w:rPr>
                <w:t>29</w:t>
              </w:r>
            </w:ins>
            <w:del w:id="2870" w:author="Ng, Thomas1 [2]" w:date="2018-10-01T11:25:00Z">
              <w:r w:rsidDel="00B52D65">
                <w:rPr>
                  <w:sz w:val="18"/>
                  <w:szCs w:val="18"/>
                </w:rPr>
                <w:delText>13</w:delText>
              </w:r>
            </w:del>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07A7EDEA" w:rsidR="00AE4B4C" w:rsidRPr="008038D8" w:rsidRDefault="00AE4B4C" w:rsidP="00B52D65">
            <w:pPr>
              <w:ind w:left="0"/>
              <w:jc w:val="center"/>
              <w:rPr>
                <w:sz w:val="18"/>
                <w:szCs w:val="18"/>
              </w:rPr>
            </w:pPr>
            <w:r>
              <w:rPr>
                <w:sz w:val="18"/>
                <w:szCs w:val="18"/>
              </w:rPr>
              <w:t>PETn</w:t>
            </w:r>
            <w:ins w:id="2871" w:author="Ng, Thomas1 [2]" w:date="2018-10-01T11:24:00Z">
              <w:r w:rsidR="00B52D65">
                <w:rPr>
                  <w:sz w:val="18"/>
                  <w:szCs w:val="18"/>
                </w:rPr>
                <w:t>30</w:t>
              </w:r>
            </w:ins>
            <w:del w:id="2872" w:author="Ng, Thomas1 [2]" w:date="2018-10-01T11:24:00Z">
              <w:r w:rsidDel="00B52D65">
                <w:rPr>
                  <w:sz w:val="18"/>
                  <w:szCs w:val="18"/>
                </w:rPr>
                <w:delText>14</w:delText>
              </w:r>
            </w:del>
          </w:p>
        </w:tc>
        <w:tc>
          <w:tcPr>
            <w:tcW w:w="2881" w:type="dxa"/>
            <w:shd w:val="clear" w:color="auto" w:fill="E678DE"/>
          </w:tcPr>
          <w:p w14:paraId="59E9C7FF" w14:textId="7A73C2FD" w:rsidR="00AE4B4C" w:rsidRPr="008038D8" w:rsidRDefault="00AE4B4C" w:rsidP="00B52D65">
            <w:pPr>
              <w:ind w:left="0"/>
              <w:jc w:val="center"/>
              <w:rPr>
                <w:sz w:val="18"/>
                <w:szCs w:val="18"/>
              </w:rPr>
            </w:pPr>
            <w:r>
              <w:rPr>
                <w:sz w:val="18"/>
                <w:szCs w:val="18"/>
              </w:rPr>
              <w:t>PERn</w:t>
            </w:r>
            <w:ins w:id="2873" w:author="Ng, Thomas1 [2]" w:date="2018-10-01T11:26:00Z">
              <w:r w:rsidR="00B52D65">
                <w:rPr>
                  <w:sz w:val="18"/>
                  <w:szCs w:val="18"/>
                </w:rPr>
                <w:t>30</w:t>
              </w:r>
            </w:ins>
            <w:del w:id="2874" w:author="Ng, Thomas1 [2]" w:date="2018-10-01T11:25:00Z">
              <w:r w:rsidDel="00B52D65">
                <w:rPr>
                  <w:sz w:val="18"/>
                  <w:szCs w:val="18"/>
                </w:rPr>
                <w:delText>14</w:delText>
              </w:r>
            </w:del>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721320F7" w:rsidR="00AE4B4C" w:rsidRPr="008038D8" w:rsidRDefault="00AE4B4C" w:rsidP="00B52D65">
            <w:pPr>
              <w:ind w:left="0"/>
              <w:jc w:val="center"/>
              <w:rPr>
                <w:sz w:val="18"/>
                <w:szCs w:val="18"/>
              </w:rPr>
            </w:pPr>
            <w:r>
              <w:rPr>
                <w:sz w:val="18"/>
                <w:szCs w:val="18"/>
              </w:rPr>
              <w:t>PETp</w:t>
            </w:r>
            <w:ins w:id="2875" w:author="Ng, Thomas1 [2]" w:date="2018-10-01T11:24:00Z">
              <w:r w:rsidR="00B52D65">
                <w:rPr>
                  <w:sz w:val="18"/>
                  <w:szCs w:val="18"/>
                </w:rPr>
                <w:t>30</w:t>
              </w:r>
            </w:ins>
            <w:del w:id="2876" w:author="Ng, Thomas1 [2]" w:date="2018-10-01T11:24:00Z">
              <w:r w:rsidDel="00B52D65">
                <w:rPr>
                  <w:sz w:val="18"/>
                  <w:szCs w:val="18"/>
                </w:rPr>
                <w:delText>14</w:delText>
              </w:r>
            </w:del>
          </w:p>
        </w:tc>
        <w:tc>
          <w:tcPr>
            <w:tcW w:w="2881" w:type="dxa"/>
            <w:shd w:val="clear" w:color="auto" w:fill="E678DE"/>
          </w:tcPr>
          <w:p w14:paraId="59E7ACD4" w14:textId="14DA5ADF" w:rsidR="00AE4B4C" w:rsidRPr="008038D8" w:rsidRDefault="00AE4B4C" w:rsidP="00B52D65">
            <w:pPr>
              <w:ind w:left="0"/>
              <w:jc w:val="center"/>
              <w:rPr>
                <w:sz w:val="18"/>
                <w:szCs w:val="18"/>
              </w:rPr>
            </w:pPr>
            <w:r>
              <w:rPr>
                <w:sz w:val="18"/>
                <w:szCs w:val="18"/>
              </w:rPr>
              <w:t>PERp</w:t>
            </w:r>
            <w:ins w:id="2877" w:author="Ng, Thomas1 [2]" w:date="2018-10-01T11:26:00Z">
              <w:r w:rsidR="00B52D65">
                <w:rPr>
                  <w:sz w:val="18"/>
                  <w:szCs w:val="18"/>
                </w:rPr>
                <w:t>30</w:t>
              </w:r>
            </w:ins>
            <w:del w:id="2878" w:author="Ng, Thomas1 [2]" w:date="2018-10-01T11:26:00Z">
              <w:r w:rsidDel="00B52D65">
                <w:rPr>
                  <w:sz w:val="18"/>
                  <w:szCs w:val="18"/>
                </w:rPr>
                <w:delText>14</w:delText>
              </w:r>
            </w:del>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7DB52205" w:rsidR="00AE4B4C" w:rsidRPr="008038D8" w:rsidRDefault="00AE4B4C" w:rsidP="00B52D65">
            <w:pPr>
              <w:ind w:left="0"/>
              <w:jc w:val="center"/>
              <w:rPr>
                <w:sz w:val="18"/>
                <w:szCs w:val="18"/>
              </w:rPr>
            </w:pPr>
            <w:r>
              <w:rPr>
                <w:sz w:val="18"/>
                <w:szCs w:val="18"/>
              </w:rPr>
              <w:t>PETn</w:t>
            </w:r>
            <w:ins w:id="2879" w:author="Ng, Thomas1 [2]" w:date="2018-10-01T11:24:00Z">
              <w:r w:rsidR="00B52D65">
                <w:rPr>
                  <w:sz w:val="18"/>
                  <w:szCs w:val="18"/>
                </w:rPr>
                <w:t>31</w:t>
              </w:r>
            </w:ins>
            <w:del w:id="2880" w:author="Ng, Thomas1 [2]" w:date="2018-10-01T11:24:00Z">
              <w:r w:rsidDel="00B52D65">
                <w:rPr>
                  <w:sz w:val="18"/>
                  <w:szCs w:val="18"/>
                </w:rPr>
                <w:delText>15</w:delText>
              </w:r>
            </w:del>
          </w:p>
        </w:tc>
        <w:tc>
          <w:tcPr>
            <w:tcW w:w="2881" w:type="dxa"/>
            <w:shd w:val="clear" w:color="auto" w:fill="E678DE"/>
          </w:tcPr>
          <w:p w14:paraId="3803C347" w14:textId="2DF0E76D" w:rsidR="00AE4B4C" w:rsidRPr="008038D8" w:rsidRDefault="00AE4B4C" w:rsidP="00B52D65">
            <w:pPr>
              <w:ind w:left="0"/>
              <w:jc w:val="center"/>
              <w:rPr>
                <w:sz w:val="18"/>
                <w:szCs w:val="18"/>
              </w:rPr>
            </w:pPr>
            <w:r>
              <w:rPr>
                <w:sz w:val="18"/>
                <w:szCs w:val="18"/>
              </w:rPr>
              <w:t>PERn</w:t>
            </w:r>
            <w:ins w:id="2881" w:author="Ng, Thomas1 [2]" w:date="2018-10-01T11:26:00Z">
              <w:r w:rsidR="00B52D65">
                <w:rPr>
                  <w:sz w:val="18"/>
                  <w:szCs w:val="18"/>
                </w:rPr>
                <w:t>31</w:t>
              </w:r>
            </w:ins>
            <w:del w:id="2882" w:author="Ng, Thomas1 [2]" w:date="2018-10-01T11:26:00Z">
              <w:r w:rsidDel="00B52D65">
                <w:rPr>
                  <w:sz w:val="18"/>
                  <w:szCs w:val="18"/>
                </w:rPr>
                <w:delText>15</w:delText>
              </w:r>
            </w:del>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22083C8C" w:rsidR="00AE4B4C" w:rsidRPr="008038D8" w:rsidRDefault="00AE4B4C" w:rsidP="00B52D65">
            <w:pPr>
              <w:ind w:left="0"/>
              <w:jc w:val="center"/>
              <w:rPr>
                <w:sz w:val="18"/>
                <w:szCs w:val="18"/>
              </w:rPr>
            </w:pPr>
            <w:r>
              <w:rPr>
                <w:sz w:val="18"/>
                <w:szCs w:val="18"/>
              </w:rPr>
              <w:t>PETp</w:t>
            </w:r>
            <w:ins w:id="2883" w:author="Ng, Thomas1 [2]" w:date="2018-10-01T11:24:00Z">
              <w:r w:rsidR="00B52D65">
                <w:rPr>
                  <w:sz w:val="18"/>
                  <w:szCs w:val="18"/>
                </w:rPr>
                <w:t>31</w:t>
              </w:r>
            </w:ins>
            <w:del w:id="2884" w:author="Ng, Thomas1 [2]" w:date="2018-10-01T11:24:00Z">
              <w:r w:rsidDel="00B52D65">
                <w:rPr>
                  <w:sz w:val="18"/>
                  <w:szCs w:val="18"/>
                </w:rPr>
                <w:delText>15</w:delText>
              </w:r>
            </w:del>
          </w:p>
        </w:tc>
        <w:tc>
          <w:tcPr>
            <w:tcW w:w="2881" w:type="dxa"/>
            <w:shd w:val="clear" w:color="auto" w:fill="E678DE"/>
          </w:tcPr>
          <w:p w14:paraId="5341B967" w14:textId="70A1BECC" w:rsidR="00AE4B4C" w:rsidRPr="008038D8" w:rsidRDefault="00AE4B4C" w:rsidP="00B52D65">
            <w:pPr>
              <w:ind w:left="0"/>
              <w:jc w:val="center"/>
              <w:rPr>
                <w:sz w:val="18"/>
                <w:szCs w:val="18"/>
              </w:rPr>
            </w:pPr>
            <w:r>
              <w:rPr>
                <w:sz w:val="18"/>
                <w:szCs w:val="18"/>
              </w:rPr>
              <w:t>PERp</w:t>
            </w:r>
            <w:ins w:id="2885" w:author="Ng, Thomas1 [2]" w:date="2018-10-01T11:26:00Z">
              <w:r w:rsidR="00B52D65">
                <w:rPr>
                  <w:sz w:val="18"/>
                  <w:szCs w:val="18"/>
                </w:rPr>
                <w:t>31</w:t>
              </w:r>
            </w:ins>
            <w:del w:id="2886" w:author="Ng, Thomas1 [2]" w:date="2018-10-01T11:26:00Z">
              <w:r w:rsidDel="00B52D65">
                <w:rPr>
                  <w:sz w:val="18"/>
                  <w:szCs w:val="18"/>
                </w:rPr>
                <w:delText>15</w:delText>
              </w:r>
            </w:del>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327806C4" w:rsidR="00461CA5" w:rsidRPr="008038D8" w:rsidRDefault="007A522D" w:rsidP="00461CA5">
            <w:pPr>
              <w:ind w:left="0"/>
              <w:jc w:val="center"/>
              <w:rPr>
                <w:sz w:val="18"/>
                <w:szCs w:val="18"/>
              </w:rPr>
            </w:pPr>
            <w:r>
              <w:rPr>
                <w:sz w:val="18"/>
                <w:szCs w:val="18"/>
              </w:rPr>
              <w:t>RFU</w:t>
            </w:r>
            <w:ins w:id="2887" w:author="Ng, Thomas1 [2]" w:date="2018-10-01T11:22:00Z">
              <w:r w:rsidR="00B52D65">
                <w:rPr>
                  <w:sz w:val="18"/>
                  <w:szCs w:val="18"/>
                </w:rPr>
                <w:t>3</w:t>
              </w:r>
            </w:ins>
            <w:del w:id="2888" w:author="Ng, Thomas1 [2]" w:date="2018-10-01T11:22:00Z">
              <w:r w:rsidDel="00B52D65">
                <w:rPr>
                  <w:sz w:val="18"/>
                  <w:szCs w:val="18"/>
                </w:rPr>
                <w:delText>1</w:delText>
              </w:r>
            </w:del>
            <w:r>
              <w:rPr>
                <w:sz w:val="18"/>
                <w:szCs w:val="18"/>
              </w:rPr>
              <w:t>,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41A862D9" w:rsidR="00461CA5" w:rsidRPr="008038D8" w:rsidRDefault="007A522D" w:rsidP="00461CA5">
            <w:pPr>
              <w:ind w:left="0"/>
              <w:jc w:val="center"/>
              <w:rPr>
                <w:sz w:val="18"/>
                <w:szCs w:val="18"/>
              </w:rPr>
            </w:pPr>
            <w:r>
              <w:rPr>
                <w:sz w:val="18"/>
                <w:szCs w:val="18"/>
              </w:rPr>
              <w:t>RFU</w:t>
            </w:r>
            <w:ins w:id="2889" w:author="Ng, Thomas1 [2]" w:date="2018-10-01T11:22:00Z">
              <w:r w:rsidR="00B52D65">
                <w:rPr>
                  <w:sz w:val="18"/>
                  <w:szCs w:val="18"/>
                </w:rPr>
                <w:t>4</w:t>
              </w:r>
            </w:ins>
            <w:del w:id="2890" w:author="Ng, Thomas1 [2]" w:date="2018-10-01T11:22:00Z">
              <w:r w:rsidDel="00B52D65">
                <w:rPr>
                  <w:sz w:val="18"/>
                  <w:szCs w:val="18"/>
                </w:rPr>
                <w:delText>2</w:delText>
              </w:r>
            </w:del>
            <w:r>
              <w:rPr>
                <w:sz w:val="18"/>
                <w:szCs w:val="18"/>
              </w:rPr>
              <w:t>,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7EB919F5" w:rsidR="00AE4B4C" w:rsidRPr="008038D8" w:rsidRDefault="00461CA5" w:rsidP="00AE4B4C">
            <w:pPr>
              <w:ind w:left="0"/>
              <w:jc w:val="center"/>
              <w:rPr>
                <w:sz w:val="18"/>
                <w:szCs w:val="18"/>
              </w:rPr>
            </w:pPr>
            <w:r>
              <w:rPr>
                <w:sz w:val="18"/>
                <w:szCs w:val="18"/>
              </w:rPr>
              <w:t>PWRBRK</w:t>
            </w:r>
            <w:ins w:id="2891" w:author="Ng, Thomas1 [2]" w:date="2018-10-01T11:28:00Z">
              <w:r w:rsidR="004E6033">
                <w:rPr>
                  <w:sz w:val="18"/>
                  <w:szCs w:val="18"/>
                </w:rPr>
                <w:t>1</w:t>
              </w:r>
            </w:ins>
            <w:r>
              <w:rPr>
                <w:sz w:val="18"/>
                <w:szCs w:val="18"/>
              </w:rPr>
              <w:t>#</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3244C7">
      <w:pPr>
        <w:pStyle w:val="Heading2"/>
      </w:pPr>
      <w:bookmarkStart w:id="2892" w:name="_Toc526747224"/>
      <w:bookmarkStart w:id="2893" w:name="_Ref496268049"/>
      <w:r>
        <w:t xml:space="preserve">Signal </w:t>
      </w:r>
      <w:r w:rsidR="008A76D7">
        <w:t>D</w:t>
      </w:r>
      <w:r>
        <w:t>escription</w:t>
      </w:r>
      <w:r w:rsidR="008A76D7">
        <w:t>s</w:t>
      </w:r>
      <w:bookmarkEnd w:id="2892"/>
      <w:r w:rsidR="00C24323">
        <w:t xml:space="preserve"> </w:t>
      </w:r>
      <w:bookmarkEnd w:id="2893"/>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“OCP_xxx”</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77CB153E" w:rsidR="00F32AED" w:rsidRDefault="002C4F4C" w:rsidP="008E6A52">
      <w:pPr>
        <w:ind w:left="0"/>
      </w:pPr>
      <w:r>
        <w:t xml:space="preserve">Note: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in the event that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4AF3E33B" w14:textId="1F882782" w:rsidR="00CD056A" w:rsidRDefault="00CD056A" w:rsidP="005E2C07">
      <w:pPr>
        <w:pStyle w:val="Heading3"/>
      </w:pPr>
      <w:bookmarkStart w:id="2894" w:name="_Toc526747225"/>
      <w:r>
        <w:t>PCIe Interface Pins</w:t>
      </w:r>
      <w:bookmarkEnd w:id="2894"/>
    </w:p>
    <w:p w14:paraId="58524A16" w14:textId="752812CB" w:rsidR="00197765" w:rsidRDefault="00C47003" w:rsidP="00C47003">
      <w:pPr>
        <w:ind w:left="0"/>
      </w:pPr>
      <w:r>
        <w:t xml:space="preserve">This section provides the pin assignments for the PCIe interface signals. </w:t>
      </w:r>
      <w:ins w:id="2895" w:author="Ng, Thomas1 [2]" w:date="2018-10-01T11:26:00Z">
        <w:r w:rsidR="004E6033">
          <w:t xml:space="preserve">The PCIe signals have unique names </w:t>
        </w:r>
      </w:ins>
      <w:ins w:id="2896" w:author="Ng, Thomas1 [2]" w:date="2018-10-08T08:06:00Z">
        <w:r w:rsidR="009C4453">
          <w:t xml:space="preserve">on </w:t>
        </w:r>
      </w:ins>
      <w:ins w:id="2897" w:author="Ng, Thomas1 [2]" w:date="2018-10-01T11:27:00Z">
        <w:r w:rsidR="004E6033">
          <w:t xml:space="preserve">the Primary and Secondary connector. The Primary </w:t>
        </w:r>
      </w:ins>
      <w:ins w:id="2898" w:author="Ng, Thomas1 [2]" w:date="2018-10-01T11:28:00Z">
        <w:r w:rsidR="004E6033">
          <w:t>C</w:t>
        </w:r>
      </w:ins>
      <w:ins w:id="2899" w:author="Ng, Thomas1 [2]" w:date="2018-10-01T11:27:00Z">
        <w:r w:rsidR="004E6033">
          <w:t xml:space="preserve">onnector uses the REFCLK[0:3], TX/RX[0:15], PERST[0:3] </w:t>
        </w:r>
      </w:ins>
      <w:ins w:id="2900" w:author="Ng, Thomas1 [2]" w:date="2018-10-01T11:28:00Z">
        <w:r w:rsidR="004E6033">
          <w:t xml:space="preserve">as </w:t>
        </w:r>
      </w:ins>
      <w:ins w:id="2901" w:author="Ng, Thomas1 [2]" w:date="2018-10-01T11:27:00Z">
        <w:r w:rsidR="004E6033">
          <w:t>indices.</w:t>
        </w:r>
      </w:ins>
      <w:ins w:id="2902" w:author="Ng, Thomas1 [2]" w:date="2018-10-01T11:28:00Z">
        <w:r w:rsidR="004E6033">
          <w:t xml:space="preserve"> The Secondary Connector uses the REFCLK[4:5], TX/RX[16:31]</w:t>
        </w:r>
      </w:ins>
      <w:ins w:id="2903" w:author="Ng, Thomas1 [2]" w:date="2018-10-01T11:29:00Z">
        <w:r w:rsidR="004E6033">
          <w:t xml:space="preserve"> and PERST[4:5] as indices. Where applicable, the Primary/Secondary connector naming convention is shown as a pair.</w:t>
        </w:r>
      </w:ins>
      <w:ins w:id="2904" w:author="Ng, Thomas1 [2]" w:date="2018-10-01T11:27:00Z">
        <w:r w:rsidR="004E6033">
          <w:t xml:space="preserve"> </w:t>
        </w:r>
      </w:ins>
      <w:r>
        <w:t xml:space="preserve">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216D88">
        <w:t xml:space="preserve"> </w:t>
      </w:r>
      <w:r w:rsidR="00216D88">
        <w:fldChar w:fldCharType="begin"/>
      </w:r>
      <w:r w:rsidR="00216D88">
        <w:instrText xml:space="preserve"> REF _Ref511628829 \h </w:instrText>
      </w:r>
      <w:r w:rsidR="00216D88">
        <w:fldChar w:fldCharType="separate"/>
      </w:r>
      <w:r w:rsidR="00A063EC">
        <w:t xml:space="preserve">Figure </w:t>
      </w:r>
      <w:r w:rsidR="00A063EC">
        <w:rPr>
          <w:noProof/>
        </w:rPr>
        <w:t>90</w:t>
      </w:r>
      <w:r w:rsidR="00216D88">
        <w:fldChar w:fldCharType="end"/>
      </w:r>
      <w:r w:rsidR="00216D88">
        <w:t xml:space="preserve"> and</w:t>
      </w:r>
      <w:r w:rsidR="00197765">
        <w:t xml:space="preserve"> </w:t>
      </w:r>
      <w:r w:rsidR="00F20FC7">
        <w:fldChar w:fldCharType="begin"/>
      </w:r>
      <w:r w:rsidR="00F20FC7">
        <w:instrText xml:space="preserve"> REF _Ref496605269 \h </w:instrText>
      </w:r>
      <w:r w:rsidR="00F20FC7">
        <w:fldChar w:fldCharType="separate"/>
      </w:r>
      <w:r w:rsidR="00A063EC">
        <w:t xml:space="preserve">Figure </w:t>
      </w:r>
      <w:r w:rsidR="00A063EC">
        <w:rPr>
          <w:noProof/>
        </w:rPr>
        <w:t>91</w:t>
      </w:r>
      <w:r w:rsidR="00F20FC7">
        <w:fldChar w:fldCharType="end"/>
      </w:r>
      <w:r w:rsidR="00197765">
        <w:t>.</w:t>
      </w:r>
    </w:p>
    <w:p w14:paraId="2AB24D03" w14:textId="77777777" w:rsidR="00307B0D" w:rsidRPr="00C47003" w:rsidRDefault="00307B0D" w:rsidP="00C47003">
      <w:pPr>
        <w:ind w:left="0"/>
      </w:pPr>
    </w:p>
    <w:p w14:paraId="0543AE8C" w14:textId="4E284F04" w:rsidR="005E26FE" w:rsidRDefault="005E26FE" w:rsidP="00630083">
      <w:pPr>
        <w:pStyle w:val="Caption"/>
      </w:pPr>
      <w:bookmarkStart w:id="2905" w:name="_Toc526747476"/>
      <w:r>
        <w:t xml:space="preserve">Table </w:t>
      </w:r>
      <w:r>
        <w:fldChar w:fldCharType="begin"/>
      </w:r>
      <w:r>
        <w:instrText xml:space="preserve"> SEQ Table \* ARABIC </w:instrText>
      </w:r>
      <w:r>
        <w:fldChar w:fldCharType="separate"/>
      </w:r>
      <w:ins w:id="2906" w:author="Ng, Thomas1 [2]" w:date="2018-09-11T15:25:00Z">
        <w:r w:rsidR="00A063EC">
          <w:t>21</w:t>
        </w:r>
      </w:ins>
      <w:del w:id="2907" w:author="Ng, Thomas1 [2]" w:date="2018-09-11T10:41:00Z">
        <w:r w:rsidR="0070233A" w:rsidDel="00E9421E">
          <w:delText>20</w:delText>
        </w:r>
      </w:del>
      <w:r>
        <w:fldChar w:fldCharType="end"/>
      </w:r>
      <w:r>
        <w:t>: Pin Descriptions – PCIe</w:t>
      </w:r>
      <w:bookmarkEnd w:id="2905"/>
    </w:p>
    <w:tbl>
      <w:tblPr>
        <w:tblStyle w:val="TableGrid"/>
        <w:tblW w:w="0" w:type="auto"/>
        <w:tblInd w:w="-5" w:type="dxa"/>
        <w:tblLook w:val="04A0" w:firstRow="1" w:lastRow="0" w:firstColumn="1" w:lastColumn="0" w:noHBand="0" w:noVBand="1"/>
      </w:tblPr>
      <w:tblGrid>
        <w:gridCol w:w="2061"/>
        <w:gridCol w:w="1089"/>
        <w:gridCol w:w="1339"/>
        <w:gridCol w:w="4866"/>
      </w:tblGrid>
      <w:tr w:rsidR="00EA15B9" w14:paraId="7DF59E0D" w14:textId="77777777" w:rsidTr="00994719">
        <w:tc>
          <w:tcPr>
            <w:tcW w:w="1878" w:type="dxa"/>
          </w:tcPr>
          <w:p w14:paraId="108BE90F" w14:textId="41B50273" w:rsidR="00EA15B9" w:rsidRPr="005E26FE" w:rsidRDefault="00EA15B9" w:rsidP="005E26FE">
            <w:pPr>
              <w:ind w:left="0"/>
              <w:rPr>
                <w:b/>
              </w:rPr>
            </w:pPr>
            <w:r w:rsidRPr="005E26FE">
              <w:rPr>
                <w:b/>
              </w:rPr>
              <w:t>Signal</w:t>
            </w:r>
            <w:r>
              <w:rPr>
                <w:b/>
              </w:rPr>
              <w:t xml:space="preserve"> Name</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17307354" w:rsidR="00091ACF" w:rsidRDefault="00091ACF" w:rsidP="008E6A52">
            <w:pPr>
              <w:ind w:left="0"/>
            </w:pPr>
            <w:r>
              <w:t>REFCLKn0</w:t>
            </w:r>
            <w:ins w:id="2908" w:author="Ng, Thomas1 [2]" w:date="2018-10-01T11:29:00Z">
              <w:r w:rsidR="004E6033">
                <w:t>/REFCLKn4</w:t>
              </w:r>
            </w:ins>
          </w:p>
          <w:p w14:paraId="6C8376E2" w14:textId="0B06D9F2" w:rsidR="00091ACF" w:rsidRDefault="00091ACF" w:rsidP="008E6A52">
            <w:pPr>
              <w:ind w:left="0"/>
            </w:pPr>
            <w:r>
              <w:t>REFCLKp0</w:t>
            </w:r>
            <w:ins w:id="2909" w:author="Ng, Thomas1 [2]" w:date="2018-10-01T11:30:00Z">
              <w:r w:rsidR="004E6033">
                <w:t>/REFCLKp4</w:t>
              </w:r>
            </w:ins>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34B9FC38" w:rsidR="00091ACF" w:rsidRDefault="00091ACF" w:rsidP="00351599">
            <w:pPr>
              <w:ind w:left="0"/>
            </w:pPr>
            <w:r>
              <w:t xml:space="preserve">PCIe compliant differential reference clock #0, </w:t>
            </w:r>
            <w:r w:rsidR="00064237">
              <w:t xml:space="preserve">#1, #2 </w:t>
            </w:r>
            <w:r>
              <w:t>and #</w:t>
            </w:r>
            <w:r w:rsidR="00064237">
              <w:t>3</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lastRenderedPageBreak/>
              <w:t xml:space="preserve">REFCLK0 is always available to all OCP NIC 3.0 cards. The card should not assume REFCLK1, REFCLK2 or REFCLK3 are available until the bifurcation negotiation process is complete. </w:t>
            </w:r>
          </w:p>
          <w:p w14:paraId="357D1C50" w14:textId="77777777" w:rsidR="001D5D0A" w:rsidRDefault="001D5D0A" w:rsidP="00351599">
            <w:pPr>
              <w:ind w:left="0"/>
            </w:pPr>
          </w:p>
          <w:p w14:paraId="2CCAD771" w14:textId="51F28B69" w:rsidR="004A085A" w:rsidRDefault="00091ACF" w:rsidP="00351599">
            <w:pPr>
              <w:ind w:left="0"/>
            </w:pPr>
            <w:r>
              <w:t>For baseboards, the REFCLK0</w:t>
            </w:r>
            <w:r w:rsidR="004A085A">
              <w:t>, REFCLK1, REFCLK2</w:t>
            </w:r>
            <w:r>
              <w:t xml:space="preserve"> and </w:t>
            </w:r>
            <w:r w:rsidR="004A085A">
              <w:t xml:space="preserve">REFCLK3 </w:t>
            </w:r>
            <w:r>
              <w:t xml:space="preserve">signals shall be available at the </w:t>
            </w:r>
            <w:ins w:id="2910" w:author="Ng, Thomas1 [2]" w:date="2018-10-01T11:31:00Z">
              <w:r w:rsidR="004E6033">
                <w:t xml:space="preserve">Primary </w:t>
              </w:r>
            </w:ins>
            <w:del w:id="2911" w:author="Ng, Thomas1 [2]" w:date="2018-10-01T11:31:00Z">
              <w:r w:rsidDel="004E6033">
                <w:delText xml:space="preserve">connector </w:delText>
              </w:r>
            </w:del>
            <w:ins w:id="2912" w:author="Ng, Thomas1 [2]" w:date="2018-10-01T11:31:00Z">
              <w:r w:rsidR="004E6033">
                <w:t xml:space="preserve">Connector </w:t>
              </w:r>
            </w:ins>
            <w:r>
              <w:t>for supported designs</w:t>
            </w:r>
            <w:r w:rsidR="004A085A">
              <w:t xml:space="preserve">. </w:t>
            </w:r>
            <w:del w:id="2913" w:author="Ng, Thomas1 [2]" w:date="2018-10-01T11:31:00Z">
              <w:r w:rsidR="004A085A" w:rsidDel="004E6033">
                <w:delText xml:space="preserve">Separate </w:delText>
              </w:r>
            </w:del>
            <w:del w:id="2914" w:author="Ng, Thomas1 [2]" w:date="2018-10-01T11:30:00Z">
              <w:r w:rsidR="004A085A" w:rsidDel="004E6033">
                <w:delText xml:space="preserve">REFCLK0 </w:delText>
              </w:r>
            </w:del>
            <w:del w:id="2915" w:author="Ng, Thomas1 [2]" w:date="2018-10-08T08:06:00Z">
              <w:r w:rsidR="004A085A" w:rsidDel="009C4453">
                <w:delText xml:space="preserve">and </w:delText>
              </w:r>
            </w:del>
            <w:del w:id="2916" w:author="Ng, Thomas1 [2]" w:date="2018-10-01T11:30:00Z">
              <w:r w:rsidR="004A085A" w:rsidDel="004E6033">
                <w:delText xml:space="preserve">REFCLK1 </w:delText>
              </w:r>
            </w:del>
            <w:del w:id="2917" w:author="Ng, Thomas1 [2]" w:date="2018-10-01T11:31:00Z">
              <w:r w:rsidR="004A085A" w:rsidDel="004E6033">
                <w:delText xml:space="preserve">instances </w:delText>
              </w:r>
            </w:del>
            <w:del w:id="2918" w:author="Ng, Thomas1 [2]" w:date="2018-10-08T08:06:00Z">
              <w:r w:rsidR="004A085A" w:rsidDel="009C4453">
                <w:delText xml:space="preserve">are available </w:delText>
              </w:r>
            </w:del>
            <w:del w:id="2919" w:author="Ng, Thomas1 [2]" w:date="2018-10-01T11:31:00Z">
              <w:r w:rsidR="004A085A" w:rsidDel="004E6033">
                <w:delText xml:space="preserve">for the Primary and </w:delText>
              </w:r>
            </w:del>
            <w:del w:id="2920" w:author="Ng, Thomas1 [2]" w:date="2018-10-08T08:06:00Z">
              <w:r w:rsidR="004A085A" w:rsidDel="009C4453">
                <w:delText>Secondary connectors</w:delText>
              </w:r>
              <w:r w:rsidDel="009C4453">
                <w:delText>.</w:delText>
              </w:r>
              <w:r w:rsidR="004A085A" w:rsidDel="009C4453">
                <w:delText xml:space="preserve"> </w:delText>
              </w:r>
            </w:del>
            <w:r w:rsidR="007B4BD7">
              <w:t>REFCLK2 and REFCLK3 are only available on the Primary connector in the OCP Bay.</w:t>
            </w:r>
            <w:ins w:id="2921" w:author="Ng, Thomas1 [2]" w:date="2018-10-08T08:06:00Z">
              <w:r w:rsidR="009C4453">
                <w:t xml:space="preserve"> </w:t>
              </w:r>
              <w:r w:rsidR="009C4453">
                <w:t>REFCLK4 and REFCLK5 are available on the Secondary connector.</w:t>
              </w:r>
            </w:ins>
          </w:p>
          <w:p w14:paraId="349A7FEB" w14:textId="77777777" w:rsidR="004A085A" w:rsidRDefault="004A085A" w:rsidP="00351599">
            <w:pPr>
              <w:ind w:left="0"/>
            </w:pPr>
          </w:p>
          <w:p w14:paraId="262A198A" w14:textId="77777777" w:rsidR="004A085A" w:rsidRDefault="00091ACF" w:rsidP="007B6BC2">
            <w:pPr>
              <w:pStyle w:val="ListParagraph"/>
              <w:numPr>
                <w:ilvl w:val="0"/>
                <w:numId w:val="18"/>
              </w:numPr>
            </w:pPr>
            <w:r>
              <w:t xml:space="preserve">REFCLK0 is required for all designs. </w:t>
            </w:r>
          </w:p>
          <w:p w14:paraId="1DE22833" w14:textId="7A32F83A" w:rsidR="004A085A" w:rsidRDefault="00091ACF" w:rsidP="007B6BC2">
            <w:pPr>
              <w:pStyle w:val="ListParagraph"/>
              <w:numPr>
                <w:ilvl w:val="0"/>
                <w:numId w:val="18"/>
              </w:numPr>
            </w:pPr>
            <w:r>
              <w:t>REFCLK1</w:t>
            </w:r>
            <w:r w:rsidR="007F638B">
              <w:t>, REFCLK2 and REFCLK3 are</w:t>
            </w:r>
            <w:r>
              <w:t xml:space="preserve"> required for designs that support 2 x</w:t>
            </w:r>
            <w:r w:rsidRPr="004A085A">
              <w:rPr>
                <w:i/>
              </w:rPr>
              <w:t>n</w:t>
            </w:r>
            <w:r>
              <w:t xml:space="preserve">, </w:t>
            </w:r>
            <w:r w:rsidR="000F09EE">
              <w:t xml:space="preserve">and </w:t>
            </w:r>
            <w:r>
              <w:t>4 x</w:t>
            </w:r>
            <w:r w:rsidRPr="004A085A">
              <w:rPr>
                <w:i/>
              </w:rPr>
              <w:t>n</w:t>
            </w:r>
            <w:r>
              <w:t xml:space="preserve"> bifurcation implementations. </w:t>
            </w:r>
          </w:p>
          <w:p w14:paraId="04C1FA4B" w14:textId="639D2C35" w:rsidR="00E15BB5" w:rsidRDefault="009C4453" w:rsidP="00351599">
            <w:pPr>
              <w:ind w:left="0"/>
            </w:pPr>
            <w:ins w:id="2922" w:author="Ng, Thomas1 [2]" w:date="2018-10-08T08:07:00Z">
              <w:r>
                <w:t xml:space="preserve">For </w:t>
              </w:r>
            </w:ins>
            <w:del w:id="2923" w:author="Ng, Thomas1 [2]" w:date="2018-10-08T08:07:00Z">
              <w:r w:rsidR="00091ACF" w:rsidRPr="00B334D1" w:rsidDel="009C4453">
                <w:delText>B</w:delText>
              </w:r>
            </w:del>
            <w:ins w:id="2924" w:author="Ng, Thomas1 [2]" w:date="2018-10-08T08:07:00Z">
              <w:r>
                <w:t>b</w:t>
              </w:r>
            </w:ins>
            <w:r w:rsidR="00091ACF" w:rsidRPr="00B334D1">
              <w:t>aseboard</w:t>
            </w:r>
            <w:del w:id="2925" w:author="Ng, Thomas1 [2]" w:date="2018-10-08T08:07:00Z">
              <w:r w:rsidR="00091ACF" w:rsidRPr="00B334D1" w:rsidDel="009C4453">
                <w:delText>s</w:delText>
              </w:r>
            </w:del>
            <w:r w:rsidR="00091ACF" w:rsidRPr="00B334D1">
              <w:t xml:space="preserve"> </w:t>
            </w:r>
            <w:del w:id="2926" w:author="Ng, Thomas1 [2]" w:date="2018-10-08T08:07:00Z">
              <w:r w:rsidR="00091ACF" w:rsidDel="009C4453">
                <w:delText xml:space="preserve">that </w:delText>
              </w:r>
            </w:del>
            <w:r w:rsidR="00091ACF">
              <w:t>implement</w:t>
            </w:r>
            <w:ins w:id="2927" w:author="Ng, Thomas1 [2]" w:date="2018-10-08T08:07:00Z">
              <w:r>
                <w:t xml:space="preserve">ations that use </w:t>
              </w:r>
            </w:ins>
            <w:del w:id="2928" w:author="Ng, Thomas1 [2]" w:date="2018-10-08T08:08:00Z">
              <w:r w:rsidR="00091ACF" w:rsidDel="009C4453">
                <w:delText xml:space="preserve"> </w:delText>
              </w:r>
            </w:del>
            <w:r w:rsidR="00091ACF">
              <w:t>REFCLK</w:t>
            </w:r>
            <w:ins w:id="2929" w:author="Ng, Thomas1 [2]" w:date="2018-10-08T08:07:00Z">
              <w:r>
                <w:t>[</w:t>
              </w:r>
            </w:ins>
            <w:r w:rsidR="00091ACF">
              <w:t>1</w:t>
            </w:r>
            <w:ins w:id="2930" w:author="Ng, Thomas1 [2]" w:date="2018-10-08T08:07:00Z">
              <w:r>
                <w:t>:</w:t>
              </w:r>
            </w:ins>
            <w:ins w:id="2931" w:author="Ng, Thomas1 [2]" w:date="2018-10-08T08:08:00Z">
              <w:r>
                <w:t>3</w:t>
              </w:r>
            </w:ins>
            <w:ins w:id="2932" w:author="Ng, Thomas1 [2]" w:date="2018-10-08T08:07:00Z">
              <w:r>
                <w:t>]</w:t>
              </w:r>
            </w:ins>
            <w:del w:id="2933" w:author="Ng, Thomas1 [2]" w:date="2018-10-08T08:07:00Z">
              <w:r w:rsidR="00E15BB5" w:rsidDel="009C4453">
                <w:delText>, REFCLK2 and REFCLK3</w:delText>
              </w:r>
            </w:del>
            <w:r w:rsidR="00091ACF">
              <w:t xml:space="preserve">, </w:t>
            </w:r>
            <w:ins w:id="2934" w:author="Ng, Thomas1 [2]" w:date="2018-10-08T08:07:00Z">
              <w:r>
                <w:t xml:space="preserve">the </w:t>
              </w:r>
            </w:ins>
            <w:ins w:id="2935" w:author="Ng, Thomas1 [2]" w:date="2018-10-08T08:08:00Z">
              <w:r>
                <w:t xml:space="preserve">baseboard </w:t>
              </w:r>
            </w:ins>
            <w:r w:rsidR="00091ACF">
              <w:t>should</w:t>
            </w:r>
            <w:r w:rsidR="00091ACF" w:rsidRPr="00B334D1">
              <w:t xml:space="preserve"> disable </w:t>
            </w:r>
            <w:r w:rsidR="007F638B">
              <w:t xml:space="preserve">the appropriate </w:t>
            </w:r>
            <w:r w:rsidR="00E15BB5" w:rsidRPr="00B334D1">
              <w:t>REFCLK</w:t>
            </w:r>
            <w:r w:rsidR="00E15BB5">
              <w:t>s</w:t>
            </w:r>
            <w:r w:rsidR="00E15BB5" w:rsidRPr="00B334D1">
              <w:t xml:space="preserve"> </w:t>
            </w:r>
            <w:r w:rsidR="00091ACF" w:rsidRPr="00B334D1">
              <w:t xml:space="preserve">not used by the </w:t>
            </w:r>
            <w:r w:rsidR="00091ACF">
              <w:t>OCP NIC 3.0</w:t>
            </w:r>
            <w:r w:rsidR="00091ACF" w:rsidRPr="00B334D1">
              <w:t xml:space="preserve"> card.</w:t>
            </w:r>
          </w:p>
          <w:p w14:paraId="79B2F55B" w14:textId="77777777" w:rsidR="00E15BB5" w:rsidRDefault="00E15BB5" w:rsidP="00351599">
            <w:pPr>
              <w:ind w:left="0"/>
            </w:pPr>
          </w:p>
          <w:p w14:paraId="4361CB3C" w14:textId="6CF3EC7E" w:rsidR="00091ACF" w:rsidRDefault="00091ACF" w:rsidP="00351599">
            <w:pPr>
              <w:ind w:left="0"/>
              <w:rPr>
                <w:ins w:id="2936" w:author="Ng, Thomas1 [2]" w:date="2018-10-01T11:30:00Z"/>
              </w:rPr>
            </w:pPr>
            <w:r>
              <w:t xml:space="preserve">The baseboard shall not advertise </w:t>
            </w:r>
            <w:r w:rsidR="00E15BB5">
              <w:t xml:space="preserve">the corresponding </w:t>
            </w:r>
            <w:r>
              <w:t>bifurcation modes if REFCLK</w:t>
            </w:r>
            <w:ins w:id="2937" w:author="Ng, Thomas1 [2]" w:date="2018-10-08T08:08:00Z">
              <w:r w:rsidR="009C4453">
                <w:t>[</w:t>
              </w:r>
            </w:ins>
            <w:r>
              <w:t>1</w:t>
            </w:r>
            <w:ins w:id="2938" w:author="Ng, Thomas1 [2]" w:date="2018-10-08T08:08:00Z">
              <w:r w:rsidR="009C4453">
                <w:t>:3]</w:t>
              </w:r>
            </w:ins>
            <w:del w:id="2939" w:author="Ng, Thomas1 [2]" w:date="2018-10-08T08:08:00Z">
              <w:r w:rsidR="00E15BB5" w:rsidDel="009C4453">
                <w:delText>, REFCLK2 or REFCLK3</w:delText>
              </w:r>
            </w:del>
            <w:r>
              <w:t xml:space="preserve"> </w:t>
            </w:r>
            <w:r w:rsidR="00E15BB5">
              <w:t>are</w:t>
            </w:r>
            <w:r>
              <w:t xml:space="preserve"> not implemented.</w:t>
            </w:r>
          </w:p>
          <w:p w14:paraId="6BB2C5BE" w14:textId="77777777" w:rsidR="004E6033" w:rsidRDefault="004E6033" w:rsidP="00351599">
            <w:pPr>
              <w:ind w:left="0"/>
              <w:rPr>
                <w:ins w:id="2940" w:author="Ng, Thomas1 [2]" w:date="2018-10-01T11:30:00Z"/>
              </w:rPr>
            </w:pPr>
          </w:p>
          <w:p w14:paraId="4458E86F" w14:textId="7E83AEF6" w:rsidR="004E6033" w:rsidRDefault="004E6033" w:rsidP="00351599">
            <w:pPr>
              <w:ind w:left="0"/>
            </w:pPr>
            <w:ins w:id="2941" w:author="Ng, Thomas1 [2]" w:date="2018-10-01T11:30:00Z">
              <w:r>
                <w:t>REFCLK4 and REFCLK5 are only available on the Secondary Connector</w:t>
              </w:r>
            </w:ins>
            <w:ins w:id="2942" w:author="Ng, Thomas1 [2]" w:date="2018-10-01T11:32:00Z">
              <w:r>
                <w:t xml:space="preserve"> and are not defined for use this specification release</w:t>
              </w:r>
            </w:ins>
            <w:ins w:id="2943" w:author="Ng, Thomas1 [2]" w:date="2018-10-01T11:30:00Z">
              <w:r>
                <w:t xml:space="preserve">. </w:t>
              </w:r>
            </w:ins>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5E4ABCEA" w14:textId="1CDC1B97" w:rsidR="00091ACF" w:rsidDel="004E6033" w:rsidRDefault="00091ACF" w:rsidP="006F50F3">
            <w:pPr>
              <w:ind w:left="0"/>
              <w:rPr>
                <w:del w:id="2944" w:author="Ng, Thomas1 [2]" w:date="2018-10-01T11:32:00Z"/>
              </w:rPr>
            </w:pPr>
          </w:p>
          <w:p w14:paraId="0086F9A4" w14:textId="7B08BA6B" w:rsidR="00091ACF" w:rsidRDefault="00091ACF" w:rsidP="006F50F3">
            <w:pPr>
              <w:ind w:left="0"/>
            </w:pPr>
            <w:r>
              <w:lastRenderedPageBreak/>
              <w:t>Refer to Section 2.1 in the PCIe CEM Specification, Rev 4.0 for electrical details.</w:t>
            </w:r>
          </w:p>
        </w:tc>
      </w:tr>
      <w:tr w:rsidR="00091ACF" w14:paraId="64BCC25C" w14:textId="77777777" w:rsidTr="00994719">
        <w:trPr>
          <w:trHeight w:val="611"/>
        </w:trPr>
        <w:tc>
          <w:tcPr>
            <w:tcW w:w="1878" w:type="dxa"/>
          </w:tcPr>
          <w:p w14:paraId="0E3105A0" w14:textId="066EBB3C" w:rsidR="00091ACF" w:rsidRDefault="00091ACF" w:rsidP="008E6A52">
            <w:pPr>
              <w:ind w:left="0"/>
            </w:pPr>
            <w:r>
              <w:t>REFCLKn1</w:t>
            </w:r>
            <w:ins w:id="2945" w:author="Ng, Thomas1 [2]" w:date="2018-10-01T11:30:00Z">
              <w:r w:rsidR="004E6033">
                <w:t>/REFCLKn5</w:t>
              </w:r>
            </w:ins>
          </w:p>
          <w:p w14:paraId="7FA40982" w14:textId="00522DC6" w:rsidR="00091ACF" w:rsidRDefault="00091ACF" w:rsidP="008E6A52">
            <w:pPr>
              <w:ind w:left="0"/>
            </w:pPr>
            <w:r>
              <w:t>REFCLKp1</w:t>
            </w:r>
            <w:ins w:id="2946" w:author="Ng, Thomas1 [2]" w:date="2018-10-01T11:30:00Z">
              <w:r w:rsidR="004E6033">
                <w:t>/REFCLKp5</w:t>
              </w:r>
            </w:ins>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lastRenderedPageBreak/>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BDD6F6F" w:rsidR="00064237" w:rsidRDefault="00064237" w:rsidP="00064237">
            <w:pPr>
              <w:ind w:left="0"/>
            </w:pPr>
            <w:r>
              <w:t>PETn0</w:t>
            </w:r>
            <w:ins w:id="2947" w:author="Ng, Thomas1 [2]" w:date="2018-10-01T11:36:00Z">
              <w:r w:rsidR="004E6033">
                <w:t xml:space="preserve"> </w:t>
              </w:r>
            </w:ins>
            <w:ins w:id="2948" w:author="Ng, Thomas1 [2]" w:date="2018-10-01T11:35:00Z">
              <w:r w:rsidR="004E6033">
                <w:t>/</w:t>
              </w:r>
            </w:ins>
            <w:ins w:id="2949" w:author="Ng, Thomas1 [2]" w:date="2018-10-01T11:36:00Z">
              <w:r w:rsidR="004E6033">
                <w:t xml:space="preserve"> </w:t>
              </w:r>
            </w:ins>
            <w:ins w:id="2950" w:author="Ng, Thomas1 [2]" w:date="2018-10-01T11:35:00Z">
              <w:r w:rsidR="004E6033">
                <w:t>PETn16</w:t>
              </w:r>
            </w:ins>
          </w:p>
          <w:p w14:paraId="0D19AC5B" w14:textId="6444F5E1" w:rsidR="00064237" w:rsidRDefault="00064237" w:rsidP="00064237">
            <w:pPr>
              <w:ind w:left="0"/>
            </w:pPr>
            <w:r>
              <w:t>PETp0</w:t>
            </w:r>
            <w:ins w:id="2951" w:author="Ng, Thomas1 [2]" w:date="2018-10-01T11:36:00Z">
              <w:r w:rsidR="004E6033">
                <w:t xml:space="preserve"> </w:t>
              </w:r>
            </w:ins>
            <w:ins w:id="2952" w:author="Ng, Thomas1 [2]" w:date="2018-10-01T11:35:00Z">
              <w:r w:rsidR="004E6033">
                <w:t>/</w:t>
              </w:r>
            </w:ins>
            <w:ins w:id="2953" w:author="Ng, Thomas1 [2]" w:date="2018-10-01T11:36:00Z">
              <w:r w:rsidR="004E6033">
                <w:t xml:space="preserve"> </w:t>
              </w:r>
            </w:ins>
            <w:ins w:id="2954" w:author="Ng, Thomas1 [2]" w:date="2018-10-01T11:35:00Z">
              <w:r w:rsidR="004E6033">
                <w:t>PETp16</w:t>
              </w:r>
            </w:ins>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244218A1" w:rsidR="00064237" w:rsidRDefault="00064237" w:rsidP="00064237">
            <w:pPr>
              <w:ind w:left="0"/>
            </w:pPr>
            <w:r>
              <w:t>Transmitter differential pairs [0:15]</w:t>
            </w:r>
            <w:ins w:id="2955" w:author="Ng, Thomas1 [2]" w:date="2018-10-01T11:33:00Z">
              <w:r w:rsidR="004E6033">
                <w:t xml:space="preserve"> (Primary Connector), and differential pairs [16:31] (Secondary Connector)</w:t>
              </w:r>
            </w:ins>
            <w:r>
              <w:t xml:space="preserve">.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62DA34B0" w:rsidR="00064237" w:rsidRDefault="00064237" w:rsidP="00064237">
            <w:pPr>
              <w:ind w:left="0"/>
            </w:pPr>
            <w:r>
              <w:t xml:space="preserve">For baseboards, the PET[0:15] signals are required at the </w:t>
            </w:r>
            <w:ins w:id="2956" w:author="Ng, Thomas1 [2]" w:date="2018-10-01T11:38:00Z">
              <w:r w:rsidR="00E04564">
                <w:t xml:space="preserve">Primary </w:t>
              </w:r>
            </w:ins>
            <w:del w:id="2957" w:author="Ng, Thomas1 [2]" w:date="2018-10-01T11:38:00Z">
              <w:r w:rsidDel="00E04564">
                <w:delText>c</w:delText>
              </w:r>
            </w:del>
            <w:ins w:id="2958" w:author="Ng, Thomas1 [2]" w:date="2018-10-01T11:38:00Z">
              <w:r w:rsidR="00E04564">
                <w:t>C</w:t>
              </w:r>
            </w:ins>
            <w:r>
              <w:t>onnector</w:t>
            </w:r>
            <w:ins w:id="2959" w:author="Ng, Thomas1 [2]" w:date="2018-10-01T11:33:00Z">
              <w:r w:rsidR="004E6033">
                <w:t xml:space="preserve"> fo</w:t>
              </w:r>
            </w:ins>
            <w:ins w:id="2960" w:author="Ng, Thomas1 [2]" w:date="2018-10-01T11:34:00Z">
              <w:r w:rsidR="004E6033">
                <w:t>r a SFF slot. PET[0:15] and PET[16:31] are required for a LFF slot</w:t>
              </w:r>
            </w:ins>
            <w:r>
              <w:t>.</w:t>
            </w:r>
          </w:p>
          <w:p w14:paraId="5C4C5988" w14:textId="77777777" w:rsidR="00064237" w:rsidRDefault="00064237" w:rsidP="00064237">
            <w:pPr>
              <w:ind w:left="0"/>
            </w:pPr>
          </w:p>
          <w:p w14:paraId="182F9338" w14:textId="315D4E71" w:rsidR="00064237" w:rsidRDefault="00064237" w:rsidP="00064237">
            <w:pPr>
              <w:ind w:left="0"/>
              <w:rPr>
                <w:ins w:id="2961" w:author="Ng, Thomas1 [2]" w:date="2018-09-11T13:39:00Z"/>
              </w:rPr>
            </w:pPr>
            <w:r>
              <w:t xml:space="preserve">For </w:t>
            </w:r>
            <w:ins w:id="2962" w:author="Ng, Thomas1 [2]" w:date="2018-10-01T11:34:00Z">
              <w:r w:rsidR="004E6033">
                <w:t xml:space="preserve">SFF </w:t>
              </w:r>
            </w:ins>
            <w:r>
              <w:t xml:space="preserve">OCP NIC 3.0 cards, the required PET[0:15] signals shall be connected to the endpoint silicon. For silicon that uses less than a x16 connection, the appropriate PET[0:15] signals shall be connected per the endpoint datasheet. </w:t>
            </w:r>
          </w:p>
          <w:p w14:paraId="6AA88408" w14:textId="77777777" w:rsidR="00906329" w:rsidRDefault="00906329" w:rsidP="00064237">
            <w:pPr>
              <w:ind w:left="0"/>
              <w:rPr>
                <w:ins w:id="2963" w:author="Ng, Thomas1 [2]" w:date="2018-09-11T13:39:00Z"/>
              </w:rPr>
            </w:pPr>
          </w:p>
          <w:p w14:paraId="5DDE1C64" w14:textId="0F6EDDEF" w:rsidR="00906329" w:rsidRDefault="00906329" w:rsidP="00064237">
            <w:pPr>
              <w:ind w:left="0"/>
            </w:pPr>
            <w:ins w:id="2964" w:author="Ng, Thomas1 [2]" w:date="2018-09-11T13:39:00Z">
              <w:r>
                <w:t>For LFF implementations, PET[0:15] are assigned to the Primary Connector, and PET[16:</w:t>
              </w:r>
            </w:ins>
            <w:ins w:id="2965" w:author="Ng, Thomas1 [2]" w:date="2018-09-11T15:23:00Z">
              <w:r w:rsidR="00F17A29">
                <w:t>3</w:t>
              </w:r>
            </w:ins>
            <w:ins w:id="2966" w:author="Ng, Thomas1 [2]" w:date="2018-09-11T13:39:00Z">
              <w:r>
                <w:t>1] are assigned to the Secondary Connector</w:t>
              </w:r>
            </w:ins>
            <w:ins w:id="2967" w:author="Ng, Thomas1 [2]" w:date="2018-09-11T13:40:00Z">
              <w:r>
                <w:t>.</w:t>
              </w:r>
            </w:ins>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25D15691" w:rsidR="00064237" w:rsidRDefault="00064237" w:rsidP="00064237">
            <w:pPr>
              <w:ind w:left="0"/>
            </w:pPr>
            <w:r>
              <w:t>PETn1</w:t>
            </w:r>
            <w:ins w:id="2968" w:author="Ng, Thomas1 [2]" w:date="2018-10-01T11:36:00Z">
              <w:r w:rsidR="004E6033">
                <w:t xml:space="preserve"> </w:t>
              </w:r>
            </w:ins>
            <w:ins w:id="2969" w:author="Ng, Thomas1 [2]" w:date="2018-10-01T11:35:00Z">
              <w:r w:rsidR="004E6033">
                <w:t>/</w:t>
              </w:r>
            </w:ins>
            <w:ins w:id="2970" w:author="Ng, Thomas1 [2]" w:date="2018-10-01T11:36:00Z">
              <w:r w:rsidR="004E6033">
                <w:t xml:space="preserve"> </w:t>
              </w:r>
            </w:ins>
            <w:ins w:id="2971" w:author="Ng, Thomas1 [2]" w:date="2018-10-01T11:35:00Z">
              <w:r w:rsidR="004E6033">
                <w:t>PETn17</w:t>
              </w:r>
            </w:ins>
          </w:p>
          <w:p w14:paraId="6FC3015C" w14:textId="7994F6E8" w:rsidR="00064237" w:rsidRDefault="00064237" w:rsidP="004E6033">
            <w:pPr>
              <w:ind w:left="0"/>
            </w:pPr>
            <w:r>
              <w:t>PETp1</w:t>
            </w:r>
            <w:ins w:id="2972" w:author="Ng, Thomas1 [2]" w:date="2018-10-01T11:36:00Z">
              <w:r w:rsidR="004E6033">
                <w:t xml:space="preserve"> </w:t>
              </w:r>
            </w:ins>
            <w:ins w:id="2973" w:author="Ng, Thomas1 [2]" w:date="2018-10-01T11:35:00Z">
              <w:r w:rsidR="004E6033">
                <w:t>/</w:t>
              </w:r>
            </w:ins>
            <w:ins w:id="2974" w:author="Ng, Thomas1 [2]" w:date="2018-10-01T11:36:00Z">
              <w:r w:rsidR="004E6033">
                <w:t xml:space="preserve"> </w:t>
              </w:r>
            </w:ins>
            <w:ins w:id="2975" w:author="Ng, Thomas1 [2]" w:date="2018-10-01T11:35:00Z">
              <w:r w:rsidR="004E6033">
                <w:t>PETp17</w:t>
              </w:r>
            </w:ins>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2D12148" w:rsidR="00064237" w:rsidRDefault="00064237" w:rsidP="00064237">
            <w:pPr>
              <w:ind w:left="0"/>
            </w:pPr>
            <w:r>
              <w:t>PETn2</w:t>
            </w:r>
            <w:ins w:id="2976" w:author="Ng, Thomas1 [2]" w:date="2018-10-01T11:36:00Z">
              <w:r w:rsidR="004E6033">
                <w:t xml:space="preserve"> </w:t>
              </w:r>
            </w:ins>
            <w:ins w:id="2977" w:author="Ng, Thomas1 [2]" w:date="2018-10-01T11:35:00Z">
              <w:r w:rsidR="004E6033">
                <w:t>/</w:t>
              </w:r>
            </w:ins>
            <w:ins w:id="2978" w:author="Ng, Thomas1 [2]" w:date="2018-10-01T11:36:00Z">
              <w:r w:rsidR="004E6033">
                <w:t xml:space="preserve"> </w:t>
              </w:r>
            </w:ins>
            <w:ins w:id="2979" w:author="Ng, Thomas1 [2]" w:date="2018-10-01T11:35:00Z">
              <w:r w:rsidR="004E6033">
                <w:t>PETn18</w:t>
              </w:r>
            </w:ins>
          </w:p>
          <w:p w14:paraId="642D7927" w14:textId="0BF6C2DE" w:rsidR="00064237" w:rsidRDefault="00064237" w:rsidP="00064237">
            <w:pPr>
              <w:ind w:left="0"/>
            </w:pPr>
            <w:r>
              <w:t>PETp2</w:t>
            </w:r>
            <w:ins w:id="2980" w:author="Ng, Thomas1 [2]" w:date="2018-10-01T11:36:00Z">
              <w:r w:rsidR="004E6033">
                <w:t xml:space="preserve"> </w:t>
              </w:r>
            </w:ins>
            <w:ins w:id="2981" w:author="Ng, Thomas1 [2]" w:date="2018-10-01T11:35:00Z">
              <w:r w:rsidR="004E6033">
                <w:t>/</w:t>
              </w:r>
            </w:ins>
            <w:ins w:id="2982" w:author="Ng, Thomas1 [2]" w:date="2018-10-01T11:36:00Z">
              <w:r w:rsidR="004E6033">
                <w:t xml:space="preserve"> </w:t>
              </w:r>
            </w:ins>
            <w:ins w:id="2983" w:author="Ng, Thomas1 [2]" w:date="2018-10-01T11:35:00Z">
              <w:r w:rsidR="004E6033">
                <w:t>PETp18</w:t>
              </w:r>
            </w:ins>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149E6DDB" w:rsidR="00064237" w:rsidRDefault="00064237" w:rsidP="00064237">
            <w:pPr>
              <w:ind w:left="0"/>
            </w:pPr>
            <w:r>
              <w:t>PETn3</w:t>
            </w:r>
            <w:ins w:id="2984" w:author="Ng, Thomas1 [2]" w:date="2018-10-01T11:36:00Z">
              <w:r w:rsidR="004E6033">
                <w:t xml:space="preserve"> </w:t>
              </w:r>
            </w:ins>
            <w:ins w:id="2985" w:author="Ng, Thomas1 [2]" w:date="2018-10-01T11:35:00Z">
              <w:r w:rsidR="004E6033">
                <w:t>/</w:t>
              </w:r>
            </w:ins>
            <w:ins w:id="2986" w:author="Ng, Thomas1 [2]" w:date="2018-10-01T11:36:00Z">
              <w:r w:rsidR="004E6033">
                <w:t xml:space="preserve"> </w:t>
              </w:r>
            </w:ins>
            <w:ins w:id="2987" w:author="Ng, Thomas1 [2]" w:date="2018-10-01T11:35:00Z">
              <w:r w:rsidR="004E6033">
                <w:t>PETn19</w:t>
              </w:r>
            </w:ins>
          </w:p>
          <w:p w14:paraId="33FE13F1" w14:textId="1CE92EAC" w:rsidR="00064237" w:rsidRDefault="00064237" w:rsidP="00064237">
            <w:pPr>
              <w:ind w:left="0"/>
            </w:pPr>
            <w:r>
              <w:t>PETp3</w:t>
            </w:r>
            <w:ins w:id="2988" w:author="Ng, Thomas1 [2]" w:date="2018-10-01T11:36:00Z">
              <w:r w:rsidR="004E6033">
                <w:t xml:space="preserve"> </w:t>
              </w:r>
            </w:ins>
            <w:ins w:id="2989" w:author="Ng, Thomas1 [2]" w:date="2018-10-01T11:35:00Z">
              <w:r w:rsidR="004E6033">
                <w:t>/</w:t>
              </w:r>
            </w:ins>
            <w:ins w:id="2990" w:author="Ng, Thomas1 [2]" w:date="2018-10-01T11:36:00Z">
              <w:r w:rsidR="004E6033">
                <w:t xml:space="preserve"> </w:t>
              </w:r>
            </w:ins>
            <w:ins w:id="2991" w:author="Ng, Thomas1 [2]" w:date="2018-10-01T11:35:00Z">
              <w:r w:rsidR="004E6033">
                <w:t>PETp19</w:t>
              </w:r>
            </w:ins>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8B0343B" w:rsidR="00064237" w:rsidRDefault="00064237" w:rsidP="00064237">
            <w:pPr>
              <w:ind w:left="0"/>
            </w:pPr>
            <w:r>
              <w:t>PETn4</w:t>
            </w:r>
            <w:ins w:id="2992" w:author="Ng, Thomas1 [2]" w:date="2018-10-01T11:36:00Z">
              <w:r w:rsidR="004E6033">
                <w:t xml:space="preserve"> </w:t>
              </w:r>
            </w:ins>
            <w:ins w:id="2993" w:author="Ng, Thomas1 [2]" w:date="2018-10-01T11:35:00Z">
              <w:r w:rsidR="004E6033">
                <w:t>/</w:t>
              </w:r>
            </w:ins>
            <w:ins w:id="2994" w:author="Ng, Thomas1 [2]" w:date="2018-10-01T11:36:00Z">
              <w:r w:rsidR="004E6033">
                <w:t xml:space="preserve"> </w:t>
              </w:r>
            </w:ins>
            <w:ins w:id="2995" w:author="Ng, Thomas1 [2]" w:date="2018-10-01T11:35:00Z">
              <w:r w:rsidR="004E6033">
                <w:t>PETn20</w:t>
              </w:r>
            </w:ins>
          </w:p>
          <w:p w14:paraId="5946E90D" w14:textId="5AD09AAB" w:rsidR="00064237" w:rsidRDefault="00064237" w:rsidP="00064237">
            <w:pPr>
              <w:ind w:left="0"/>
            </w:pPr>
            <w:r>
              <w:t>PETp4</w:t>
            </w:r>
            <w:ins w:id="2996" w:author="Ng, Thomas1 [2]" w:date="2018-10-01T11:36:00Z">
              <w:r w:rsidR="004E6033">
                <w:t xml:space="preserve"> </w:t>
              </w:r>
            </w:ins>
            <w:ins w:id="2997" w:author="Ng, Thomas1 [2]" w:date="2018-10-01T11:35:00Z">
              <w:r w:rsidR="004E6033">
                <w:t>/</w:t>
              </w:r>
            </w:ins>
            <w:ins w:id="2998" w:author="Ng, Thomas1 [2]" w:date="2018-10-01T11:36:00Z">
              <w:r w:rsidR="004E6033">
                <w:t xml:space="preserve"> </w:t>
              </w:r>
            </w:ins>
            <w:ins w:id="2999" w:author="Ng, Thomas1 [2]" w:date="2018-10-01T11:35:00Z">
              <w:r w:rsidR="004E6033">
                <w:t>PETp20</w:t>
              </w:r>
            </w:ins>
          </w:p>
        </w:tc>
        <w:tc>
          <w:tcPr>
            <w:tcW w:w="1092" w:type="dxa"/>
          </w:tcPr>
          <w:p w14:paraId="35437EB3" w14:textId="77777777" w:rsidR="00064237" w:rsidRDefault="00064237" w:rsidP="00064237">
            <w:pPr>
              <w:ind w:left="0"/>
            </w:pPr>
            <w:r>
              <w:t>B30</w:t>
            </w:r>
          </w:p>
          <w:p w14:paraId="10676FB1" w14:textId="5E87358C" w:rsidR="00064237" w:rsidRDefault="00064237" w:rsidP="00064237">
            <w:pPr>
              <w:ind w:left="0"/>
            </w:pPr>
            <w:r>
              <w:t>B31</w:t>
            </w:r>
          </w:p>
        </w:tc>
        <w:tc>
          <w:tcPr>
            <w:tcW w:w="1350" w:type="dxa"/>
          </w:tcPr>
          <w:p w14:paraId="6B349637" w14:textId="5151F0B2" w:rsidR="00064237" w:rsidRDefault="00064237" w:rsidP="00064237">
            <w:pPr>
              <w:ind w:left="0"/>
            </w:pPr>
            <w:r>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0FCA66CB" w:rsidR="00064237" w:rsidRDefault="00064237" w:rsidP="00064237">
            <w:pPr>
              <w:ind w:left="0"/>
            </w:pPr>
            <w:r>
              <w:t>PETn5</w:t>
            </w:r>
            <w:ins w:id="3000" w:author="Ng, Thomas1 [2]" w:date="2018-10-01T11:36:00Z">
              <w:r w:rsidR="004E6033">
                <w:t xml:space="preserve"> </w:t>
              </w:r>
            </w:ins>
            <w:ins w:id="3001" w:author="Ng, Thomas1 [2]" w:date="2018-10-01T11:35:00Z">
              <w:r w:rsidR="004E6033">
                <w:t>/</w:t>
              </w:r>
            </w:ins>
            <w:ins w:id="3002" w:author="Ng, Thomas1 [2]" w:date="2018-10-01T11:36:00Z">
              <w:r w:rsidR="004E6033">
                <w:t xml:space="preserve"> </w:t>
              </w:r>
            </w:ins>
            <w:ins w:id="3003" w:author="Ng, Thomas1 [2]" w:date="2018-10-01T11:35:00Z">
              <w:r w:rsidR="004E6033">
                <w:t>PETn21</w:t>
              </w:r>
            </w:ins>
          </w:p>
          <w:p w14:paraId="3CA90E60" w14:textId="62D636F6" w:rsidR="00064237" w:rsidRDefault="00064237" w:rsidP="00064237">
            <w:pPr>
              <w:ind w:left="0"/>
            </w:pPr>
            <w:r>
              <w:t>PETp5</w:t>
            </w:r>
            <w:ins w:id="3004" w:author="Ng, Thomas1 [2]" w:date="2018-10-01T11:36:00Z">
              <w:r w:rsidR="004E6033">
                <w:t xml:space="preserve"> </w:t>
              </w:r>
            </w:ins>
            <w:ins w:id="3005" w:author="Ng, Thomas1 [2]" w:date="2018-10-01T11:35:00Z">
              <w:r w:rsidR="004E6033">
                <w:t>/</w:t>
              </w:r>
            </w:ins>
            <w:ins w:id="3006" w:author="Ng, Thomas1 [2]" w:date="2018-10-01T11:36:00Z">
              <w:r w:rsidR="004E6033">
                <w:t xml:space="preserve"> </w:t>
              </w:r>
            </w:ins>
            <w:ins w:id="3007" w:author="Ng, Thomas1 [2]" w:date="2018-10-01T11:35:00Z">
              <w:r w:rsidR="004E6033">
                <w:t>PETp</w:t>
              </w:r>
            </w:ins>
            <w:ins w:id="3008" w:author="Ng, Thomas1 [2]" w:date="2018-10-01T11:36:00Z">
              <w:r w:rsidR="004E6033">
                <w:t>21</w:t>
              </w:r>
            </w:ins>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F076491" w:rsidR="00064237" w:rsidRDefault="00064237" w:rsidP="00064237">
            <w:pPr>
              <w:ind w:left="0"/>
            </w:pPr>
            <w:r>
              <w:t>PETn6</w:t>
            </w:r>
            <w:ins w:id="3009" w:author="Ng, Thomas1 [2]" w:date="2018-10-01T11:36:00Z">
              <w:r w:rsidR="004E6033">
                <w:t xml:space="preserve"> </w:t>
              </w:r>
            </w:ins>
            <w:ins w:id="3010" w:author="Ng, Thomas1 [2]" w:date="2018-10-01T11:35:00Z">
              <w:r w:rsidR="004E6033">
                <w:t>/</w:t>
              </w:r>
            </w:ins>
            <w:ins w:id="3011" w:author="Ng, Thomas1 [2]" w:date="2018-10-01T11:36:00Z">
              <w:r w:rsidR="004E6033">
                <w:t xml:space="preserve"> </w:t>
              </w:r>
            </w:ins>
            <w:ins w:id="3012" w:author="Ng, Thomas1 [2]" w:date="2018-10-01T11:35:00Z">
              <w:r w:rsidR="004E6033">
                <w:t>PETn</w:t>
              </w:r>
            </w:ins>
            <w:ins w:id="3013" w:author="Ng, Thomas1 [2]" w:date="2018-10-01T11:36:00Z">
              <w:r w:rsidR="004E6033">
                <w:t>22</w:t>
              </w:r>
            </w:ins>
          </w:p>
          <w:p w14:paraId="0B1AC9AD" w14:textId="69A9E969" w:rsidR="00064237" w:rsidRDefault="00064237" w:rsidP="00064237">
            <w:pPr>
              <w:ind w:left="0"/>
            </w:pPr>
            <w:r>
              <w:t>PETp6</w:t>
            </w:r>
            <w:ins w:id="3014" w:author="Ng, Thomas1 [2]" w:date="2018-10-01T11:36:00Z">
              <w:r w:rsidR="004E6033">
                <w:t xml:space="preserve"> </w:t>
              </w:r>
            </w:ins>
            <w:ins w:id="3015" w:author="Ng, Thomas1 [2]" w:date="2018-10-01T11:35:00Z">
              <w:r w:rsidR="004E6033">
                <w:t>/</w:t>
              </w:r>
            </w:ins>
            <w:ins w:id="3016" w:author="Ng, Thomas1 [2]" w:date="2018-10-01T11:36:00Z">
              <w:r w:rsidR="004E6033">
                <w:t xml:space="preserve"> </w:t>
              </w:r>
            </w:ins>
            <w:ins w:id="3017" w:author="Ng, Thomas1 [2]" w:date="2018-10-01T11:35:00Z">
              <w:r w:rsidR="004E6033">
                <w:t>PETp</w:t>
              </w:r>
            </w:ins>
            <w:ins w:id="3018" w:author="Ng, Thomas1 [2]" w:date="2018-10-01T11:36:00Z">
              <w:r w:rsidR="004E6033">
                <w:t>22</w:t>
              </w:r>
            </w:ins>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366C6013" w:rsidR="00064237" w:rsidRDefault="00064237" w:rsidP="00064237">
            <w:pPr>
              <w:ind w:left="0"/>
            </w:pPr>
            <w:r>
              <w:t>PETn7</w:t>
            </w:r>
            <w:ins w:id="3019" w:author="Ng, Thomas1 [2]" w:date="2018-10-01T11:36:00Z">
              <w:r w:rsidR="004E6033">
                <w:t xml:space="preserve"> </w:t>
              </w:r>
            </w:ins>
            <w:ins w:id="3020" w:author="Ng, Thomas1 [2]" w:date="2018-10-01T11:35:00Z">
              <w:r w:rsidR="004E6033">
                <w:t>/</w:t>
              </w:r>
            </w:ins>
            <w:ins w:id="3021" w:author="Ng, Thomas1 [2]" w:date="2018-10-01T11:36:00Z">
              <w:r w:rsidR="004E6033">
                <w:t xml:space="preserve"> </w:t>
              </w:r>
            </w:ins>
            <w:ins w:id="3022" w:author="Ng, Thomas1 [2]" w:date="2018-10-01T11:35:00Z">
              <w:r w:rsidR="004E6033">
                <w:t>PETn</w:t>
              </w:r>
            </w:ins>
            <w:ins w:id="3023" w:author="Ng, Thomas1 [2]" w:date="2018-10-01T11:36:00Z">
              <w:r w:rsidR="004E6033">
                <w:t>23</w:t>
              </w:r>
            </w:ins>
          </w:p>
          <w:p w14:paraId="2C6628D5" w14:textId="76AE8733" w:rsidR="00064237" w:rsidRDefault="00064237" w:rsidP="00064237">
            <w:pPr>
              <w:ind w:left="0"/>
            </w:pPr>
            <w:r>
              <w:t>PETp7</w:t>
            </w:r>
            <w:ins w:id="3024" w:author="Ng, Thomas1 [2]" w:date="2018-10-01T11:36:00Z">
              <w:r w:rsidR="004E6033">
                <w:t xml:space="preserve"> </w:t>
              </w:r>
            </w:ins>
            <w:ins w:id="3025" w:author="Ng, Thomas1 [2]" w:date="2018-10-01T11:35:00Z">
              <w:r w:rsidR="004E6033">
                <w:t>/</w:t>
              </w:r>
            </w:ins>
            <w:ins w:id="3026" w:author="Ng, Thomas1 [2]" w:date="2018-10-01T11:36:00Z">
              <w:r w:rsidR="004E6033">
                <w:t xml:space="preserve"> </w:t>
              </w:r>
            </w:ins>
            <w:ins w:id="3027" w:author="Ng, Thomas1 [2]" w:date="2018-10-01T11:35:00Z">
              <w:r w:rsidR="004E6033">
                <w:t>PETp</w:t>
              </w:r>
            </w:ins>
            <w:ins w:id="3028" w:author="Ng, Thomas1 [2]" w:date="2018-10-01T11:36:00Z">
              <w:r w:rsidR="004E6033">
                <w:t>23</w:t>
              </w:r>
            </w:ins>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2085A89D" w:rsidR="00064237" w:rsidRDefault="00064237" w:rsidP="00064237">
            <w:pPr>
              <w:ind w:left="0"/>
            </w:pPr>
            <w:r>
              <w:t>PETn8</w:t>
            </w:r>
            <w:ins w:id="3029" w:author="Ng, Thomas1 [2]" w:date="2018-10-01T11:36:00Z">
              <w:r w:rsidR="004E6033">
                <w:t xml:space="preserve"> </w:t>
              </w:r>
            </w:ins>
            <w:ins w:id="3030" w:author="Ng, Thomas1 [2]" w:date="2018-10-01T11:35:00Z">
              <w:r w:rsidR="004E6033">
                <w:t>/</w:t>
              </w:r>
            </w:ins>
            <w:ins w:id="3031" w:author="Ng, Thomas1 [2]" w:date="2018-10-01T11:36:00Z">
              <w:r w:rsidR="004E6033">
                <w:t xml:space="preserve"> </w:t>
              </w:r>
            </w:ins>
            <w:ins w:id="3032" w:author="Ng, Thomas1 [2]" w:date="2018-10-01T11:35:00Z">
              <w:r w:rsidR="004E6033">
                <w:t>PETn</w:t>
              </w:r>
            </w:ins>
            <w:ins w:id="3033" w:author="Ng, Thomas1 [2]" w:date="2018-10-01T11:36:00Z">
              <w:r w:rsidR="004E6033">
                <w:t>24</w:t>
              </w:r>
            </w:ins>
          </w:p>
          <w:p w14:paraId="38456B64" w14:textId="42A256E4" w:rsidR="00064237" w:rsidRDefault="00064237" w:rsidP="00064237">
            <w:pPr>
              <w:ind w:left="0"/>
            </w:pPr>
            <w:r>
              <w:t>PETp8</w:t>
            </w:r>
            <w:ins w:id="3034" w:author="Ng, Thomas1 [2]" w:date="2018-10-01T11:36:00Z">
              <w:r w:rsidR="004E6033">
                <w:t xml:space="preserve"> </w:t>
              </w:r>
            </w:ins>
            <w:ins w:id="3035" w:author="Ng, Thomas1 [2]" w:date="2018-10-01T11:35:00Z">
              <w:r w:rsidR="004E6033">
                <w:t>/</w:t>
              </w:r>
            </w:ins>
            <w:ins w:id="3036" w:author="Ng, Thomas1 [2]" w:date="2018-10-01T11:36:00Z">
              <w:r w:rsidR="004E6033">
                <w:t xml:space="preserve"> </w:t>
              </w:r>
            </w:ins>
            <w:ins w:id="3037" w:author="Ng, Thomas1 [2]" w:date="2018-10-01T11:35:00Z">
              <w:r w:rsidR="004E6033">
                <w:t>PETp</w:t>
              </w:r>
            </w:ins>
            <w:ins w:id="3038" w:author="Ng, Thomas1 [2]" w:date="2018-10-01T11:36:00Z">
              <w:r w:rsidR="004E6033">
                <w:t>24</w:t>
              </w:r>
            </w:ins>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68EC4A15" w:rsidR="00064237" w:rsidRDefault="00064237" w:rsidP="00064237">
            <w:pPr>
              <w:ind w:left="0"/>
            </w:pPr>
            <w:r>
              <w:t>PETn9</w:t>
            </w:r>
            <w:ins w:id="3039" w:author="Ng, Thomas1 [2]" w:date="2018-10-01T11:36:00Z">
              <w:r w:rsidR="004E6033">
                <w:t xml:space="preserve"> </w:t>
              </w:r>
            </w:ins>
            <w:ins w:id="3040" w:author="Ng, Thomas1 [2]" w:date="2018-10-01T11:35:00Z">
              <w:r w:rsidR="004E6033">
                <w:t>/</w:t>
              </w:r>
            </w:ins>
            <w:ins w:id="3041" w:author="Ng, Thomas1 [2]" w:date="2018-10-01T11:36:00Z">
              <w:r w:rsidR="004E6033">
                <w:t xml:space="preserve"> </w:t>
              </w:r>
            </w:ins>
            <w:ins w:id="3042" w:author="Ng, Thomas1 [2]" w:date="2018-10-01T11:35:00Z">
              <w:r w:rsidR="004E6033">
                <w:t>PETn</w:t>
              </w:r>
            </w:ins>
            <w:ins w:id="3043" w:author="Ng, Thomas1 [2]" w:date="2018-10-01T11:36:00Z">
              <w:r w:rsidR="004E6033">
                <w:t>25</w:t>
              </w:r>
            </w:ins>
          </w:p>
          <w:p w14:paraId="0456ED85" w14:textId="4BE2FEFD" w:rsidR="00064237" w:rsidRDefault="00064237" w:rsidP="00064237">
            <w:pPr>
              <w:ind w:left="0"/>
            </w:pPr>
            <w:r>
              <w:t>PETp9</w:t>
            </w:r>
            <w:ins w:id="3044" w:author="Ng, Thomas1 [2]" w:date="2018-10-01T11:36:00Z">
              <w:r w:rsidR="004E6033">
                <w:t xml:space="preserve"> </w:t>
              </w:r>
            </w:ins>
            <w:ins w:id="3045" w:author="Ng, Thomas1 [2]" w:date="2018-10-01T11:35:00Z">
              <w:r w:rsidR="004E6033">
                <w:t>/</w:t>
              </w:r>
            </w:ins>
            <w:ins w:id="3046" w:author="Ng, Thomas1 [2]" w:date="2018-10-01T11:36:00Z">
              <w:r w:rsidR="004E6033">
                <w:t xml:space="preserve"> </w:t>
              </w:r>
            </w:ins>
            <w:ins w:id="3047" w:author="Ng, Thomas1 [2]" w:date="2018-10-01T11:35:00Z">
              <w:r w:rsidR="004E6033">
                <w:t>PETp</w:t>
              </w:r>
            </w:ins>
            <w:ins w:id="3048" w:author="Ng, Thomas1 [2]" w:date="2018-10-01T11:36:00Z">
              <w:r w:rsidR="004E6033">
                <w:t>25</w:t>
              </w:r>
            </w:ins>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1B1CD2D6" w:rsidR="00064237" w:rsidRDefault="00064237" w:rsidP="00064237">
            <w:pPr>
              <w:ind w:left="0"/>
            </w:pPr>
            <w:r>
              <w:t>PETn10</w:t>
            </w:r>
            <w:ins w:id="3049" w:author="Ng, Thomas1 [2]" w:date="2018-10-01T11:36:00Z">
              <w:r w:rsidR="004E6033">
                <w:t xml:space="preserve"> </w:t>
              </w:r>
            </w:ins>
            <w:ins w:id="3050" w:author="Ng, Thomas1 [2]" w:date="2018-10-01T11:35:00Z">
              <w:r w:rsidR="004E6033">
                <w:t>/</w:t>
              </w:r>
            </w:ins>
            <w:ins w:id="3051" w:author="Ng, Thomas1 [2]" w:date="2018-10-01T11:36:00Z">
              <w:r w:rsidR="004E6033">
                <w:t xml:space="preserve"> </w:t>
              </w:r>
            </w:ins>
            <w:ins w:id="3052" w:author="Ng, Thomas1 [2]" w:date="2018-10-01T11:35:00Z">
              <w:r w:rsidR="004E6033">
                <w:t>PETn</w:t>
              </w:r>
            </w:ins>
            <w:ins w:id="3053" w:author="Ng, Thomas1 [2]" w:date="2018-10-01T11:36:00Z">
              <w:r w:rsidR="004E6033">
                <w:t>26</w:t>
              </w:r>
            </w:ins>
          </w:p>
          <w:p w14:paraId="0847E7F9" w14:textId="24365F95" w:rsidR="00064237" w:rsidRDefault="00064237" w:rsidP="004E6033">
            <w:pPr>
              <w:ind w:left="0"/>
            </w:pPr>
            <w:r>
              <w:t>PETp10</w:t>
            </w:r>
            <w:ins w:id="3054" w:author="Ng, Thomas1 [2]" w:date="2018-10-01T11:36:00Z">
              <w:r w:rsidR="004E6033">
                <w:t xml:space="preserve"> </w:t>
              </w:r>
            </w:ins>
            <w:ins w:id="3055" w:author="Ng, Thomas1 [2]" w:date="2018-10-01T11:35:00Z">
              <w:r w:rsidR="004E6033">
                <w:t>/</w:t>
              </w:r>
            </w:ins>
            <w:ins w:id="3056" w:author="Ng, Thomas1 [2]" w:date="2018-10-01T11:37:00Z">
              <w:r w:rsidR="004E6033">
                <w:t xml:space="preserve"> P</w:t>
              </w:r>
            </w:ins>
            <w:ins w:id="3057" w:author="Ng, Thomas1 [2]" w:date="2018-10-01T11:35:00Z">
              <w:r w:rsidR="004E6033">
                <w:t>ETp</w:t>
              </w:r>
            </w:ins>
            <w:ins w:id="3058" w:author="Ng, Thomas1 [2]" w:date="2018-10-01T11:36:00Z">
              <w:r w:rsidR="004E6033">
                <w:t>26</w:t>
              </w:r>
            </w:ins>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54FDA979" w:rsidR="00064237" w:rsidRDefault="00064237" w:rsidP="00064237">
            <w:pPr>
              <w:ind w:left="0"/>
            </w:pPr>
            <w:r>
              <w:t>PETn11</w:t>
            </w:r>
            <w:ins w:id="3059" w:author="Ng, Thomas1 [2]" w:date="2018-10-01T11:36:00Z">
              <w:r w:rsidR="004E6033">
                <w:t xml:space="preserve"> </w:t>
              </w:r>
            </w:ins>
            <w:ins w:id="3060" w:author="Ng, Thomas1 [2]" w:date="2018-10-01T11:35:00Z">
              <w:r w:rsidR="004E6033">
                <w:t>/</w:t>
              </w:r>
            </w:ins>
            <w:ins w:id="3061" w:author="Ng, Thomas1 [2]" w:date="2018-10-01T11:37:00Z">
              <w:r w:rsidR="004E6033">
                <w:t xml:space="preserve"> </w:t>
              </w:r>
            </w:ins>
            <w:ins w:id="3062" w:author="Ng, Thomas1 [2]" w:date="2018-10-01T11:35:00Z">
              <w:r w:rsidR="004E6033">
                <w:t>PETn</w:t>
              </w:r>
            </w:ins>
            <w:ins w:id="3063" w:author="Ng, Thomas1 [2]" w:date="2018-10-01T11:36:00Z">
              <w:r w:rsidR="004E6033">
                <w:t>27</w:t>
              </w:r>
            </w:ins>
          </w:p>
          <w:p w14:paraId="3BC799D2" w14:textId="225B78B3" w:rsidR="00064237" w:rsidRDefault="00064237" w:rsidP="00064237">
            <w:pPr>
              <w:ind w:left="0"/>
            </w:pPr>
            <w:r>
              <w:t>PETp11</w:t>
            </w:r>
            <w:ins w:id="3064" w:author="Ng, Thomas1 [2]" w:date="2018-10-01T11:36:00Z">
              <w:r w:rsidR="004E6033">
                <w:t xml:space="preserve"> </w:t>
              </w:r>
            </w:ins>
            <w:ins w:id="3065" w:author="Ng, Thomas1 [2]" w:date="2018-10-01T11:35:00Z">
              <w:r w:rsidR="004E6033">
                <w:t>/</w:t>
              </w:r>
            </w:ins>
            <w:ins w:id="3066" w:author="Ng, Thomas1 [2]" w:date="2018-10-01T11:37:00Z">
              <w:r w:rsidR="004E6033">
                <w:t xml:space="preserve"> </w:t>
              </w:r>
            </w:ins>
            <w:ins w:id="3067" w:author="Ng, Thomas1 [2]" w:date="2018-10-01T11:35:00Z">
              <w:r w:rsidR="004E6033">
                <w:t>PETp</w:t>
              </w:r>
            </w:ins>
            <w:ins w:id="3068" w:author="Ng, Thomas1 [2]" w:date="2018-10-01T11:36:00Z">
              <w:r w:rsidR="004E6033">
                <w:t>27</w:t>
              </w:r>
            </w:ins>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2A323A87" w:rsidR="00064237" w:rsidRDefault="00064237" w:rsidP="00064237">
            <w:pPr>
              <w:ind w:left="0"/>
            </w:pPr>
            <w:r>
              <w:t>PETn12</w:t>
            </w:r>
            <w:ins w:id="3069" w:author="Ng, Thomas1 [2]" w:date="2018-10-01T11:36:00Z">
              <w:r w:rsidR="004E6033">
                <w:t xml:space="preserve"> </w:t>
              </w:r>
            </w:ins>
            <w:ins w:id="3070" w:author="Ng, Thomas1 [2]" w:date="2018-10-01T11:35:00Z">
              <w:r w:rsidR="004E6033">
                <w:t>/</w:t>
              </w:r>
            </w:ins>
            <w:ins w:id="3071" w:author="Ng, Thomas1 [2]" w:date="2018-10-01T11:37:00Z">
              <w:r w:rsidR="004E6033">
                <w:t xml:space="preserve"> </w:t>
              </w:r>
            </w:ins>
            <w:ins w:id="3072" w:author="Ng, Thomas1 [2]" w:date="2018-10-01T11:35:00Z">
              <w:r w:rsidR="004E6033">
                <w:t>PETn</w:t>
              </w:r>
            </w:ins>
            <w:ins w:id="3073" w:author="Ng, Thomas1 [2]" w:date="2018-10-01T11:36:00Z">
              <w:r w:rsidR="004E6033">
                <w:t>28</w:t>
              </w:r>
            </w:ins>
          </w:p>
          <w:p w14:paraId="2DB6934A" w14:textId="63FC1C2A" w:rsidR="00064237" w:rsidRDefault="00064237" w:rsidP="00064237">
            <w:pPr>
              <w:ind w:left="0"/>
            </w:pPr>
            <w:r>
              <w:t>PETp12</w:t>
            </w:r>
            <w:ins w:id="3074" w:author="Ng, Thomas1 [2]" w:date="2018-10-01T11:36:00Z">
              <w:r w:rsidR="004E6033">
                <w:t xml:space="preserve"> </w:t>
              </w:r>
            </w:ins>
            <w:ins w:id="3075" w:author="Ng, Thomas1 [2]" w:date="2018-10-01T11:35:00Z">
              <w:r w:rsidR="004E6033">
                <w:t>/</w:t>
              </w:r>
            </w:ins>
            <w:ins w:id="3076" w:author="Ng, Thomas1 [2]" w:date="2018-10-01T11:37:00Z">
              <w:r w:rsidR="004E6033">
                <w:t xml:space="preserve"> </w:t>
              </w:r>
            </w:ins>
            <w:ins w:id="3077" w:author="Ng, Thomas1 [2]" w:date="2018-10-01T11:35:00Z">
              <w:r w:rsidR="004E6033">
                <w:t>PETp</w:t>
              </w:r>
            </w:ins>
            <w:ins w:id="3078" w:author="Ng, Thomas1 [2]" w:date="2018-10-01T11:36:00Z">
              <w:r w:rsidR="004E6033">
                <w:t>28</w:t>
              </w:r>
            </w:ins>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59D17044" w:rsidR="00064237" w:rsidRDefault="00064237" w:rsidP="00064237">
            <w:pPr>
              <w:ind w:left="0"/>
            </w:pPr>
            <w:r>
              <w:t>PETn13</w:t>
            </w:r>
            <w:ins w:id="3079" w:author="Ng, Thomas1 [2]" w:date="2018-10-01T11:36:00Z">
              <w:r w:rsidR="004E6033">
                <w:t xml:space="preserve"> </w:t>
              </w:r>
            </w:ins>
            <w:ins w:id="3080" w:author="Ng, Thomas1 [2]" w:date="2018-10-01T11:35:00Z">
              <w:r w:rsidR="004E6033">
                <w:t>/</w:t>
              </w:r>
            </w:ins>
            <w:ins w:id="3081" w:author="Ng, Thomas1 [2]" w:date="2018-10-01T11:37:00Z">
              <w:r w:rsidR="004E6033">
                <w:t xml:space="preserve"> </w:t>
              </w:r>
            </w:ins>
            <w:ins w:id="3082" w:author="Ng, Thomas1 [2]" w:date="2018-10-01T11:35:00Z">
              <w:r w:rsidR="004E6033">
                <w:t>PETn</w:t>
              </w:r>
            </w:ins>
            <w:ins w:id="3083" w:author="Ng, Thomas1 [2]" w:date="2018-10-01T11:36:00Z">
              <w:r w:rsidR="004E6033">
                <w:t>29</w:t>
              </w:r>
            </w:ins>
          </w:p>
          <w:p w14:paraId="22DF4965" w14:textId="52CCC7F4" w:rsidR="00064237" w:rsidRDefault="00064237" w:rsidP="00064237">
            <w:pPr>
              <w:ind w:left="0"/>
            </w:pPr>
            <w:r>
              <w:t>PETp13</w:t>
            </w:r>
            <w:ins w:id="3084" w:author="Ng, Thomas1 [2]" w:date="2018-10-01T11:36:00Z">
              <w:r w:rsidR="004E6033">
                <w:t xml:space="preserve"> </w:t>
              </w:r>
            </w:ins>
            <w:ins w:id="3085" w:author="Ng, Thomas1 [2]" w:date="2018-10-01T11:35:00Z">
              <w:r w:rsidR="004E6033">
                <w:t>/</w:t>
              </w:r>
            </w:ins>
            <w:ins w:id="3086" w:author="Ng, Thomas1 [2]" w:date="2018-10-01T11:37:00Z">
              <w:r w:rsidR="004E6033">
                <w:t xml:space="preserve"> </w:t>
              </w:r>
            </w:ins>
            <w:ins w:id="3087" w:author="Ng, Thomas1 [2]" w:date="2018-10-01T11:35:00Z">
              <w:r w:rsidR="004E6033">
                <w:t>PETp</w:t>
              </w:r>
            </w:ins>
            <w:ins w:id="3088" w:author="Ng, Thomas1 [2]" w:date="2018-10-01T11:36:00Z">
              <w:r w:rsidR="004E6033">
                <w:t>29</w:t>
              </w:r>
            </w:ins>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151FC106" w:rsidR="00064237" w:rsidRDefault="00064237" w:rsidP="00064237">
            <w:pPr>
              <w:ind w:left="0"/>
            </w:pPr>
            <w:r>
              <w:t>PETn14</w:t>
            </w:r>
            <w:ins w:id="3089" w:author="Ng, Thomas1 [2]" w:date="2018-10-01T11:36:00Z">
              <w:r w:rsidR="004E6033">
                <w:t xml:space="preserve"> </w:t>
              </w:r>
            </w:ins>
            <w:ins w:id="3090" w:author="Ng, Thomas1 [2]" w:date="2018-10-01T11:35:00Z">
              <w:r w:rsidR="004E6033">
                <w:t>/</w:t>
              </w:r>
            </w:ins>
            <w:ins w:id="3091" w:author="Ng, Thomas1 [2]" w:date="2018-10-01T11:37:00Z">
              <w:r w:rsidR="004E6033">
                <w:t xml:space="preserve"> </w:t>
              </w:r>
            </w:ins>
            <w:ins w:id="3092" w:author="Ng, Thomas1 [2]" w:date="2018-10-01T11:35:00Z">
              <w:r w:rsidR="004E6033">
                <w:t>PETn</w:t>
              </w:r>
            </w:ins>
            <w:ins w:id="3093" w:author="Ng, Thomas1 [2]" w:date="2018-10-01T11:36:00Z">
              <w:r w:rsidR="004E6033">
                <w:t>30</w:t>
              </w:r>
            </w:ins>
          </w:p>
          <w:p w14:paraId="71678168" w14:textId="7E3CAD70" w:rsidR="00064237" w:rsidRDefault="00064237" w:rsidP="00064237">
            <w:pPr>
              <w:ind w:left="0"/>
            </w:pPr>
            <w:r>
              <w:t>PETp14</w:t>
            </w:r>
            <w:ins w:id="3094" w:author="Ng, Thomas1 [2]" w:date="2018-10-01T11:36:00Z">
              <w:r w:rsidR="004E6033">
                <w:t xml:space="preserve"> </w:t>
              </w:r>
            </w:ins>
            <w:ins w:id="3095" w:author="Ng, Thomas1 [2]" w:date="2018-10-01T11:35:00Z">
              <w:r w:rsidR="004E6033">
                <w:t>/</w:t>
              </w:r>
            </w:ins>
            <w:ins w:id="3096" w:author="Ng, Thomas1 [2]" w:date="2018-10-01T11:37:00Z">
              <w:r w:rsidR="004E6033">
                <w:t xml:space="preserve"> </w:t>
              </w:r>
            </w:ins>
            <w:ins w:id="3097" w:author="Ng, Thomas1 [2]" w:date="2018-10-01T11:35:00Z">
              <w:r w:rsidR="004E6033">
                <w:t>PETp</w:t>
              </w:r>
            </w:ins>
            <w:ins w:id="3098" w:author="Ng, Thomas1 [2]" w:date="2018-10-01T11:36:00Z">
              <w:r w:rsidR="004E6033">
                <w:t>30</w:t>
              </w:r>
            </w:ins>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78D68C9B" w:rsidR="00064237" w:rsidRDefault="00064237" w:rsidP="00064237">
            <w:pPr>
              <w:ind w:left="0"/>
            </w:pPr>
            <w:r>
              <w:t>PETn15</w:t>
            </w:r>
            <w:ins w:id="3099" w:author="Ng, Thomas1 [2]" w:date="2018-10-01T11:36:00Z">
              <w:r w:rsidR="004E6033">
                <w:t xml:space="preserve"> </w:t>
              </w:r>
            </w:ins>
            <w:ins w:id="3100" w:author="Ng, Thomas1 [2]" w:date="2018-10-01T11:35:00Z">
              <w:r w:rsidR="004E6033">
                <w:t>/</w:t>
              </w:r>
            </w:ins>
            <w:ins w:id="3101" w:author="Ng, Thomas1 [2]" w:date="2018-10-01T11:37:00Z">
              <w:r w:rsidR="004E6033">
                <w:t xml:space="preserve"> </w:t>
              </w:r>
            </w:ins>
            <w:ins w:id="3102" w:author="Ng, Thomas1 [2]" w:date="2018-10-01T11:35:00Z">
              <w:r w:rsidR="004E6033">
                <w:t>PETn</w:t>
              </w:r>
            </w:ins>
            <w:ins w:id="3103" w:author="Ng, Thomas1 [2]" w:date="2018-10-01T11:36:00Z">
              <w:r w:rsidR="004E6033">
                <w:t>31</w:t>
              </w:r>
            </w:ins>
          </w:p>
          <w:p w14:paraId="119867E2" w14:textId="59DD1E4D" w:rsidR="00064237" w:rsidRDefault="00064237" w:rsidP="00064237">
            <w:pPr>
              <w:ind w:left="0"/>
            </w:pPr>
            <w:r>
              <w:t>PETp15</w:t>
            </w:r>
            <w:ins w:id="3104" w:author="Ng, Thomas1 [2]" w:date="2018-10-01T11:36:00Z">
              <w:r w:rsidR="004E6033">
                <w:t xml:space="preserve"> </w:t>
              </w:r>
            </w:ins>
            <w:ins w:id="3105" w:author="Ng, Thomas1 [2]" w:date="2018-10-01T11:35:00Z">
              <w:r w:rsidR="004E6033">
                <w:t>/</w:t>
              </w:r>
            </w:ins>
            <w:ins w:id="3106" w:author="Ng, Thomas1 [2]" w:date="2018-10-01T11:37:00Z">
              <w:r w:rsidR="004E6033">
                <w:t xml:space="preserve"> </w:t>
              </w:r>
            </w:ins>
            <w:ins w:id="3107" w:author="Ng, Thomas1 [2]" w:date="2018-10-01T11:35:00Z">
              <w:r w:rsidR="004E6033">
                <w:t>PETp</w:t>
              </w:r>
            </w:ins>
            <w:ins w:id="3108" w:author="Ng, Thomas1 [2]" w:date="2018-10-01T11:36:00Z">
              <w:r w:rsidR="004E6033">
                <w:t>31</w:t>
              </w:r>
            </w:ins>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2425834C" w:rsidR="00064237" w:rsidRDefault="00064237" w:rsidP="00064237">
            <w:pPr>
              <w:ind w:left="0"/>
            </w:pPr>
            <w:r>
              <w:t>PERn0</w:t>
            </w:r>
            <w:ins w:id="3109" w:author="Ng, Thomas1 [2]" w:date="2018-10-01T11:39:00Z">
              <w:r w:rsidR="00E04564">
                <w:t xml:space="preserve"> / PER</w:t>
              </w:r>
            </w:ins>
            <w:ins w:id="3110" w:author="Ng, Thomas1 [2]" w:date="2018-10-01T11:40:00Z">
              <w:r w:rsidR="00E04564">
                <w:t>n16</w:t>
              </w:r>
            </w:ins>
          </w:p>
          <w:p w14:paraId="30091C2E" w14:textId="4E2ACCBB" w:rsidR="00064237" w:rsidRDefault="00064237" w:rsidP="00064237">
            <w:pPr>
              <w:ind w:left="0"/>
            </w:pPr>
            <w:r>
              <w:t>PERp0</w:t>
            </w:r>
            <w:ins w:id="3111" w:author="Ng, Thomas1 [2]" w:date="2018-10-01T11:39:00Z">
              <w:r w:rsidR="00E04564">
                <w:t xml:space="preserve"> / PER</w:t>
              </w:r>
            </w:ins>
            <w:ins w:id="3112" w:author="Ng, Thomas1 [2]" w:date="2018-10-01T11:40:00Z">
              <w:r w:rsidR="00E04564">
                <w:t>p16</w:t>
              </w:r>
            </w:ins>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7AE66B32" w:rsidR="00064237" w:rsidRDefault="00064237" w:rsidP="00064237">
            <w:pPr>
              <w:ind w:left="0"/>
            </w:pPr>
            <w:r>
              <w:t>Receiver differential pairs [0:15]</w:t>
            </w:r>
            <w:ins w:id="3113" w:author="Ng, Thomas1 [2]" w:date="2018-10-01T11:37:00Z">
              <w:r w:rsidR="00E04564">
                <w:t xml:space="preserve"> (Primary Connector), and differential pairs [16:31] (Secondary Connector)</w:t>
              </w:r>
            </w:ins>
            <w:r>
              <w:t xml:space="preserve">.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1FE74124" w:rsidR="00064237" w:rsidRDefault="00064237" w:rsidP="00064237">
            <w:pPr>
              <w:ind w:left="0"/>
            </w:pPr>
            <w:r>
              <w:t xml:space="preserve">For baseboards, the PER[0:15] signals are required at the </w:t>
            </w:r>
            <w:ins w:id="3114" w:author="Ng, Thomas1 [2]" w:date="2018-10-01T11:38:00Z">
              <w:r w:rsidR="00E04564">
                <w:t xml:space="preserve">Primary </w:t>
              </w:r>
            </w:ins>
            <w:del w:id="3115" w:author="Ng, Thomas1 [2]" w:date="2018-10-01T11:38:00Z">
              <w:r w:rsidDel="00E04564">
                <w:delText>c</w:delText>
              </w:r>
            </w:del>
            <w:ins w:id="3116" w:author="Ng, Thomas1 [2]" w:date="2018-10-01T11:38:00Z">
              <w:r w:rsidR="00E04564">
                <w:t>C</w:t>
              </w:r>
            </w:ins>
            <w:r>
              <w:t>onnector</w:t>
            </w:r>
            <w:ins w:id="3117" w:author="Ng, Thomas1 [2]" w:date="2018-10-01T11:38:00Z">
              <w:r w:rsidR="00E04564">
                <w:t xml:space="preserve"> for a SFF slot. P</w:t>
              </w:r>
            </w:ins>
            <w:ins w:id="3118" w:author="Ng, Thomas1 [2]" w:date="2018-10-01T11:39:00Z">
              <w:r w:rsidR="00E04564">
                <w:t>ER[0:15] an</w:t>
              </w:r>
              <w:r w:rsidR="006B25FC">
                <w:t>d</w:t>
              </w:r>
            </w:ins>
            <w:ins w:id="3119" w:author="Ng, Thomas1 [2]" w:date="2018-10-01T11:38:00Z">
              <w:r w:rsidR="00E04564">
                <w:t xml:space="preserve"> PER[16:31] are required for a LFF slot</w:t>
              </w:r>
            </w:ins>
            <w:r>
              <w:t>.</w:t>
            </w:r>
          </w:p>
          <w:p w14:paraId="5C0ACE55" w14:textId="77777777" w:rsidR="00064237" w:rsidRDefault="00064237" w:rsidP="00064237">
            <w:pPr>
              <w:ind w:left="0"/>
            </w:pPr>
          </w:p>
          <w:p w14:paraId="2B358AC4" w14:textId="27371F06" w:rsidR="00064237" w:rsidRDefault="00064237" w:rsidP="00064237">
            <w:pPr>
              <w:ind w:left="0"/>
              <w:rPr>
                <w:ins w:id="3120" w:author="Ng, Thomas1 [2]" w:date="2018-09-11T13:40:00Z"/>
              </w:rPr>
            </w:pPr>
            <w:r>
              <w:t xml:space="preserve">For </w:t>
            </w:r>
            <w:ins w:id="3121" w:author="Ng, Thomas1 [2]" w:date="2018-10-01T11:39:00Z">
              <w:r w:rsidR="00E04564">
                <w:t xml:space="preserve">SFF </w:t>
              </w:r>
            </w:ins>
            <w:r>
              <w:t xml:space="preserve">OCP NIC 3.0 cards, the required PER[0:15] signals shall be connected to the endpoint silicon. For silicon that uses less than a x16 connection, the appropriate PER[0:15] signals shall be connected per the endpoint datasheet. </w:t>
            </w:r>
          </w:p>
          <w:p w14:paraId="45DCC207" w14:textId="77777777" w:rsidR="00906329" w:rsidRDefault="00906329" w:rsidP="00064237">
            <w:pPr>
              <w:ind w:left="0"/>
            </w:pPr>
          </w:p>
          <w:p w14:paraId="30018875" w14:textId="0D3F29B6" w:rsidR="00906329" w:rsidRDefault="00906329" w:rsidP="00906329">
            <w:pPr>
              <w:ind w:left="0"/>
              <w:rPr>
                <w:ins w:id="3122" w:author="Ng, Thomas1 [2]" w:date="2018-09-11T13:40:00Z"/>
              </w:rPr>
            </w:pPr>
            <w:ins w:id="3123" w:author="Ng, Thomas1 [2]" w:date="2018-09-11T13:40:00Z">
              <w:r>
                <w:t>For LFF implementations, PER[0:15] are assigned to the Primary Connector, and PER[16:</w:t>
              </w:r>
            </w:ins>
            <w:ins w:id="3124" w:author="Ng, Thomas1 [2]" w:date="2018-09-11T15:23:00Z">
              <w:r w:rsidR="00F17A29">
                <w:t>3</w:t>
              </w:r>
            </w:ins>
            <w:ins w:id="3125" w:author="Ng, Thomas1 [2]" w:date="2018-09-11T13:40:00Z">
              <w:r>
                <w:t>1] are assigned to the Secondary Connector.</w:t>
              </w:r>
            </w:ins>
          </w:p>
          <w:p w14:paraId="40195CD7" w14:textId="77777777" w:rsidR="00064237" w:rsidRDefault="00064237" w:rsidP="00064237">
            <w:pPr>
              <w:ind w:left="0"/>
              <w:rPr>
                <w:ins w:id="3126" w:author="Ng, Thomas1 [2]" w:date="2018-09-11T13:40:00Z"/>
              </w:rPr>
            </w:pPr>
          </w:p>
          <w:p w14:paraId="3573A158" w14:textId="08ADF6E2" w:rsidR="00906329" w:rsidDel="00E04564" w:rsidRDefault="00906329" w:rsidP="00064237">
            <w:pPr>
              <w:ind w:left="0"/>
              <w:rPr>
                <w:del w:id="3127" w:author="Ng, Thomas1 [2]" w:date="2018-10-01T11:39:00Z"/>
              </w:rPr>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5AFCFEC5" w:rsidR="00064237" w:rsidRDefault="00064237" w:rsidP="00064237">
            <w:pPr>
              <w:ind w:left="0"/>
            </w:pPr>
            <w:r>
              <w:t>PERn1</w:t>
            </w:r>
            <w:ins w:id="3128" w:author="Ng, Thomas1 [2]" w:date="2018-10-01T11:39:00Z">
              <w:r w:rsidR="00E04564">
                <w:t xml:space="preserve"> / PER</w:t>
              </w:r>
            </w:ins>
            <w:ins w:id="3129" w:author="Ng, Thomas1 [2]" w:date="2018-10-01T11:40:00Z">
              <w:r w:rsidR="00E04564">
                <w:t>n17</w:t>
              </w:r>
            </w:ins>
          </w:p>
          <w:p w14:paraId="774E5E60" w14:textId="36C6A76E" w:rsidR="00064237" w:rsidRDefault="00064237" w:rsidP="00064237">
            <w:pPr>
              <w:ind w:left="0"/>
            </w:pPr>
            <w:r>
              <w:t>PERp1</w:t>
            </w:r>
            <w:ins w:id="3130" w:author="Ng, Thomas1 [2]" w:date="2018-10-01T11:39:00Z">
              <w:r w:rsidR="00E04564">
                <w:t xml:space="preserve"> / PER</w:t>
              </w:r>
            </w:ins>
            <w:ins w:id="3131" w:author="Ng, Thomas1 [2]" w:date="2018-10-01T11:40:00Z">
              <w:r w:rsidR="00E04564">
                <w:t>p17</w:t>
              </w:r>
            </w:ins>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7E11F4F5" w:rsidR="00064237" w:rsidRDefault="00064237" w:rsidP="00064237">
            <w:pPr>
              <w:ind w:left="0"/>
            </w:pPr>
            <w:r>
              <w:t>PERn2</w:t>
            </w:r>
            <w:ins w:id="3132" w:author="Ng, Thomas1 [2]" w:date="2018-10-01T11:39:00Z">
              <w:r w:rsidR="00E04564">
                <w:t xml:space="preserve"> / PER</w:t>
              </w:r>
            </w:ins>
            <w:ins w:id="3133" w:author="Ng, Thomas1 [2]" w:date="2018-10-01T11:40:00Z">
              <w:r w:rsidR="00E04564">
                <w:t>n18</w:t>
              </w:r>
            </w:ins>
          </w:p>
          <w:p w14:paraId="239B70DC" w14:textId="270C2C1C" w:rsidR="00064237" w:rsidRDefault="00064237" w:rsidP="00064237">
            <w:pPr>
              <w:ind w:left="0"/>
            </w:pPr>
            <w:r>
              <w:t>PERp2</w:t>
            </w:r>
            <w:ins w:id="3134" w:author="Ng, Thomas1 [2]" w:date="2018-10-01T11:39:00Z">
              <w:r w:rsidR="00E04564">
                <w:t xml:space="preserve"> / PER</w:t>
              </w:r>
            </w:ins>
            <w:ins w:id="3135" w:author="Ng, Thomas1 [2]" w:date="2018-10-01T11:40:00Z">
              <w:r w:rsidR="00E04564">
                <w:t>p18</w:t>
              </w:r>
            </w:ins>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904E792" w:rsidR="00064237" w:rsidRDefault="00064237" w:rsidP="00064237">
            <w:pPr>
              <w:ind w:left="0"/>
            </w:pPr>
            <w:r>
              <w:lastRenderedPageBreak/>
              <w:t>PERn3</w:t>
            </w:r>
            <w:ins w:id="3136" w:author="Ng, Thomas1 [2]" w:date="2018-10-01T11:39:00Z">
              <w:r w:rsidR="00E04564">
                <w:t xml:space="preserve"> / PER</w:t>
              </w:r>
            </w:ins>
            <w:ins w:id="3137" w:author="Ng, Thomas1 [2]" w:date="2018-10-01T11:40:00Z">
              <w:r w:rsidR="00E04564">
                <w:t>n19</w:t>
              </w:r>
            </w:ins>
          </w:p>
          <w:p w14:paraId="01EA249D" w14:textId="35D5F393" w:rsidR="00064237" w:rsidRDefault="00064237" w:rsidP="00064237">
            <w:pPr>
              <w:ind w:left="0"/>
            </w:pPr>
            <w:r>
              <w:t>PERp3</w:t>
            </w:r>
            <w:ins w:id="3138" w:author="Ng, Thomas1 [2]" w:date="2018-10-01T11:39:00Z">
              <w:r w:rsidR="00E04564">
                <w:t xml:space="preserve"> / PER</w:t>
              </w:r>
            </w:ins>
            <w:ins w:id="3139" w:author="Ng, Thomas1 [2]" w:date="2018-10-01T11:40:00Z">
              <w:r w:rsidR="00E04564">
                <w:t>p19</w:t>
              </w:r>
            </w:ins>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6BEE13DC" w:rsidR="00064237" w:rsidRDefault="00064237" w:rsidP="00064237">
            <w:pPr>
              <w:ind w:left="0"/>
            </w:pPr>
            <w:r>
              <w:t>PERn4</w:t>
            </w:r>
            <w:ins w:id="3140" w:author="Ng, Thomas1 [2]" w:date="2018-10-01T11:39:00Z">
              <w:r w:rsidR="00E04564">
                <w:t xml:space="preserve"> / PER</w:t>
              </w:r>
            </w:ins>
            <w:ins w:id="3141" w:author="Ng, Thomas1 [2]" w:date="2018-10-01T11:40:00Z">
              <w:r w:rsidR="00E04564">
                <w:t>n20</w:t>
              </w:r>
            </w:ins>
          </w:p>
          <w:p w14:paraId="5FDA937D" w14:textId="78F96971" w:rsidR="00064237" w:rsidRDefault="00064237" w:rsidP="00064237">
            <w:pPr>
              <w:ind w:left="0"/>
            </w:pPr>
            <w:r>
              <w:t>PERp4</w:t>
            </w:r>
            <w:ins w:id="3142" w:author="Ng, Thomas1 [2]" w:date="2018-10-01T11:39:00Z">
              <w:r w:rsidR="00E04564">
                <w:t xml:space="preserve"> / PER</w:t>
              </w:r>
            </w:ins>
            <w:ins w:id="3143" w:author="Ng, Thomas1 [2]" w:date="2018-10-01T11:40:00Z">
              <w:r w:rsidR="00E04564">
                <w:t>p20</w:t>
              </w:r>
            </w:ins>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134EFD67" w:rsidR="00064237" w:rsidRDefault="00064237" w:rsidP="00064237">
            <w:pPr>
              <w:ind w:left="0"/>
            </w:pPr>
            <w:r>
              <w:t>PERn5</w:t>
            </w:r>
            <w:ins w:id="3144" w:author="Ng, Thomas1 [2]" w:date="2018-10-01T11:39:00Z">
              <w:r w:rsidR="00E04564">
                <w:t xml:space="preserve"> / PER</w:t>
              </w:r>
            </w:ins>
            <w:ins w:id="3145" w:author="Ng, Thomas1 [2]" w:date="2018-10-01T11:40:00Z">
              <w:r w:rsidR="00E04564">
                <w:t>n21</w:t>
              </w:r>
            </w:ins>
          </w:p>
          <w:p w14:paraId="665217FA" w14:textId="585C1AE1" w:rsidR="00064237" w:rsidRDefault="00064237" w:rsidP="00064237">
            <w:pPr>
              <w:ind w:left="0"/>
            </w:pPr>
            <w:r>
              <w:t>PERp5</w:t>
            </w:r>
            <w:ins w:id="3146" w:author="Ng, Thomas1 [2]" w:date="2018-10-01T11:39:00Z">
              <w:r w:rsidR="00E04564">
                <w:t xml:space="preserve"> / PER</w:t>
              </w:r>
            </w:ins>
            <w:ins w:id="3147" w:author="Ng, Thomas1 [2]" w:date="2018-10-01T11:40:00Z">
              <w:r w:rsidR="00E04564">
                <w:t>p21</w:t>
              </w:r>
            </w:ins>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608007FF" w:rsidR="00064237" w:rsidRDefault="00064237" w:rsidP="00064237">
            <w:pPr>
              <w:ind w:left="0"/>
            </w:pPr>
            <w:r>
              <w:t>PERn6</w:t>
            </w:r>
            <w:ins w:id="3148" w:author="Ng, Thomas1 [2]" w:date="2018-10-01T11:39:00Z">
              <w:r w:rsidR="00E04564">
                <w:t xml:space="preserve"> / PER</w:t>
              </w:r>
            </w:ins>
            <w:ins w:id="3149" w:author="Ng, Thomas1 [2]" w:date="2018-10-01T11:40:00Z">
              <w:r w:rsidR="00E04564">
                <w:t>n22</w:t>
              </w:r>
            </w:ins>
          </w:p>
          <w:p w14:paraId="2BC1C3DF" w14:textId="2ABFAECF" w:rsidR="00064237" w:rsidRDefault="00064237" w:rsidP="00064237">
            <w:pPr>
              <w:ind w:left="0"/>
            </w:pPr>
            <w:r>
              <w:t>PERp6</w:t>
            </w:r>
            <w:ins w:id="3150" w:author="Ng, Thomas1 [2]" w:date="2018-10-01T11:39:00Z">
              <w:r w:rsidR="00E04564">
                <w:t xml:space="preserve"> / PER</w:t>
              </w:r>
            </w:ins>
            <w:ins w:id="3151" w:author="Ng, Thomas1 [2]" w:date="2018-10-01T11:40:00Z">
              <w:r w:rsidR="00E04564">
                <w:t>p22</w:t>
              </w:r>
            </w:ins>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16A207A1" w:rsidR="00064237" w:rsidRDefault="00064237" w:rsidP="00064237">
            <w:pPr>
              <w:ind w:left="0"/>
            </w:pPr>
            <w:r>
              <w:t>PERn7</w:t>
            </w:r>
            <w:ins w:id="3152" w:author="Ng, Thomas1 [2]" w:date="2018-10-01T11:39:00Z">
              <w:r w:rsidR="00E04564">
                <w:t xml:space="preserve"> / PER</w:t>
              </w:r>
            </w:ins>
            <w:ins w:id="3153" w:author="Ng, Thomas1 [2]" w:date="2018-10-01T11:40:00Z">
              <w:r w:rsidR="00E04564">
                <w:t>n23</w:t>
              </w:r>
            </w:ins>
          </w:p>
          <w:p w14:paraId="246C9CCF" w14:textId="610B6974" w:rsidR="00064237" w:rsidRDefault="00064237" w:rsidP="00064237">
            <w:pPr>
              <w:ind w:left="0"/>
            </w:pPr>
            <w:r>
              <w:t>PERp7</w:t>
            </w:r>
            <w:ins w:id="3154" w:author="Ng, Thomas1 [2]" w:date="2018-10-01T11:39:00Z">
              <w:r w:rsidR="00E04564">
                <w:t xml:space="preserve"> / PER</w:t>
              </w:r>
            </w:ins>
            <w:ins w:id="3155" w:author="Ng, Thomas1 [2]" w:date="2018-10-01T11:40:00Z">
              <w:r w:rsidR="00E04564">
                <w:t>p23</w:t>
              </w:r>
            </w:ins>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0DD9694D" w:rsidR="00064237" w:rsidRDefault="00064237" w:rsidP="00064237">
            <w:pPr>
              <w:ind w:left="0"/>
            </w:pPr>
            <w:r>
              <w:t>PERn8</w:t>
            </w:r>
            <w:ins w:id="3156" w:author="Ng, Thomas1 [2]" w:date="2018-10-01T11:39:00Z">
              <w:r w:rsidR="00E04564">
                <w:t xml:space="preserve"> / PER</w:t>
              </w:r>
            </w:ins>
            <w:ins w:id="3157" w:author="Ng, Thomas1 [2]" w:date="2018-10-01T11:40:00Z">
              <w:r w:rsidR="00E04564">
                <w:t>n24</w:t>
              </w:r>
            </w:ins>
          </w:p>
          <w:p w14:paraId="68D59FCC" w14:textId="68A96080" w:rsidR="00064237" w:rsidRDefault="00064237" w:rsidP="00064237">
            <w:pPr>
              <w:ind w:left="0"/>
            </w:pPr>
            <w:r>
              <w:t>PERp8</w:t>
            </w:r>
            <w:ins w:id="3158" w:author="Ng, Thomas1 [2]" w:date="2018-10-01T11:39:00Z">
              <w:r w:rsidR="00E04564">
                <w:t xml:space="preserve"> / PER</w:t>
              </w:r>
            </w:ins>
            <w:ins w:id="3159" w:author="Ng, Thomas1 [2]" w:date="2018-10-01T11:40:00Z">
              <w:r w:rsidR="00E04564">
                <w:t>p24</w:t>
              </w:r>
            </w:ins>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44E7EAD0" w:rsidR="00064237" w:rsidRDefault="00064237" w:rsidP="00064237">
            <w:pPr>
              <w:ind w:left="0"/>
            </w:pPr>
            <w:r>
              <w:t>PERn9</w:t>
            </w:r>
            <w:ins w:id="3160" w:author="Ng, Thomas1 [2]" w:date="2018-10-01T11:39:00Z">
              <w:r w:rsidR="00E04564">
                <w:t xml:space="preserve"> / PER</w:t>
              </w:r>
            </w:ins>
            <w:ins w:id="3161" w:author="Ng, Thomas1 [2]" w:date="2018-10-01T11:40:00Z">
              <w:r w:rsidR="00E04564">
                <w:t>n25</w:t>
              </w:r>
            </w:ins>
          </w:p>
          <w:p w14:paraId="6957960B" w14:textId="1027FF03" w:rsidR="00064237" w:rsidRDefault="00064237" w:rsidP="00064237">
            <w:pPr>
              <w:ind w:left="0"/>
            </w:pPr>
            <w:r>
              <w:t>PERp9</w:t>
            </w:r>
            <w:ins w:id="3162" w:author="Ng, Thomas1 [2]" w:date="2018-10-01T11:39:00Z">
              <w:r w:rsidR="00E04564">
                <w:t xml:space="preserve"> / PER</w:t>
              </w:r>
            </w:ins>
            <w:ins w:id="3163" w:author="Ng, Thomas1 [2]" w:date="2018-10-01T11:40:00Z">
              <w:r w:rsidR="00E04564">
                <w:t>p25</w:t>
              </w:r>
            </w:ins>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96EDA92" w:rsidR="00064237" w:rsidRDefault="00064237" w:rsidP="00064237">
            <w:pPr>
              <w:ind w:left="0"/>
            </w:pPr>
            <w:r>
              <w:t>PERn10</w:t>
            </w:r>
            <w:ins w:id="3164" w:author="Ng, Thomas1 [2]" w:date="2018-10-01T11:39:00Z">
              <w:r w:rsidR="00E04564">
                <w:t xml:space="preserve"> / PER</w:t>
              </w:r>
            </w:ins>
            <w:ins w:id="3165" w:author="Ng, Thomas1 [2]" w:date="2018-10-01T11:40:00Z">
              <w:r w:rsidR="00E04564">
                <w:t>n26</w:t>
              </w:r>
            </w:ins>
          </w:p>
          <w:p w14:paraId="4841C7F4" w14:textId="5CC413FD" w:rsidR="00064237" w:rsidRDefault="00064237" w:rsidP="00064237">
            <w:pPr>
              <w:ind w:left="0"/>
            </w:pPr>
            <w:r>
              <w:t>PERp10</w:t>
            </w:r>
            <w:ins w:id="3166" w:author="Ng, Thomas1 [2]" w:date="2018-10-01T11:39:00Z">
              <w:r w:rsidR="00E04564">
                <w:t xml:space="preserve"> / PER</w:t>
              </w:r>
            </w:ins>
            <w:ins w:id="3167" w:author="Ng, Thomas1 [2]" w:date="2018-10-01T11:40:00Z">
              <w:r w:rsidR="00E04564">
                <w:t>p26</w:t>
              </w:r>
            </w:ins>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693FC1E6" w:rsidR="00064237" w:rsidRDefault="00064237" w:rsidP="00064237">
            <w:pPr>
              <w:ind w:left="0"/>
            </w:pPr>
            <w:r>
              <w:t>PERn11</w:t>
            </w:r>
            <w:ins w:id="3168" w:author="Ng, Thomas1 [2]" w:date="2018-10-01T11:39:00Z">
              <w:r w:rsidR="00E04564">
                <w:t xml:space="preserve"> / PER</w:t>
              </w:r>
            </w:ins>
            <w:ins w:id="3169" w:author="Ng, Thomas1 [2]" w:date="2018-10-01T11:40:00Z">
              <w:r w:rsidR="00E04564">
                <w:t>n27</w:t>
              </w:r>
            </w:ins>
          </w:p>
          <w:p w14:paraId="735F0A0F" w14:textId="4DFE9176" w:rsidR="00064237" w:rsidRDefault="00064237" w:rsidP="00064237">
            <w:pPr>
              <w:ind w:left="0"/>
            </w:pPr>
            <w:r>
              <w:t>PERp11</w:t>
            </w:r>
            <w:ins w:id="3170" w:author="Ng, Thomas1 [2]" w:date="2018-10-01T11:39:00Z">
              <w:r w:rsidR="00E04564">
                <w:t xml:space="preserve"> / PER</w:t>
              </w:r>
            </w:ins>
            <w:ins w:id="3171" w:author="Ng, Thomas1 [2]" w:date="2018-10-01T11:40:00Z">
              <w:r w:rsidR="00E04564">
                <w:t>p27</w:t>
              </w:r>
            </w:ins>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3A1F2DD7" w:rsidR="00064237" w:rsidRDefault="00064237" w:rsidP="00064237">
            <w:pPr>
              <w:ind w:left="0"/>
            </w:pPr>
            <w:r>
              <w:t>PERn12</w:t>
            </w:r>
            <w:ins w:id="3172" w:author="Ng, Thomas1 [2]" w:date="2018-10-01T11:39:00Z">
              <w:r w:rsidR="00E04564">
                <w:t xml:space="preserve"> / PER</w:t>
              </w:r>
            </w:ins>
            <w:ins w:id="3173" w:author="Ng, Thomas1 [2]" w:date="2018-10-01T11:40:00Z">
              <w:r w:rsidR="00E04564">
                <w:t>n28</w:t>
              </w:r>
            </w:ins>
          </w:p>
          <w:p w14:paraId="6CCA908C" w14:textId="592E6001" w:rsidR="00064237" w:rsidRDefault="00064237" w:rsidP="00064237">
            <w:pPr>
              <w:ind w:left="0"/>
            </w:pPr>
            <w:r>
              <w:t>PERp12</w:t>
            </w:r>
            <w:ins w:id="3174" w:author="Ng, Thomas1 [2]" w:date="2018-10-01T11:39:00Z">
              <w:r w:rsidR="00E04564">
                <w:t xml:space="preserve"> / PER</w:t>
              </w:r>
            </w:ins>
            <w:ins w:id="3175" w:author="Ng, Thomas1 [2]" w:date="2018-10-01T11:40:00Z">
              <w:r w:rsidR="00E04564">
                <w:t>p28</w:t>
              </w:r>
            </w:ins>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40A0CAD8" w:rsidR="00064237" w:rsidRDefault="00064237" w:rsidP="00064237">
            <w:pPr>
              <w:ind w:left="0"/>
            </w:pPr>
            <w:r>
              <w:t>PERn13</w:t>
            </w:r>
            <w:ins w:id="3176" w:author="Ng, Thomas1 [2]" w:date="2018-10-01T11:40:00Z">
              <w:r w:rsidR="00E04564">
                <w:t xml:space="preserve"> / PERn29</w:t>
              </w:r>
            </w:ins>
          </w:p>
          <w:p w14:paraId="19A5D4E8" w14:textId="7392A4B8" w:rsidR="00064237" w:rsidRDefault="00064237" w:rsidP="00064237">
            <w:pPr>
              <w:ind w:left="0"/>
            </w:pPr>
            <w:r>
              <w:t>PERp13</w:t>
            </w:r>
            <w:ins w:id="3177" w:author="Ng, Thomas1 [2]" w:date="2018-10-01T11:40:00Z">
              <w:r w:rsidR="00E04564">
                <w:t xml:space="preserve"> / PERp29</w:t>
              </w:r>
            </w:ins>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5BC62865" w:rsidR="00064237" w:rsidRDefault="00064237" w:rsidP="00064237">
            <w:pPr>
              <w:ind w:left="0"/>
            </w:pPr>
            <w:r>
              <w:t>PERn14</w:t>
            </w:r>
            <w:ins w:id="3178" w:author="Ng, Thomas1 [2]" w:date="2018-10-01T11:40:00Z">
              <w:r w:rsidR="00E04564">
                <w:t xml:space="preserve"> / PERn30</w:t>
              </w:r>
            </w:ins>
          </w:p>
          <w:p w14:paraId="5590BE92" w14:textId="5C0886C7" w:rsidR="00064237" w:rsidRDefault="00064237" w:rsidP="00064237">
            <w:pPr>
              <w:ind w:left="0"/>
            </w:pPr>
            <w:r>
              <w:t>PERp14</w:t>
            </w:r>
            <w:ins w:id="3179" w:author="Ng, Thomas1 [2]" w:date="2018-10-01T11:40:00Z">
              <w:r w:rsidR="00E04564">
                <w:t xml:space="preserve"> / PERp30</w:t>
              </w:r>
            </w:ins>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4E276333" w:rsidR="00064237" w:rsidRDefault="00064237" w:rsidP="00064237">
            <w:pPr>
              <w:ind w:left="0"/>
            </w:pPr>
            <w:r>
              <w:t>PERn15</w:t>
            </w:r>
            <w:ins w:id="3180" w:author="Ng, Thomas1 [2]" w:date="2018-10-01T11:40:00Z">
              <w:r w:rsidR="00E04564">
                <w:t xml:space="preserve"> / PERn31</w:t>
              </w:r>
            </w:ins>
          </w:p>
          <w:p w14:paraId="5913CABA" w14:textId="58156C60" w:rsidR="00064237" w:rsidRDefault="00064237" w:rsidP="00064237">
            <w:pPr>
              <w:ind w:left="0"/>
            </w:pPr>
            <w:r>
              <w:t>PERp15</w:t>
            </w:r>
            <w:ins w:id="3181" w:author="Ng, Thomas1 [2]" w:date="2018-10-01T11:40:00Z">
              <w:r w:rsidR="00E04564">
                <w:t xml:space="preserve"> / PERp31</w:t>
              </w:r>
            </w:ins>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10B238E1" w:rsidR="00064237" w:rsidRDefault="00064237" w:rsidP="00064237">
            <w:pPr>
              <w:ind w:left="0"/>
            </w:pPr>
            <w:r>
              <w:t>PERST0#</w:t>
            </w:r>
            <w:ins w:id="3182" w:author="Ng, Thomas1 [2]" w:date="2018-10-01T11:41:00Z">
              <w:r w:rsidR="006B25FC">
                <w:t xml:space="preserve"> / PERST4#</w:t>
              </w:r>
            </w:ins>
          </w:p>
          <w:p w14:paraId="0DF98255" w14:textId="4AA43D36" w:rsidR="00064237" w:rsidRDefault="00064237" w:rsidP="00064237">
            <w:pPr>
              <w:ind w:left="0"/>
            </w:pPr>
            <w:r>
              <w:t>PERST1#</w:t>
            </w:r>
            <w:ins w:id="3183" w:author="Ng, Thomas1 [2]" w:date="2018-10-01T11:41:00Z">
              <w:r w:rsidR="006B25FC">
                <w:t xml:space="preserve"> / PERST5#</w:t>
              </w:r>
            </w:ins>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3F9847E6" w:rsidR="00064237" w:rsidRDefault="00064237" w:rsidP="00064237">
            <w:pPr>
              <w:ind w:left="0"/>
            </w:pPr>
            <w:r>
              <w:t>PCIe Reset #</w:t>
            </w:r>
            <w:ins w:id="3184" w:author="Ng, Thomas1 [2]" w:date="2018-10-01T11:44:00Z">
              <w:r w:rsidR="00142289">
                <w:t>[</w:t>
              </w:r>
            </w:ins>
            <w:r>
              <w:t>0</w:t>
            </w:r>
            <w:ins w:id="3185" w:author="Ng, Thomas1 [2]" w:date="2018-10-01T11:44:00Z">
              <w:r w:rsidR="00142289">
                <w:t>:5]</w:t>
              </w:r>
            </w:ins>
            <w:del w:id="3186" w:author="Ng, Thomas1 [2]" w:date="2018-10-01T11:44:00Z">
              <w:r w:rsidDel="00142289">
                <w:delText>, #1</w:delText>
              </w:r>
              <w:r w:rsidR="000F2522" w:rsidDel="00142289">
                <w:delText xml:space="preserve">, #2, </w:delText>
              </w:r>
            </w:del>
            <w:del w:id="3187" w:author="Ng, Thomas1 [2]" w:date="2018-10-01T11:41:00Z">
              <w:r w:rsidR="000F2522" w:rsidDel="006B25FC">
                <w:delText xml:space="preserve">and </w:delText>
              </w:r>
            </w:del>
            <w:del w:id="3188" w:author="Ng, Thomas1 [2]" w:date="2018-10-01T11:44:00Z">
              <w:r w:rsidR="000F2522" w:rsidDel="00142289">
                <w:delText>#3</w:delText>
              </w:r>
            </w:del>
            <w:r>
              <w:t xml:space="preserve">. Active low. </w:t>
            </w:r>
          </w:p>
          <w:p w14:paraId="506B2EC9" w14:textId="77777777" w:rsidR="00064237" w:rsidRDefault="00064237" w:rsidP="00064237">
            <w:pPr>
              <w:ind w:left="0"/>
            </w:pPr>
          </w:p>
          <w:p w14:paraId="01BD326A" w14:textId="6E975D2D" w:rsidR="00064237" w:rsidRDefault="00064237" w:rsidP="00064237">
            <w:pPr>
              <w:ind w:left="0"/>
            </w:pPr>
            <w:r>
              <w:t xml:space="preserve">When PERSTn# is deasserted, the signal shall indicate the power </w:t>
            </w:r>
            <w:r w:rsidR="00CE2F35">
              <w:t xml:space="preserve">state </w:t>
            </w:r>
            <w:r>
              <w:t xml:space="preserve">is </w:t>
            </w:r>
            <w:r w:rsidR="00CE2F35">
              <w:t xml:space="preserve">already in Main Power Mode and is </w:t>
            </w:r>
            <w:r>
              <w:t xml:space="preserve">within tolerance and stable for the OCP NIC 3.0 card. </w:t>
            </w:r>
          </w:p>
          <w:p w14:paraId="0CAA5268" w14:textId="77777777" w:rsidR="00064237" w:rsidRDefault="00064237" w:rsidP="00064237">
            <w:pPr>
              <w:ind w:left="0"/>
            </w:pPr>
          </w:p>
          <w:p w14:paraId="4956EC69" w14:textId="44B175C0" w:rsidR="00064237" w:rsidRDefault="00064237" w:rsidP="00064237">
            <w:pPr>
              <w:ind w:left="0"/>
            </w:pPr>
            <w:r>
              <w:t xml:space="preserve">PERST# shall be deasserted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period of time. </w:t>
            </w:r>
          </w:p>
          <w:p w14:paraId="0756254C" w14:textId="77777777" w:rsidR="00064237" w:rsidRDefault="00064237" w:rsidP="00064237">
            <w:pPr>
              <w:ind w:left="0"/>
            </w:pPr>
          </w:p>
          <w:p w14:paraId="315C8E5A" w14:textId="176AAF46" w:rsidR="00064237" w:rsidRDefault="00064237" w:rsidP="00064237">
            <w:pPr>
              <w:ind w:left="0"/>
            </w:pPr>
            <w:r>
              <w:t>PERST</w:t>
            </w:r>
            <w:ins w:id="3189" w:author="Ng, Thomas1 [2]" w:date="2018-10-01T11:44:00Z">
              <w:r w:rsidR="00142289">
                <w:t>[0:5]</w:t>
              </w:r>
            </w:ins>
            <w:r w:rsidR="00C42135">
              <w:t>#</w:t>
            </w:r>
            <w:r>
              <w:t xml:space="preserve"> shall be </w:t>
            </w:r>
            <w:r w:rsidR="009A0081">
              <w:t xml:space="preserve">asserted </w:t>
            </w:r>
            <w:r w:rsidR="00C42135">
              <w:t>low</w:t>
            </w:r>
            <w:r>
              <w:t xml:space="preserve"> on the baseboard</w:t>
            </w:r>
            <w:r w:rsidR="009A0081">
              <w:t xml:space="preserve"> until the platform is ready to deassert reset</w:t>
            </w:r>
            <w:r>
              <w:t xml:space="preserve">. </w:t>
            </w:r>
          </w:p>
          <w:p w14:paraId="016796C1" w14:textId="77777777" w:rsidR="00064237" w:rsidRDefault="00064237" w:rsidP="00064237">
            <w:pPr>
              <w:ind w:left="0"/>
            </w:pPr>
          </w:p>
          <w:p w14:paraId="41093844" w14:textId="17C7478C" w:rsidR="00064237" w:rsidRDefault="00064237" w:rsidP="00064237">
            <w:pPr>
              <w:ind w:left="0"/>
            </w:pPr>
            <w:r>
              <w:t>For baseboards</w:t>
            </w:r>
            <w:r w:rsidR="00CE2F35">
              <w:t xml:space="preserve"> that support bifurcation</w:t>
            </w:r>
            <w:r>
              <w:t>, the PERST[0:</w:t>
            </w:r>
            <w:del w:id="3190" w:author="Ng, Thomas1 [2]" w:date="2018-10-01T11:42:00Z">
              <w:r w:rsidDel="006B25FC">
                <w:delText>1</w:delText>
              </w:r>
            </w:del>
            <w:ins w:id="3191" w:author="Ng, Thomas1 [2]" w:date="2018-10-01T11:42:00Z">
              <w:r w:rsidR="006B25FC">
                <w:t>3</w:t>
              </w:r>
            </w:ins>
            <w:r>
              <w:t xml:space="preserve">]# signals are required at the </w:t>
            </w:r>
            <w:r w:rsidR="00CE2F35">
              <w:t xml:space="preserve">Primary </w:t>
            </w:r>
            <w:del w:id="3192" w:author="Ng, Thomas1 [2]" w:date="2018-10-01T11:42:00Z">
              <w:r w:rsidR="00CE2F35" w:rsidDel="006B25FC">
                <w:delText xml:space="preserve">and Secondary </w:delText>
              </w:r>
              <w:r w:rsidDel="006B25FC">
                <w:delText>connector</w:delText>
              </w:r>
              <w:r w:rsidR="00CE2F35" w:rsidDel="006B25FC">
                <w:delText>s</w:delText>
              </w:r>
            </w:del>
            <w:ins w:id="3193" w:author="Ng, Thomas1 [2]" w:date="2018-10-01T11:42:00Z">
              <w:r w:rsidR="006B25FC">
                <w:t>Connector</w:t>
              </w:r>
            </w:ins>
            <w:r w:rsidR="00CE2F35">
              <w:t xml:space="preserve">, </w:t>
            </w:r>
            <w:r w:rsidR="00CE2F35">
              <w:lastRenderedPageBreak/>
              <w:t>PERST[</w:t>
            </w:r>
            <w:del w:id="3194" w:author="Ng, Thomas1 [2]" w:date="2018-10-01T11:42:00Z">
              <w:r w:rsidR="00CE2F35" w:rsidDel="006B25FC">
                <w:delText>2:3</w:delText>
              </w:r>
            </w:del>
            <w:ins w:id="3195" w:author="Ng, Thomas1 [2]" w:date="2018-10-01T11:42:00Z">
              <w:r w:rsidR="006B25FC">
                <w:t>4:5</w:t>
              </w:r>
            </w:ins>
            <w:r w:rsidR="00CE2F35">
              <w:t xml:space="preserve">]# are </w:t>
            </w:r>
            <w:ins w:id="3196" w:author="Ng, Thomas1 [2]" w:date="2018-10-01T11:43:00Z">
              <w:r w:rsidR="006B25FC">
                <w:t>required</w:t>
              </w:r>
              <w:r w:rsidR="00142289">
                <w:t xml:space="preserve"> </w:t>
              </w:r>
            </w:ins>
            <w:del w:id="3197" w:author="Ng, Thomas1 [2]" w:date="2018-10-01T11:42:00Z">
              <w:r w:rsidR="00CE2F35" w:rsidDel="006B25FC">
                <w:delText>onl</w:delText>
              </w:r>
            </w:del>
            <w:del w:id="3198" w:author="Ng, Thomas1 [2]" w:date="2018-10-01T11:43:00Z">
              <w:r w:rsidR="00CE2F35" w:rsidDel="006B25FC">
                <w:delText>y</w:delText>
              </w:r>
            </w:del>
            <w:r w:rsidR="00CE2F35">
              <w:t xml:space="preserve"> </w:t>
            </w:r>
            <w:del w:id="3199" w:author="Ng, Thomas1 [2]" w:date="2018-10-01T11:42:00Z">
              <w:r w:rsidR="00CE2F35" w:rsidDel="006B25FC">
                <w:delText xml:space="preserve">supported </w:delText>
              </w:r>
            </w:del>
            <w:del w:id="3200" w:author="Ng, Thomas1 [2]" w:date="2018-10-01T11:52:00Z">
              <w:r w:rsidR="00CE2F35" w:rsidDel="00AB5833">
                <w:delText xml:space="preserve">for </w:delText>
              </w:r>
            </w:del>
            <w:ins w:id="3201" w:author="Ng, Thomas1 [2]" w:date="2018-10-01T11:52:00Z">
              <w:r w:rsidR="00AB5833">
                <w:t xml:space="preserve">at </w:t>
              </w:r>
            </w:ins>
            <w:r w:rsidR="00CE2F35">
              <w:t xml:space="preserve">the </w:t>
            </w:r>
            <w:del w:id="3202" w:author="Ng, Thomas1 [2]" w:date="2018-10-01T11:52:00Z">
              <w:r w:rsidR="00CE2F35" w:rsidDel="00AB5833">
                <w:delText xml:space="preserve">Primary </w:delText>
              </w:r>
            </w:del>
            <w:ins w:id="3203" w:author="Ng, Thomas1 [2]" w:date="2018-10-01T11:52:00Z">
              <w:r w:rsidR="00AB5833">
                <w:t xml:space="preserve">Secondary </w:t>
              </w:r>
            </w:ins>
            <w:r w:rsidR="00CE2F35">
              <w:t xml:space="preserve">Connector. </w:t>
            </w:r>
          </w:p>
          <w:p w14:paraId="19C05F79" w14:textId="77777777" w:rsidR="00064237" w:rsidRDefault="00064237" w:rsidP="00064237">
            <w:pPr>
              <w:ind w:left="0"/>
            </w:pPr>
          </w:p>
          <w:p w14:paraId="56838496" w14:textId="576D1276" w:rsidR="00064237" w:rsidRDefault="00064237" w:rsidP="00064237">
            <w:pPr>
              <w:ind w:left="0"/>
            </w:pPr>
            <w:r>
              <w:t>For OCP NIC 3.0 cards, the required PERST[0:</w:t>
            </w:r>
            <w:del w:id="3204" w:author="Ng, Thomas1 [2]" w:date="2018-10-01T11:43:00Z">
              <w:r w:rsidR="00CE2F35" w:rsidDel="00142289">
                <w:delText>3</w:delText>
              </w:r>
            </w:del>
            <w:ins w:id="3205" w:author="Ng, Thomas1 [2]" w:date="2018-10-01T11:43:00Z">
              <w:r w:rsidR="00142289">
                <w:t>5</w:t>
              </w:r>
            </w:ins>
            <w:r>
              <w:t xml:space="preserve">]# signals shall be connected to the endpoint silicon. </w:t>
            </w:r>
            <w:r w:rsidRPr="00B334D1">
              <w:t>Unused PERST[</w:t>
            </w:r>
            <w:r>
              <w:t>0:</w:t>
            </w:r>
            <w:del w:id="3206" w:author="Ng, Thomas1 [2]" w:date="2018-10-01T11:43:00Z">
              <w:r w:rsidR="00CE2F35" w:rsidDel="00142289">
                <w:delText>3</w:delText>
              </w:r>
            </w:del>
            <w:ins w:id="3207" w:author="Ng, Thomas1 [2]" w:date="2018-10-01T11:43:00Z">
              <w:r w:rsidR="00142289">
                <w:t>5</w:t>
              </w:r>
            </w:ins>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2FBC2004" w:rsidR="00064237" w:rsidRDefault="00064237" w:rsidP="00064237">
            <w:pPr>
              <w:ind w:left="0"/>
            </w:pPr>
            <w:r>
              <w:t>PERST0# is always available to all OCP NIC 3.0 cards. The card should not assume PERST</w:t>
            </w:r>
            <w:ins w:id="3208" w:author="Ng, Thomas1 [2]" w:date="2018-10-01T11:53:00Z">
              <w:r w:rsidR="00AB5833">
                <w:t>[</w:t>
              </w:r>
            </w:ins>
            <w:r>
              <w:t>1</w:t>
            </w:r>
            <w:ins w:id="3209" w:author="Ng, Thomas1 [2]" w:date="2018-10-01T11:53:00Z">
              <w:r w:rsidR="00AB5833">
                <w:t>:5]</w:t>
              </w:r>
            </w:ins>
            <w:r>
              <w:t>#</w:t>
            </w:r>
            <w:del w:id="3210" w:author="Ng, Thomas1 [2]" w:date="2018-10-01T11:53:00Z">
              <w:r w:rsidR="00CE2F35" w:rsidDel="00AB5833">
                <w:delText>, PERST2# or PERST3#</w:delText>
              </w:r>
              <w:r w:rsidDel="00AB5833">
                <w:delText xml:space="preserve"> is </w:delText>
              </w:r>
            </w:del>
            <w:ins w:id="3211" w:author="Ng, Thomas1 [2]" w:date="2018-10-01T11:53:00Z">
              <w:r w:rsidR="00AB5833">
                <w:t xml:space="preserve">are </w:t>
              </w:r>
            </w:ins>
            <w:r>
              <w:t xml:space="preserve">available until the bifurcation negotiation process is complete. </w:t>
            </w:r>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w:t>
            </w:r>
            <w:commentRangeStart w:id="3212"/>
            <w:r w:rsidR="00592D22">
              <w:t xml:space="preserve">For multi-homed host configurations, the WAKE# signal assertion shall wake all nodes. </w:t>
            </w:r>
            <w:commentRangeEnd w:id="3212"/>
            <w:r w:rsidR="00E7059F">
              <w:rPr>
                <w:rStyle w:val="CommentReference"/>
              </w:rPr>
              <w:commentReference w:id="3212"/>
            </w:r>
          </w:p>
          <w:p w14:paraId="68729D32" w14:textId="77777777" w:rsidR="00895FF7" w:rsidRDefault="00895FF7" w:rsidP="00C65833">
            <w:pPr>
              <w:ind w:left="0"/>
            </w:pPr>
          </w:p>
          <w:p w14:paraId="10057310" w14:textId="53E31B1A" w:rsidR="00895FF7" w:rsidRDefault="00895FF7" w:rsidP="00C65833">
            <w:pPr>
              <w:ind w:left="0"/>
            </w:pPr>
            <w:r>
              <w:t>For baseboards, this signal shall be pulled up to +3.3V_EDGE on the baseboard with a 10</w:t>
            </w:r>
            <w:ins w:id="3213" w:author="Ng, Thomas1 [2]" w:date="2018-09-10T13:54:00Z">
              <w:r w:rsidR="00B76C30">
                <w:t xml:space="preserve"> </w:t>
              </w:r>
            </w:ins>
            <w:r>
              <w:t xml:space="preserve">kOhm resistor. This signals shall be connected to the system WAKE# signal. </w:t>
            </w:r>
          </w:p>
          <w:p w14:paraId="3C1BF5DE" w14:textId="77777777" w:rsidR="00895FF7" w:rsidRDefault="00895FF7" w:rsidP="00C65833">
            <w:pPr>
              <w:ind w:left="0"/>
            </w:pPr>
          </w:p>
          <w:p w14:paraId="4292FF75" w14:textId="47CFE97C"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A063EC">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w:t>
            </w:r>
            <w:r w:rsidR="005F0288">
              <w:lastRenderedPageBreak/>
              <w:t>AUX 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2447C515" w:rsidR="00994719" w:rsidRDefault="00994719" w:rsidP="00F410A9">
            <w:pPr>
              <w:ind w:left="0"/>
            </w:pPr>
            <w:r>
              <w:lastRenderedPageBreak/>
              <w:t>PWRBRK</w:t>
            </w:r>
            <w:ins w:id="3214" w:author="Ng, Thomas1 [2]" w:date="2018-10-01T11:54:00Z">
              <w:r w:rsidR="00AB5833">
                <w:t>0</w:t>
              </w:r>
            </w:ins>
            <w:r>
              <w:t>#</w:t>
            </w:r>
            <w:ins w:id="3215" w:author="Ng, Thomas1 [2]" w:date="2018-10-01T11:54:00Z">
              <w:r w:rsidR="00AB5833">
                <w:t xml:space="preserve"> / PWRBRK1#</w:t>
              </w:r>
            </w:ins>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77777777" w:rsidR="00994719" w:rsidRDefault="00994719" w:rsidP="00F410A9">
            <w:pPr>
              <w:tabs>
                <w:tab w:val="left" w:pos="4521"/>
              </w:tabs>
              <w:ind w:left="0"/>
            </w:pPr>
            <w:r>
              <w:t xml:space="preserve">Power break. Active low, open drain. </w:t>
            </w:r>
          </w:p>
          <w:p w14:paraId="6EC4807D" w14:textId="77777777" w:rsidR="00994719" w:rsidRDefault="00994719" w:rsidP="00F410A9">
            <w:pPr>
              <w:tabs>
                <w:tab w:val="left" w:pos="4521"/>
              </w:tabs>
              <w:ind w:left="0"/>
            </w:pPr>
          </w:p>
          <w:p w14:paraId="03823FF6" w14:textId="4A939A33" w:rsidR="00994719" w:rsidRDefault="00994719" w:rsidP="00F410A9">
            <w:pPr>
              <w:tabs>
                <w:tab w:val="left" w:pos="4521"/>
              </w:tabs>
              <w:ind w:left="0"/>
            </w:pPr>
            <w:r>
              <w:t>This signal shall be pulled up to +3.3V_EDGE on the OCP NIC 3.0 card with a minimum of 95</w:t>
            </w:r>
            <w:ins w:id="3216" w:author="Ng, Thomas1 [2]" w:date="2018-09-10T13:54:00Z">
              <w:r w:rsidR="00B76C30">
                <w:t xml:space="preserve"> </w:t>
              </w:r>
            </w:ins>
            <w:r>
              <w:t xml:space="preserve">kOhm. The pull up on the baseboard shall be a stiffer resistance in-order to meet the timing specs 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3E3410E8" w:rsidR="00994719" w:rsidRDefault="00994719" w:rsidP="00F410A9">
            <w:pPr>
              <w:ind w:left="0"/>
            </w:pPr>
            <w:r>
              <w:t>For baseboards, the PWRBRK</w:t>
            </w:r>
            <w:ins w:id="3217" w:author="Ng, Thomas1 [2]" w:date="2018-10-01T11:54:00Z">
              <w:r w:rsidR="00AB5833">
                <w:t>0</w:t>
              </w:r>
            </w:ins>
            <w:r>
              <w:t># pin shall be implemented and available on the Primary Connector</w:t>
            </w:r>
            <w:ins w:id="3218" w:author="Ng, Thomas1 [2]" w:date="2018-10-01T11:54:00Z">
              <w:r w:rsidR="00AB5833">
                <w:t xml:space="preserve"> for SFF slots</w:t>
              </w:r>
            </w:ins>
            <w:r>
              <w:t>.</w:t>
            </w:r>
            <w:ins w:id="3219" w:author="Ng, Thomas1 [2]" w:date="2018-10-01T11:54:00Z">
              <w:r w:rsidR="00AB5833">
                <w:t xml:space="preserve"> </w:t>
              </w:r>
            </w:ins>
            <w:ins w:id="3220" w:author="Ng, Thomas1 [2]" w:date="2018-10-01T11:55:00Z">
              <w:r w:rsidR="00AB5833">
                <w:t>In addition, t</w:t>
              </w:r>
            </w:ins>
            <w:ins w:id="3221" w:author="Ng, Thomas1 [2]" w:date="2018-10-01T11:54:00Z">
              <w:r w:rsidR="00AB5833">
                <w:t>he PWRBRK1# pin shall be implemented on the Secondary connector for LFF slots</w:t>
              </w:r>
            </w:ins>
            <w:ins w:id="3222" w:author="Ng, Thomas1 [2]" w:date="2018-10-08T08:10:00Z">
              <w:r w:rsidR="009C4453">
                <w:t>.</w:t>
              </w:r>
            </w:ins>
            <w:r>
              <w:t xml:space="preserve"> </w:t>
            </w:r>
          </w:p>
          <w:p w14:paraId="1036714C" w14:textId="77777777" w:rsidR="00994719" w:rsidRDefault="00994719" w:rsidP="00F410A9">
            <w:pPr>
              <w:ind w:left="0"/>
            </w:pPr>
          </w:p>
          <w:p w14:paraId="45C66474" w14:textId="61287886" w:rsidR="00994719" w:rsidRDefault="00994719" w:rsidP="00F410A9">
            <w:pPr>
              <w:ind w:left="0"/>
            </w:pPr>
            <w:r>
              <w:t>For OCP NIC 3.0 cards, the PWRBRK</w:t>
            </w:r>
            <w:ins w:id="3223" w:author="Ng, Thomas1 [2]" w:date="2018-10-01T11:55:00Z">
              <w:r w:rsidR="00AB5833">
                <w:t>[0:1]</w:t>
              </w:r>
            </w:ins>
            <w:r>
              <w:t># pin usage is optional. If used, the PWRBRK# should be connected to the network silicon to enable reduced power state. If not used, the PWRBRK</w:t>
            </w:r>
            <w:ins w:id="3224" w:author="Ng, Thomas1 [2]" w:date="2018-10-01T11:55:00Z">
              <w:r w:rsidR="00AB5833">
                <w:t>[0:1]</w:t>
              </w:r>
            </w:ins>
            <w:r>
              <w:t># signal</w:t>
            </w:r>
            <w:ins w:id="3225" w:author="Ng, Thomas1 [2]" w:date="2018-10-01T11:55:00Z">
              <w:r w:rsidR="00AB5833">
                <w:t>s</w:t>
              </w:r>
            </w:ins>
            <w:r>
              <w:t xml:space="preserve"> shall be left as a no connect.</w:t>
            </w:r>
          </w:p>
          <w:p w14:paraId="67088F74" w14:textId="77777777" w:rsidR="000061A3" w:rsidRDefault="000061A3" w:rsidP="00F410A9">
            <w:pPr>
              <w:ind w:left="0"/>
            </w:pPr>
          </w:p>
          <w:p w14:paraId="13A53672" w14:textId="13C36FC2" w:rsidR="000061A3" w:rsidRDefault="000061A3" w:rsidP="00AB5833">
            <w:pPr>
              <w:ind w:left="0"/>
            </w:pPr>
            <w:r>
              <w:t>Note: The PWRBRK</w:t>
            </w:r>
            <w:ins w:id="3226" w:author="Ng, Thomas1 [2]" w:date="2018-10-01T11:56:00Z">
              <w:r w:rsidR="00AB5833">
                <w:t>[0:1]</w:t>
              </w:r>
            </w:ins>
            <w:r>
              <w:t># pin</w:t>
            </w:r>
            <w:ins w:id="3227" w:author="Ng, Thomas1 [2]" w:date="2018-10-01T11:56:00Z">
              <w:r w:rsidR="00AB5833">
                <w:t>s</w:t>
              </w:r>
            </w:ins>
            <w:r>
              <w:t xml:space="preserve"> </w:t>
            </w:r>
            <w:del w:id="3228" w:author="Ng, Thomas1 [2]" w:date="2018-10-01T11:56:00Z">
              <w:r w:rsidDel="00AB5833">
                <w:delText xml:space="preserve">is </w:delText>
              </w:r>
            </w:del>
            <w:ins w:id="3229" w:author="Ng, Thomas1 [2]" w:date="2018-10-01T11:56:00Z">
              <w:r w:rsidR="00AB5833">
                <w:t xml:space="preserve">are </w:t>
              </w:r>
            </w:ins>
            <w:r>
              <w:t xml:space="preserve">only available for OCP NIC 3.0 cards that implement a </w:t>
            </w:r>
            <w:ins w:id="3230" w:author="Ng, Thomas1 [2]" w:date="2018-10-01T11:56:00Z">
              <w:r w:rsidR="00AB5833">
                <w:t xml:space="preserve">SFF </w:t>
              </w:r>
            </w:ins>
            <w:r>
              <w:t>4C+ edge connector</w:t>
            </w:r>
            <w:ins w:id="3231" w:author="Ng, Thomas1 [2]" w:date="2018-10-01T11:56:00Z">
              <w:r w:rsidR="00AB5833">
                <w:t xml:space="preserve"> or a LFF</w:t>
              </w:r>
            </w:ins>
            <w:r>
              <w:t xml:space="preserve">. For </w:t>
            </w:r>
            <w:ins w:id="3232" w:author="Ng, Thomas1 [2]" w:date="2018-10-01T11:56:00Z">
              <w:r w:rsidR="00AB5833">
                <w:t xml:space="preserve">SFF </w:t>
              </w:r>
            </w:ins>
            <w:r>
              <w:t>cards that implement at 2C+ edge connection, the PWRBRK</w:t>
            </w:r>
            <w:ins w:id="3233" w:author="Ng, Thomas1 [2]" w:date="2018-10-01T11:56:00Z">
              <w:r w:rsidR="00AB5833">
                <w:t>[0:1]</w:t>
              </w:r>
            </w:ins>
            <w:r>
              <w:t># functionality is not available.</w:t>
            </w:r>
          </w:p>
        </w:tc>
      </w:tr>
    </w:tbl>
    <w:p w14:paraId="4AC688DD" w14:textId="19399986" w:rsidR="00C24323" w:rsidRDefault="00C24323" w:rsidP="005E2C07">
      <w:pPr>
        <w:pStyle w:val="Heading3"/>
      </w:pPr>
      <w:bookmarkStart w:id="3234" w:name="_Toc515458471"/>
      <w:bookmarkStart w:id="3235" w:name="_Toc526747226"/>
      <w:bookmarkEnd w:id="3234"/>
      <w:r>
        <w:t>PCIe Present and Bifurcation Control Pins</w:t>
      </w:r>
      <w:bookmarkEnd w:id="3235"/>
    </w:p>
    <w:p w14:paraId="5A96CE8E" w14:textId="375F269F"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r w:rsidR="00A063EC">
        <w:t>3.12</w:t>
      </w:r>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A063EC">
        <w:t xml:space="preserve">Figure </w:t>
      </w:r>
      <w:r w:rsidR="00A063EC">
        <w:rPr>
          <w:noProof/>
        </w:rPr>
        <w:t>74</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A063EC">
        <w:t xml:space="preserve">Figure </w:t>
      </w:r>
      <w:r w:rsidR="00A063EC">
        <w:rPr>
          <w:noProof/>
        </w:rPr>
        <w:t>75</w:t>
      </w:r>
      <w:r w:rsidR="00216D88">
        <w:fldChar w:fldCharType="end"/>
      </w:r>
      <w:r>
        <w:t>.</w:t>
      </w:r>
    </w:p>
    <w:p w14:paraId="623A7000" w14:textId="77777777" w:rsidR="00D65CC0" w:rsidRDefault="00D65CC0" w:rsidP="00F20FC7">
      <w:pPr>
        <w:ind w:left="0"/>
      </w:pPr>
    </w:p>
    <w:p w14:paraId="76E7AC87" w14:textId="574BB263" w:rsidR="00D65CC0" w:rsidRDefault="00D47969" w:rsidP="00F20FC7">
      <w:pPr>
        <w:ind w:left="0"/>
        <w:rPr>
          <w:ins w:id="3236" w:author="Ng, Thomas1 [2]" w:date="2018-09-11T13:41:00Z"/>
        </w:rPr>
      </w:pPr>
      <w:r>
        <w:t xml:space="preserve">The PRSNTA#/PRSNTB[0:3]# state </w:t>
      </w:r>
      <w:r w:rsidR="00C8517C">
        <w:t xml:space="preserve">shall </w:t>
      </w:r>
      <w:r>
        <w:t xml:space="preserve">be used to determine if a card has been physically plugged in. </w:t>
      </w:r>
      <w:commentRangeStart w:id="3237"/>
      <w:r w:rsidR="00D65CC0">
        <w:t xml:space="preserve">The </w:t>
      </w:r>
      <w:r w:rsidR="00A242EB">
        <w:t>BIF[0:2]#</w:t>
      </w:r>
      <w:r w:rsidR="00D65CC0">
        <w:t xml:space="preserve"> pins </w:t>
      </w:r>
      <w:r w:rsidR="00C8517C">
        <w:t xml:space="preserve">shall </w:t>
      </w:r>
      <w:r w:rsidR="00D65CC0">
        <w:t xml:space="preserve">be latched </w:t>
      </w:r>
      <w:del w:id="3238" w:author="Ng, Thomas1 [2]" w:date="2018-09-27T13:46:00Z">
        <w:r w:rsidDel="00A7113B">
          <w:delText xml:space="preserve">before </w:delText>
        </w:r>
      </w:del>
      <w:ins w:id="3239" w:author="Ng, Thomas1 [2]" w:date="2018-09-27T13:46:00Z">
        <w:r w:rsidR="00A7113B">
          <w:t xml:space="preserve">when </w:t>
        </w:r>
      </w:ins>
      <w:ins w:id="3240" w:author="Ng, Thomas1 [2]" w:date="2018-09-27T13:42:00Z">
        <w:r w:rsidR="00A7113B">
          <w:t>AUX_</w:t>
        </w:r>
      </w:ins>
      <w:r w:rsidR="00694F1C">
        <w:t>PWR_EN</w:t>
      </w:r>
      <w:ins w:id="3241" w:author="Ng, Thomas1 [2]" w:date="2018-09-27T13:46:00Z">
        <w:r w:rsidR="00A7113B">
          <w:t>=1 and NIC_PWR_GOOD=1</w:t>
        </w:r>
      </w:ins>
      <w:r w:rsidR="00694F1C">
        <w:t xml:space="preserve"> </w:t>
      </w:r>
      <w:del w:id="3242" w:author="Ng, Thomas1 [2]" w:date="2018-09-27T13:46:00Z">
        <w:r w:rsidDel="00A7113B">
          <w:delText xml:space="preserve">assertion </w:delText>
        </w:r>
      </w:del>
      <w:r w:rsidR="0027340E">
        <w:t xml:space="preserve">to </w:t>
      </w:r>
      <w:r w:rsidR="0027340E">
        <w:lastRenderedPageBreak/>
        <w:t xml:space="preserve">ensure the correct values are </w:t>
      </w:r>
      <w:r w:rsidR="00AD0895">
        <w:t xml:space="preserve">detected </w:t>
      </w:r>
      <w:r w:rsidR="0027340E">
        <w:t>by the system</w:t>
      </w:r>
      <w:commentRangeEnd w:id="3237"/>
      <w:r w:rsidR="00A7113B">
        <w:rPr>
          <w:rStyle w:val="CommentReference"/>
        </w:rPr>
        <w:commentReference w:id="3237"/>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r w:rsidR="00A063EC">
        <w:t>3.12</w:t>
      </w:r>
      <w:r w:rsidR="005B232D">
        <w:fldChar w:fldCharType="end"/>
      </w:r>
      <w:r w:rsidR="00D65CC0">
        <w:t xml:space="preserve"> for details.</w:t>
      </w:r>
    </w:p>
    <w:p w14:paraId="147AB03D" w14:textId="77777777" w:rsidR="00A01DA6" w:rsidRDefault="00A01DA6" w:rsidP="00F20FC7">
      <w:pPr>
        <w:ind w:left="0"/>
        <w:rPr>
          <w:ins w:id="3243" w:author="Ng, Thomas1 [2]" w:date="2018-09-11T13:41:00Z"/>
        </w:rPr>
      </w:pPr>
    </w:p>
    <w:p w14:paraId="7CC3F10B" w14:textId="22C8C5B3" w:rsidR="00282DEF" w:rsidRDefault="00282DEF" w:rsidP="00F20FC7">
      <w:pPr>
        <w:ind w:left="0"/>
      </w:pPr>
      <w:ins w:id="3244" w:author="Ng, Thomas1 [2]" w:date="2018-09-11T13:46:00Z">
        <w:r>
          <w:t xml:space="preserve">PRSNTB[0:3]# pins are available to each connector and are independent of each other. </w:t>
        </w:r>
      </w:ins>
      <w:ins w:id="3245" w:author="Ng, Thomas1 [2]" w:date="2018-09-11T13:41:00Z">
        <w:r w:rsidR="00A01DA6">
          <w:t xml:space="preserve">For </w:t>
        </w:r>
      </w:ins>
      <w:ins w:id="3246" w:author="Ng, Thomas1 [2]" w:date="2018-09-11T13:42:00Z">
        <w:r w:rsidR="00A01DA6">
          <w:t xml:space="preserve">the </w:t>
        </w:r>
      </w:ins>
      <w:ins w:id="3247" w:author="Ng, Thomas1 [2]" w:date="2018-09-11T13:41:00Z">
        <w:r w:rsidR="00A01DA6">
          <w:t>SFF, t</w:t>
        </w:r>
      </w:ins>
      <w:ins w:id="3248" w:author="Ng, Thomas1 [2]" w:date="2018-09-11T13:42:00Z">
        <w:r w:rsidR="00A01DA6">
          <w:t>he baseboard shall only read the Primary Connector PRSNTB[0:3]# to determine the card type. For</w:t>
        </w:r>
      </w:ins>
      <w:ins w:id="3249" w:author="Ng, Thomas1 [2]" w:date="2018-09-11T13:43:00Z">
        <w:r w:rsidR="00A01DA6">
          <w:t xml:space="preserve"> the</w:t>
        </w:r>
      </w:ins>
      <w:ins w:id="3250" w:author="Ng, Thomas1 [2]" w:date="2018-09-11T13:42:00Z">
        <w:r w:rsidR="00A01DA6">
          <w:t xml:space="preserve"> LFF,</w:t>
        </w:r>
      </w:ins>
      <w:ins w:id="3251" w:author="Ng, Thomas1 [2]" w:date="2018-09-11T13:43:00Z">
        <w:r w:rsidR="00A01DA6">
          <w:t xml:space="preserve"> the baseboard shall read</w:t>
        </w:r>
      </w:ins>
      <w:ins w:id="3252" w:author="Ng, Thomas1 [2]" w:date="2018-09-11T13:44:00Z">
        <w:r w:rsidR="00A01DA6">
          <w:t xml:space="preserve"> both</w:t>
        </w:r>
      </w:ins>
      <w:ins w:id="3253" w:author="Ng, Thomas1 [2]" w:date="2018-09-11T13:43:00Z">
        <w:r w:rsidR="00A01DA6">
          <w:t xml:space="preserve"> the Primary and Secondary connector PRSNTB[0:3]# pins to determine the card type.</w:t>
        </w:r>
      </w:ins>
      <w:ins w:id="3254" w:author="Ng, Thomas1 [2]" w:date="2018-09-11T13:44:00Z">
        <w:r w:rsidR="00A01DA6">
          <w:t xml:space="preserve"> The card type matrix is discussed in Section </w:t>
        </w:r>
      </w:ins>
      <w:ins w:id="3255" w:author="Ng, Thomas1 [2]" w:date="2018-09-11T13:45:00Z">
        <w:r>
          <w:fldChar w:fldCharType="begin"/>
        </w:r>
        <w:r>
          <w:instrText xml:space="preserve"> REF _Ref516226477 \r \h </w:instrText>
        </w:r>
      </w:ins>
      <w:r>
        <w:fldChar w:fldCharType="separate"/>
      </w:r>
      <w:ins w:id="3256" w:author="Ng, Thomas1 [2]" w:date="2018-09-11T15:25:00Z">
        <w:r w:rsidR="00A063EC">
          <w:t>3.5</w:t>
        </w:r>
      </w:ins>
      <w:ins w:id="3257" w:author="Ng, Thomas1 [2]" w:date="2018-09-11T13:45:00Z">
        <w:r>
          <w:fldChar w:fldCharType="end"/>
        </w:r>
      </w:ins>
      <w:ins w:id="3258" w:author="Ng, Thomas1 [2]" w:date="2018-09-11T13:44:00Z">
        <w:r w:rsidR="00A01DA6">
          <w:t>.</w:t>
        </w:r>
      </w:ins>
      <w:ins w:id="3259" w:author="Ng, Thomas1 [2]" w:date="2018-09-11T13:42:00Z">
        <w:r w:rsidR="00A01DA6">
          <w:t xml:space="preserve"> </w:t>
        </w:r>
      </w:ins>
    </w:p>
    <w:p w14:paraId="154140D6" w14:textId="77777777" w:rsidR="00307B0D" w:rsidRPr="00197765" w:rsidRDefault="00307B0D" w:rsidP="00F20FC7">
      <w:pPr>
        <w:ind w:left="0"/>
      </w:pPr>
    </w:p>
    <w:p w14:paraId="180BFACE" w14:textId="7B6C3559" w:rsidR="006D0857" w:rsidRDefault="006D0857" w:rsidP="00630083">
      <w:pPr>
        <w:pStyle w:val="Caption"/>
      </w:pPr>
      <w:bookmarkStart w:id="3260" w:name="_Toc526747477"/>
      <w:r>
        <w:t xml:space="preserve">Table </w:t>
      </w:r>
      <w:r>
        <w:fldChar w:fldCharType="begin"/>
      </w:r>
      <w:r>
        <w:instrText xml:space="preserve"> SEQ Table \* ARABIC </w:instrText>
      </w:r>
      <w:r>
        <w:fldChar w:fldCharType="separate"/>
      </w:r>
      <w:ins w:id="3261" w:author="Ng, Thomas1 [2]" w:date="2018-09-11T15:25:00Z">
        <w:r w:rsidR="00A063EC">
          <w:t>22</w:t>
        </w:r>
      </w:ins>
      <w:del w:id="3262" w:author="Ng, Thomas1 [2]" w:date="2018-09-11T10:41:00Z">
        <w:r w:rsidR="0070233A" w:rsidDel="00E9421E">
          <w:delText>21</w:delText>
        </w:r>
      </w:del>
      <w:r>
        <w:fldChar w:fldCharType="end"/>
      </w:r>
      <w:r>
        <w:t xml:space="preserve">: Pin Descriptions – </w:t>
      </w:r>
      <w:r w:rsidR="00C24323">
        <w:t xml:space="preserve">PCIe </w:t>
      </w:r>
      <w:r>
        <w:t xml:space="preserve">Present and Bifurcation </w:t>
      </w:r>
      <w:r w:rsidR="00C24323">
        <w:t xml:space="preserve">Control </w:t>
      </w:r>
      <w:r>
        <w:t>Pins</w:t>
      </w:r>
      <w:bookmarkEnd w:id="3260"/>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[0:</w:t>
            </w:r>
            <w:r w:rsidR="00950BBA">
              <w:t>3</w:t>
            </w:r>
            <w:r>
              <w:t>]</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1B8F63A2"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w:t>
            </w:r>
            <w:ins w:id="3263" w:author="Ng, Thomas1 [2]" w:date="2018-09-10T13:54:00Z">
              <w:r w:rsidR="00B76C30">
                <w:t xml:space="preserve"> </w:t>
              </w:r>
            </w:ins>
            <w:r w:rsidR="00950BBA">
              <w:t>kOhm resistors</w:t>
            </w:r>
            <w:r>
              <w:t>.</w:t>
            </w:r>
          </w:p>
          <w:p w14:paraId="27725695" w14:textId="77777777" w:rsidR="006D0857" w:rsidRDefault="006D0857" w:rsidP="00C24323">
            <w:pPr>
              <w:ind w:left="0"/>
            </w:pPr>
          </w:p>
          <w:p w14:paraId="2F266258" w14:textId="6C84DA35" w:rsidR="00282DEF"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A063EC">
              <w:t>3.5</w:t>
            </w:r>
            <w:r w:rsidR="00351A30">
              <w:fldChar w:fldCharType="end"/>
            </w:r>
            <w:r w:rsidR="00351A30">
              <w:t>.</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[0:2]</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1FBC3E7B" w14:textId="600C319A" w:rsidR="00950BBA" w:rsidRDefault="007D5FCC" w:rsidP="00C24323">
            <w:pPr>
              <w:ind w:left="0"/>
            </w:pPr>
            <w:r>
              <w:t xml:space="preserve">For baseboards, these pins </w:t>
            </w:r>
            <w:r w:rsidR="006F49FA">
              <w:t xml:space="preserve">shall be </w:t>
            </w:r>
            <w:r w:rsidR="006D0857">
              <w:t xml:space="preserve">outputs </w:t>
            </w:r>
            <w:r w:rsidR="009207D9">
              <w:t xml:space="preserve">driven </w:t>
            </w:r>
            <w:r w:rsidR="006D0857">
              <w:t xml:space="preserve">from the baseboard </w:t>
            </w:r>
            <w:r w:rsidR="009207D9">
              <w:t xml:space="preserve">I/O hub </w:t>
            </w:r>
            <w:r w:rsidR="006D0857">
              <w:t xml:space="preserve">and allow the system to </w:t>
            </w:r>
            <w:r w:rsidR="005E0E68">
              <w:t xml:space="preserve">force </w:t>
            </w:r>
            <w:r w:rsidR="006D0857">
              <w:t xml:space="preserve">configure 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BIF[0:2]#</w:t>
            </w:r>
            <w:r w:rsidR="0066683F">
              <w:t xml:space="preserve"> signals to </w:t>
            </w:r>
            <w:r w:rsidR="0072059E">
              <w:t xml:space="preserve">AUX_PWR_EN </w:t>
            </w:r>
            <w:r w:rsidR="00EE1FAC">
              <w:t xml:space="preserve">or to ground </w:t>
            </w:r>
            <w:r w:rsidR="006F49FA">
              <w:t xml:space="preserve">per the definitions are described in Section </w:t>
            </w:r>
            <w:r w:rsidR="006F49FA">
              <w:fldChar w:fldCharType="begin"/>
            </w:r>
            <w:r w:rsidR="006F49FA">
              <w:instrText xml:space="preserve"> REF _Ref496625191 \r \h </w:instrText>
            </w:r>
            <w:r w:rsidR="006F49FA">
              <w:fldChar w:fldCharType="separate"/>
            </w:r>
            <w:r w:rsidR="00A063EC">
              <w:t>3.5</w:t>
            </w:r>
            <w:r w:rsidR="006F49FA">
              <w:fldChar w:fldCharType="end"/>
            </w:r>
            <w:r w:rsidR="006F49FA">
              <w:t xml:space="preserve"> </w:t>
            </w:r>
            <w:r w:rsidR="00EE1FAC">
              <w:t>if no dynamic bifurcation configuration is required.</w:t>
            </w:r>
            <w:ins w:id="3264" w:author="Ng, Thomas1 [2]" w:date="2018-09-27T13:49:00Z">
              <w:r w:rsidR="00A7113B">
                <w:t xml:space="preserve"> </w:t>
              </w:r>
            </w:ins>
          </w:p>
          <w:p w14:paraId="1A8C20D7" w14:textId="77777777" w:rsidR="00A55D2F" w:rsidRDefault="00A55D2F" w:rsidP="00C24323">
            <w:pPr>
              <w:ind w:left="0"/>
            </w:pPr>
          </w:p>
          <w:p w14:paraId="588206FF" w14:textId="77777777" w:rsidR="00A55D2F" w:rsidRDefault="00A55D2F" w:rsidP="00C24323">
            <w:pPr>
              <w:ind w:left="0"/>
            </w:pPr>
            <w:r>
              <w:lastRenderedPageBreak/>
              <w:t xml:space="preserve">The BIF[0:2]# pins shall be low until AUX_PWR_EN is asserted to prevent leakage paths into an unpowered card. </w:t>
            </w:r>
          </w:p>
          <w:p w14:paraId="0734A422" w14:textId="77777777" w:rsidR="00A55D2F" w:rsidRDefault="00A55D2F" w:rsidP="00C24323">
            <w:pPr>
              <w:ind w:left="0"/>
            </w:pPr>
          </w:p>
          <w:p w14:paraId="7B84FC12" w14:textId="3B07245C" w:rsidR="00A55D2F" w:rsidRDefault="00A55D2F" w:rsidP="00C24323">
            <w:pPr>
              <w:ind w:left="0"/>
            </w:pPr>
            <w:r>
              <w:t xml:space="preserve">For baseboards that allow </w:t>
            </w:r>
            <w:r w:rsidR="00AE2631">
              <w:t>dynamic</w:t>
            </w:r>
            <w:r>
              <w:t xml:space="preserve"> bifurcation, the BIF[0:2] pins are driven low prior to AUX_PWR_EN. </w:t>
            </w:r>
            <w:r w:rsidR="0072059E">
              <w:t xml:space="preserve">Refer to </w:t>
            </w:r>
            <w:r w:rsidR="0072059E">
              <w:fldChar w:fldCharType="begin"/>
            </w:r>
            <w:r w:rsidR="0072059E">
              <w:instrText xml:space="preserve"> REF _Ref496605254 \h </w:instrText>
            </w:r>
            <w:r w:rsidR="0072059E">
              <w:fldChar w:fldCharType="separate"/>
            </w:r>
            <w:r w:rsidR="00A063EC">
              <w:t xml:space="preserve">Figure </w:t>
            </w:r>
            <w:r w:rsidR="00A063EC">
              <w:rPr>
                <w:noProof/>
              </w:rPr>
              <w:t>74</w:t>
            </w:r>
            <w:r w:rsidR="0072059E">
              <w:fldChar w:fldCharType="end"/>
            </w:r>
            <w:r w:rsidR="0072059E">
              <w:t xml:space="preserve"> for an example configuration.</w:t>
            </w:r>
          </w:p>
          <w:p w14:paraId="6E91554B" w14:textId="77777777" w:rsidR="00A55D2F" w:rsidRDefault="00A55D2F" w:rsidP="00C24323">
            <w:pPr>
              <w:ind w:left="0"/>
            </w:pPr>
          </w:p>
          <w:p w14:paraId="4ED7386E" w14:textId="6386E71A"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A063EC">
              <w:t xml:space="preserve">Figure </w:t>
            </w:r>
            <w:r w:rsidR="00A063EC">
              <w:rPr>
                <w:noProof/>
              </w:rPr>
              <w:t>75</w:t>
            </w:r>
            <w:r w:rsidR="0072059E">
              <w:fldChar w:fldCharType="end"/>
            </w:r>
            <w:r>
              <w:t xml:space="preserve"> for an example configuration.</w:t>
            </w:r>
          </w:p>
          <w:p w14:paraId="5BE0C57E" w14:textId="77777777" w:rsidR="007D5FCC" w:rsidRDefault="007D5FCC" w:rsidP="00C24323">
            <w:pPr>
              <w:ind w:left="0"/>
            </w:pPr>
          </w:p>
          <w:p w14:paraId="119428E1" w14:textId="18F1F540"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BIF[0:2]# signals shall be left as no connects if end point bifurcation is not supported.</w:t>
            </w:r>
            <w:ins w:id="3265" w:author="Ng, Thomas1 [2]" w:date="2018-09-27T13:50:00Z">
              <w:r w:rsidR="00A7113B">
                <w:t xml:space="preserve"> The value of the BIF[2:0]# pins are latched by the OCP NIC 3.0 card upon entering the AUX power mode state (when AUX_PWR_EN=1 and NIC_PWR_GOOD=1).</w:t>
              </w:r>
            </w:ins>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495CC808" w:rsidR="00F20FC7" w:rsidRDefault="00F20FC7" w:rsidP="00630083">
      <w:pPr>
        <w:pStyle w:val="Caption"/>
      </w:pPr>
      <w:bookmarkStart w:id="3266" w:name="_Ref496605254"/>
      <w:bookmarkStart w:id="3267" w:name="_Toc500230257"/>
      <w:bookmarkStart w:id="3268" w:name="_Toc526748264"/>
      <w:r>
        <w:t xml:space="preserve">Figure </w:t>
      </w:r>
      <w:r>
        <w:fldChar w:fldCharType="begin"/>
      </w:r>
      <w:r>
        <w:instrText xml:space="preserve"> SEQ Figure \* ARABIC </w:instrText>
      </w:r>
      <w:r>
        <w:fldChar w:fldCharType="separate"/>
      </w:r>
      <w:r w:rsidR="00A063EC">
        <w:t>74</w:t>
      </w:r>
      <w:r>
        <w:fldChar w:fldCharType="end"/>
      </w:r>
      <w:bookmarkEnd w:id="3266"/>
      <w:r>
        <w:t>: PCIe Present and Bifurcation Control Pins</w:t>
      </w:r>
      <w:bookmarkEnd w:id="3267"/>
      <w:r w:rsidR="00A55D2F">
        <w:t xml:space="preserve"> (Baseboard Controlled BIF[0:2]#)</w:t>
      </w:r>
      <w:bookmarkEnd w:id="3268"/>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0772B0DA" w:rsidR="0072059E" w:rsidRDefault="0072059E" w:rsidP="00630083">
      <w:pPr>
        <w:pStyle w:val="Caption"/>
      </w:pPr>
      <w:bookmarkStart w:id="3269" w:name="_Ref511043203"/>
      <w:bookmarkStart w:id="3270" w:name="_Toc526748265"/>
      <w:r>
        <w:t xml:space="preserve">Figure </w:t>
      </w:r>
      <w:r>
        <w:fldChar w:fldCharType="begin"/>
      </w:r>
      <w:r>
        <w:instrText xml:space="preserve"> SEQ Figure \* ARABIC </w:instrText>
      </w:r>
      <w:r>
        <w:fldChar w:fldCharType="separate"/>
      </w:r>
      <w:r w:rsidR="00A063EC">
        <w:t>75</w:t>
      </w:r>
      <w:r>
        <w:fldChar w:fldCharType="end"/>
      </w:r>
      <w:bookmarkEnd w:id="3269"/>
      <w:r>
        <w:t>: PCIe Present and Bifurcation Control Pins (Static BIF[0:2]#)</w:t>
      </w:r>
      <w:bookmarkEnd w:id="3270"/>
    </w:p>
    <w:p w14:paraId="4CA5575E" w14:textId="40A655EB"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5E2C07">
      <w:pPr>
        <w:pStyle w:val="Heading3"/>
      </w:pPr>
      <w:bookmarkStart w:id="3271" w:name="_Toc526747227"/>
      <w:r>
        <w:lastRenderedPageBreak/>
        <w:t>SMBus Interface Pins</w:t>
      </w:r>
      <w:bookmarkEnd w:id="3271"/>
    </w:p>
    <w:p w14:paraId="3E930A2D" w14:textId="0D88F787" w:rsidR="00307B0D" w:rsidRPr="00C47003" w:rsidRDefault="00C47003" w:rsidP="00FA321F">
      <w:pPr>
        <w:spacing w:after="200" w:line="276" w:lineRule="auto"/>
        <w:ind w:left="0"/>
      </w:pPr>
      <w:r>
        <w:t xml:space="preserve">This section provides the pin assignments for the SMBus interface signals. The AC/DC specifications are defined in </w:t>
      </w:r>
      <w:r w:rsidR="00AD0895">
        <w:t xml:space="preserve">the SMBus </w:t>
      </w:r>
      <w:r w:rsidR="0079356E">
        <w:t xml:space="preserve">2.0 </w:t>
      </w:r>
      <w:r w:rsidR="00AD0895">
        <w:t>and I</w:t>
      </w:r>
      <w:r w:rsidR="00AD0895" w:rsidRPr="00AD0895">
        <w:rPr>
          <w:vertAlign w:val="superscript"/>
        </w:rPr>
        <w:t>2</w:t>
      </w:r>
      <w:r w:rsidR="00AD0895">
        <w:t>C bus specifications</w:t>
      </w:r>
      <w:r>
        <w:t>.</w:t>
      </w:r>
      <w:r w:rsidR="00197765">
        <w:t xml:space="preserve"> 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A063EC">
        <w:t xml:space="preserve">Figure </w:t>
      </w:r>
      <w:r w:rsidR="00A063EC">
        <w:rPr>
          <w:noProof/>
        </w:rPr>
        <w:t>76</w:t>
      </w:r>
      <w:r w:rsidR="00445A8F">
        <w:fldChar w:fldCharType="end"/>
      </w:r>
      <w:r w:rsidR="00197765" w:rsidRPr="00AA12F2">
        <w:t>.</w:t>
      </w:r>
    </w:p>
    <w:p w14:paraId="06A90AA5" w14:textId="0147A2ED" w:rsidR="009B0383" w:rsidRDefault="009B0383" w:rsidP="00630083">
      <w:pPr>
        <w:pStyle w:val="Caption"/>
      </w:pPr>
      <w:bookmarkStart w:id="3272" w:name="_Toc526747478"/>
      <w:r>
        <w:t xml:space="preserve">Table </w:t>
      </w:r>
      <w:r>
        <w:fldChar w:fldCharType="begin"/>
      </w:r>
      <w:r>
        <w:instrText xml:space="preserve"> SEQ Table \* ARABIC </w:instrText>
      </w:r>
      <w:r>
        <w:fldChar w:fldCharType="separate"/>
      </w:r>
      <w:ins w:id="3273" w:author="Ng, Thomas1 [2]" w:date="2018-09-11T15:25:00Z">
        <w:r w:rsidR="00A063EC">
          <w:t>23</w:t>
        </w:r>
      </w:ins>
      <w:del w:id="3274" w:author="Ng, Thomas1 [2]" w:date="2018-09-11T10:41:00Z">
        <w:r w:rsidR="0070233A" w:rsidDel="00E9421E">
          <w:delText>22</w:delText>
        </w:r>
      </w:del>
      <w:r>
        <w:fldChar w:fldCharType="end"/>
      </w:r>
      <w:r>
        <w:t>: Pin Descriptions – SMBus</w:t>
      </w:r>
      <w:bookmarkEnd w:id="3272"/>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3275"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5A8CB0C9" w:rsidR="008E7CBF" w:rsidRDefault="008E7CBF" w:rsidP="00630083">
      <w:pPr>
        <w:pStyle w:val="Caption"/>
      </w:pPr>
      <w:bookmarkStart w:id="3276" w:name="_Ref515020951"/>
      <w:bookmarkStart w:id="3277" w:name="_Toc526748266"/>
      <w:r>
        <w:t xml:space="preserve">Figure </w:t>
      </w:r>
      <w:r>
        <w:fldChar w:fldCharType="begin"/>
      </w:r>
      <w:r>
        <w:instrText xml:space="preserve"> SEQ Figure \* ARABIC </w:instrText>
      </w:r>
      <w:r>
        <w:fldChar w:fldCharType="separate"/>
      </w:r>
      <w:r w:rsidR="00A063EC">
        <w:t>76</w:t>
      </w:r>
      <w:r>
        <w:fldChar w:fldCharType="end"/>
      </w:r>
      <w:bookmarkEnd w:id="3275"/>
      <w:bookmarkEnd w:id="3276"/>
      <w:r>
        <w:t>: Example SMBus Connections</w:t>
      </w:r>
      <w:bookmarkEnd w:id="3277"/>
    </w:p>
    <w:p w14:paraId="3ABFBBE6" w14:textId="0D0478D2" w:rsidR="008E7CBF" w:rsidRPr="008E7CBF" w:rsidRDefault="00620549" w:rsidP="00C60A83">
      <w:pPr>
        <w:ind w:left="0"/>
        <w:jc w:val="center"/>
      </w:pPr>
      <w:r w:rsidRPr="00620549">
        <w:rPr>
          <w:noProof/>
          <w:lang w:eastAsia="en-US"/>
        </w:rPr>
        <w:drawing>
          <wp:inline distT="0" distB="0" distL="0" distR="0" wp14:anchorId="2CD28AE8" wp14:editId="43A4314F">
            <wp:extent cx="4937760" cy="32461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937760" cy="3246120"/>
                    </a:xfrm>
                    <a:prstGeom prst="rect">
                      <a:avLst/>
                    </a:prstGeom>
                    <a:noFill/>
                    <a:ln>
                      <a:noFill/>
                    </a:ln>
                  </pic:spPr>
                </pic:pic>
              </a:graphicData>
            </a:graphic>
          </wp:inline>
        </w:drawing>
      </w:r>
      <w:r w:rsidR="00C60A83" w:rsidRPr="00C60A83" w:rsidDel="00C60A83">
        <w:t xml:space="preserve"> </w:t>
      </w:r>
    </w:p>
    <w:p w14:paraId="424BD44B" w14:textId="5B69C8E4" w:rsidR="00CA14EA" w:rsidRDefault="00CA14EA" w:rsidP="00EC221B"/>
    <w:p w14:paraId="29C0BF69" w14:textId="4D32279D" w:rsidR="00C24323" w:rsidRDefault="00C24323" w:rsidP="005E2C07">
      <w:pPr>
        <w:pStyle w:val="Heading3"/>
      </w:pPr>
      <w:bookmarkStart w:id="3278" w:name="_Ref513531323"/>
      <w:bookmarkStart w:id="3279" w:name="_Ref513531603"/>
      <w:bookmarkStart w:id="3280" w:name="_Toc526747228"/>
      <w:r>
        <w:t>NC-SI</w:t>
      </w:r>
      <w:r w:rsidR="0069056D">
        <w:t xml:space="preserve"> </w:t>
      </w:r>
      <w:del w:id="3281" w:author="Ng, Thomas1 [2]" w:date="2018-09-10T13:36:00Z">
        <w:r w:rsidR="00D1557D" w:rsidDel="00BC6509">
          <w:delText>O</w:delText>
        </w:r>
        <w:r w:rsidR="0069056D" w:rsidDel="00BC6509">
          <w:delText>ver</w:delText>
        </w:r>
      </w:del>
      <w:ins w:id="3282" w:author="Ng, Thomas1 [2]" w:date="2018-09-10T13:36:00Z">
        <w:r w:rsidR="00BC6509">
          <w:t>over</w:t>
        </w:r>
      </w:ins>
      <w:r w:rsidR="0069056D">
        <w:t xml:space="preserve"> RBT</w:t>
      </w:r>
      <w:r>
        <w:t xml:space="preserve"> Interface Pins</w:t>
      </w:r>
      <w:bookmarkEnd w:id="3278"/>
      <w:bookmarkEnd w:id="3279"/>
      <w:bookmarkEnd w:id="3280"/>
    </w:p>
    <w:p w14:paraId="65F22E5A" w14:textId="433972EA"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w:t>
      </w:r>
      <w:del w:id="3283" w:author="Ng, Thomas1 [2]" w:date="2018-09-10T11:03:00Z">
        <w:r w:rsidR="00197765" w:rsidDel="004C6F67">
          <w:delText>An e</w:delText>
        </w:r>
      </w:del>
      <w:ins w:id="3284" w:author="Ng, Thomas1 [2]" w:date="2018-09-10T11:03:00Z">
        <w:r w:rsidR="004C6F67">
          <w:t>E</w:t>
        </w:r>
      </w:ins>
      <w:r w:rsidR="00197765">
        <w:t>xample connection diagram</w:t>
      </w:r>
      <w:ins w:id="3285" w:author="Ng, Thomas1 [2]" w:date="2018-09-10T11:03:00Z">
        <w:r w:rsidR="004C6F67">
          <w:t>s</w:t>
        </w:r>
      </w:ins>
      <w:r w:rsidR="00197765">
        <w:t xml:space="preserve"> </w:t>
      </w:r>
      <w:del w:id="3286" w:author="Ng, Thomas1 [2]" w:date="2018-09-10T11:03:00Z">
        <w:r w:rsidR="00197765" w:rsidDel="004C6F67">
          <w:delText xml:space="preserve">is </w:delText>
        </w:r>
      </w:del>
      <w:ins w:id="3287" w:author="Ng, Thomas1 [2]" w:date="2018-09-10T11:03:00Z">
        <w:r w:rsidR="004C6F67">
          <w:t xml:space="preserve">are </w:t>
        </w:r>
      </w:ins>
      <w:r w:rsidR="00197765">
        <w:t>shown in</w:t>
      </w:r>
      <w:r w:rsidR="00D1557D">
        <w:t xml:space="preserve"> </w:t>
      </w:r>
      <w:r w:rsidR="00D1557D">
        <w:fldChar w:fldCharType="begin"/>
      </w:r>
      <w:r w:rsidR="00D1557D">
        <w:instrText xml:space="preserve"> REF _Ref496617653 \h </w:instrText>
      </w:r>
      <w:r w:rsidR="00D1557D">
        <w:fldChar w:fldCharType="separate"/>
      </w:r>
      <w:r w:rsidR="00A063EC">
        <w:t xml:space="preserve">Figure </w:t>
      </w:r>
      <w:r w:rsidR="00A063EC">
        <w:rPr>
          <w:noProof/>
        </w:rPr>
        <w:t>77</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A063EC">
        <w:t xml:space="preserve">Figure </w:t>
      </w:r>
      <w:r w:rsidR="00A063EC">
        <w:rPr>
          <w:noProof/>
        </w:rPr>
        <w:t>78</w:t>
      </w:r>
      <w:r w:rsidR="00222E74">
        <w:fldChar w:fldCharType="end"/>
      </w:r>
      <w:r w:rsidR="00197765">
        <w:t>.</w:t>
      </w:r>
      <w:r w:rsidR="00966D50">
        <w:t xml:space="preserve"> </w:t>
      </w:r>
    </w:p>
    <w:p w14:paraId="63AF4083" w14:textId="77777777" w:rsidR="00222E74" w:rsidRDefault="00222E74" w:rsidP="00197765">
      <w:pPr>
        <w:ind w:left="0"/>
      </w:pPr>
    </w:p>
    <w:p w14:paraId="554ACC10" w14:textId="017D7EF8" w:rsidR="00222E74" w:rsidRDefault="00222E74" w:rsidP="00197765">
      <w:pPr>
        <w:ind w:left="0"/>
      </w:pPr>
      <w:r>
        <w:t xml:space="preserve">Note: The RBT pins must provide the ability to be isolated on the </w:t>
      </w:r>
      <w:r w:rsidR="00FE7C0E">
        <w:t>baseboard</w:t>
      </w:r>
      <w:r w:rsidR="00EC070A">
        <w:t xml:space="preserve"> </w:t>
      </w:r>
      <w:r>
        <w:t>side when AUX_PWR_EN</w:t>
      </w:r>
      <w:r w:rsidR="002600E5">
        <w:t>=0 or when (AUX_PWR_EN=1 and NIC_PWR_GOOD=0)</w:t>
      </w:r>
      <w:r>
        <w:t>.</w:t>
      </w:r>
      <w:r w:rsidR="00AB360E">
        <w:t xml:space="preserve"> </w:t>
      </w:r>
      <w:ins w:id="3288" w:author="Ng, Thomas1 [2]" w:date="2018-09-11T08:09:00Z">
        <w:r w:rsidR="00DD454C">
          <w:t xml:space="preserve">The RBT pins shall </w:t>
        </w:r>
      </w:ins>
      <w:ins w:id="3289" w:author="Ng, Thomas1 [2]" w:date="2018-09-11T08:14:00Z">
        <w:r w:rsidR="00DD454C">
          <w:t xml:space="preserve">remain </w:t>
        </w:r>
      </w:ins>
      <w:ins w:id="3290" w:author="Ng, Thomas1 [2]" w:date="2018-09-11T08:09:00Z">
        <w:r w:rsidR="00DD454C">
          <w:t xml:space="preserve">isolated until </w:t>
        </w:r>
      </w:ins>
      <w:del w:id="3291" w:author="Ng, Thomas1 [2]" w:date="2018-09-11T08:13:00Z">
        <w:r w:rsidR="00AB360E" w:rsidDel="00DD454C">
          <w:delText xml:space="preserve">The RBT pins shall not be isolated when </w:delText>
        </w:r>
      </w:del>
      <w:r w:rsidR="00AB360E">
        <w:t xml:space="preserve">the power state machine has transitioned to AUX power mode or </w:t>
      </w:r>
      <w:del w:id="3292" w:author="Ng, Thomas1 [2]" w:date="2018-09-11T08:13:00Z">
        <w:r w:rsidR="00AB360E" w:rsidDel="00DD454C">
          <w:delText xml:space="preserve">the transition </w:delText>
        </w:r>
      </w:del>
      <w:r w:rsidR="00AB360E">
        <w:t>to Main Power Mode</w:t>
      </w:r>
      <w:ins w:id="3293" w:author="Ng, Thomas1 [2]" w:date="2018-09-11T08:14:00Z">
        <w:r w:rsidR="00DD454C">
          <w:t xml:space="preserve"> along with a valid indication of NIC_PWR_GOOD</w:t>
        </w:r>
      </w:ins>
      <w:r w:rsidR="00AB360E">
        <w:t>.</w:t>
      </w:r>
      <w:r>
        <w:t xml:space="preserve"> This prevents a leakage path through unpowered silicon. </w:t>
      </w:r>
      <w:r w:rsidR="00E508E3">
        <w:t>The RBT REF_CLK must also be disabled until AUX_PWR_EN</w:t>
      </w:r>
      <w:r w:rsidR="002600E5">
        <w:t>=1</w:t>
      </w:r>
      <w:r w:rsidR="00E508E3">
        <w:t xml:space="preserve">. </w:t>
      </w:r>
      <w:r>
        <w:t xml:space="preserve">Example buffering implementations are shown in </w:t>
      </w:r>
      <w:r>
        <w:fldChar w:fldCharType="begin"/>
      </w:r>
      <w:r>
        <w:instrText xml:space="preserve"> REF _Ref496617653 \h </w:instrText>
      </w:r>
      <w:r>
        <w:fldChar w:fldCharType="separate"/>
      </w:r>
      <w:r w:rsidR="00A063EC">
        <w:t xml:space="preserve">Figure </w:t>
      </w:r>
      <w:r w:rsidR="00A063EC">
        <w:rPr>
          <w:noProof/>
        </w:rPr>
        <w:t>77</w:t>
      </w:r>
      <w:r>
        <w:fldChar w:fldCharType="end"/>
      </w:r>
      <w:r>
        <w:t xml:space="preserve"> and </w:t>
      </w:r>
      <w:r>
        <w:fldChar w:fldCharType="begin"/>
      </w:r>
      <w:r>
        <w:instrText xml:space="preserve"> REF _Ref501095388 \h </w:instrText>
      </w:r>
      <w:r>
        <w:fldChar w:fldCharType="separate"/>
      </w:r>
      <w:r w:rsidR="00A063EC">
        <w:t xml:space="preserve">Figure </w:t>
      </w:r>
      <w:r w:rsidR="00A063EC">
        <w:rPr>
          <w:noProof/>
        </w:rPr>
        <w:t>78</w:t>
      </w:r>
      <w:r>
        <w:fldChar w:fldCharType="end"/>
      </w:r>
      <w:r>
        <w:t>.</w:t>
      </w:r>
      <w:r w:rsidR="000373C8">
        <w:t xml:space="preserve"> The isolator shall be controlled on the baseboard with a signal called RBT_ISOLATE#.</w:t>
      </w:r>
      <w:r>
        <w:t xml:space="preserve"> </w:t>
      </w:r>
    </w:p>
    <w:p w14:paraId="6D27CB61" w14:textId="77777777" w:rsidR="00307B0D" w:rsidRPr="00C47003" w:rsidRDefault="00307B0D" w:rsidP="00197765">
      <w:pPr>
        <w:ind w:left="0"/>
      </w:pPr>
    </w:p>
    <w:p w14:paraId="07612831" w14:textId="7AA2A711" w:rsidR="00C24323" w:rsidRDefault="004523F8" w:rsidP="00630083">
      <w:pPr>
        <w:pStyle w:val="Caption"/>
      </w:pPr>
      <w:bookmarkStart w:id="3294" w:name="_Toc501448234"/>
      <w:bookmarkStart w:id="3295" w:name="_Toc526747479"/>
      <w:r>
        <w:t xml:space="preserve">Table </w:t>
      </w:r>
      <w:r>
        <w:fldChar w:fldCharType="begin"/>
      </w:r>
      <w:r>
        <w:instrText xml:space="preserve"> SEQ Table \* ARABIC </w:instrText>
      </w:r>
      <w:r>
        <w:fldChar w:fldCharType="separate"/>
      </w:r>
      <w:ins w:id="3296" w:author="Ng, Thomas1 [2]" w:date="2018-09-11T15:25:00Z">
        <w:r w:rsidR="00A063EC">
          <w:t>24</w:t>
        </w:r>
      </w:ins>
      <w:del w:id="3297" w:author="Ng, Thomas1 [2]" w:date="2018-09-11T10:41:00Z">
        <w:r w:rsidR="0070233A" w:rsidDel="00E9421E">
          <w:delText>23</w:delText>
        </w:r>
      </w:del>
      <w:r>
        <w:fldChar w:fldCharType="end"/>
      </w:r>
      <w:r>
        <w:t xml:space="preserve">: Pin Descriptions – NC-SI </w:t>
      </w:r>
      <w:del w:id="3298" w:author="Ng, Thomas1 [2]" w:date="2018-09-10T13:36:00Z">
        <w:r w:rsidDel="00BC6509">
          <w:delText xml:space="preserve">Over </w:delText>
        </w:r>
      </w:del>
      <w:ins w:id="3299" w:author="Ng, Thomas1 [2]" w:date="2018-09-10T13:36:00Z">
        <w:r w:rsidR="00BC6509">
          <w:t xml:space="preserve">over </w:t>
        </w:r>
      </w:ins>
      <w:r>
        <w:t>RBT</w:t>
      </w:r>
      <w:bookmarkEnd w:id="3294"/>
      <w:bookmarkEnd w:id="3295"/>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050A30C4"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p>
          <w:p w14:paraId="36B456EF" w14:textId="77777777" w:rsidR="00EB7421" w:rsidRDefault="00EB7421" w:rsidP="00307B0D">
            <w:pPr>
              <w:ind w:left="0"/>
            </w:pPr>
          </w:p>
          <w:p w14:paraId="553EC9A6" w14:textId="4311CAAD"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8F60B9">
              <w:t>This signal requires a 100</w:t>
            </w:r>
            <w:ins w:id="3300" w:author="Ng, Thomas1 [2]" w:date="2018-09-10T13:55:00Z">
              <w:r w:rsidR="00B76C30">
                <w:t xml:space="preserve"> </w:t>
              </w:r>
            </w:ins>
            <w:r w:rsidR="008F60B9">
              <w:t xml:space="preserve">kOhm pull down resistor on the baseboard. </w:t>
            </w:r>
            <w:r>
              <w:t xml:space="preserve">If </w:t>
            </w:r>
            <w:r w:rsidR="008F60B9">
              <w:t xml:space="preserve">the </w:t>
            </w:r>
            <w:r w:rsidR="008F60B9">
              <w:lastRenderedPageBreak/>
              <w:t xml:space="preserve">baseboard does not support NC-SI over RBT, then </w:t>
            </w:r>
            <w:r w:rsidR="00653C53">
              <w:t xml:space="preserve">this signal shall be </w:t>
            </w:r>
            <w:r w:rsidR="008F60B9">
              <w:t>terminate</w:t>
            </w:r>
            <w:r w:rsidR="00653C53">
              <w:t>d</w:t>
            </w:r>
            <w:r w:rsidR="008F60B9">
              <w:t xml:space="preserve"> to ground through a 100</w:t>
            </w:r>
            <w:ins w:id="3301" w:author="Ng, Thomas1 [2]" w:date="2018-09-10T13:55:00Z">
              <w:r w:rsidR="00B76C30">
                <w:t xml:space="preserve"> </w:t>
              </w:r>
            </w:ins>
            <w:r w:rsidR="008F60B9">
              <w:t>kOhm pull down</w:t>
            </w:r>
            <w:r w:rsidR="008D1CEE">
              <w:t xml:space="preserve"> resistor</w:t>
            </w:r>
            <w:r w:rsidR="008F60B9">
              <w:t>.</w:t>
            </w:r>
            <w:r w:rsidR="00E508E3">
              <w:t xml:space="preserve"> The RBT_REF_CLK shall not be driven until the card </w:t>
            </w:r>
            <w:r w:rsidR="00B20A27">
              <w:t xml:space="preserve">has transitioned into </w:t>
            </w:r>
            <w:r w:rsidR="00E508E3">
              <w:t>AUX Power Mode.</w:t>
            </w:r>
          </w:p>
          <w:p w14:paraId="51A65984" w14:textId="77777777" w:rsidR="00EB7421" w:rsidRDefault="00EB7421" w:rsidP="00EB7421">
            <w:pPr>
              <w:ind w:left="0"/>
            </w:pPr>
          </w:p>
          <w:p w14:paraId="0895A881" w14:textId="745A2211" w:rsidR="00394402" w:rsidRDefault="00EB7421" w:rsidP="007C3775">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w:t>
            </w:r>
            <w:ins w:id="3302" w:author="Ng, Thomas1 [2]" w:date="2018-09-11T08:17:00Z">
              <w:r w:rsidR="007C3775">
                <w:t xml:space="preserve">card </w:t>
              </w:r>
            </w:ins>
            <w:r w:rsidR="008F60B9">
              <w:t xml:space="preserve">gold finger </w:t>
            </w:r>
            <w:del w:id="3303" w:author="Ng, Thomas1 [2]" w:date="2018-09-11T08:17:00Z">
              <w:r w:rsidR="008F60B9" w:rsidDel="007C3775">
                <w:delText xml:space="preserve">to </w:delText>
              </w:r>
            </w:del>
            <w:ins w:id="3304" w:author="Ng, Thomas1 [2]" w:date="2018-09-11T08:17:00Z">
              <w:r w:rsidR="007C3775">
                <w:t xml:space="preserve">and </w:t>
              </w:r>
            </w:ins>
            <w:r w:rsidR="008F60B9">
              <w:t xml:space="preserve">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64CAC2F7" w:rsidR="00C24323" w:rsidRDefault="00C53A36" w:rsidP="00C24323">
            <w:pPr>
              <w:ind w:left="0"/>
            </w:pPr>
            <w:r>
              <w:lastRenderedPageBreak/>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3AEA5D55" w14:textId="0679F980" w:rsidR="008F60B9" w:rsidRDefault="008F60B9" w:rsidP="008F60B9">
            <w:pPr>
              <w:ind w:left="0"/>
            </w:pPr>
            <w:r>
              <w:t xml:space="preserve">For baseboards, this pin </w:t>
            </w:r>
            <w:r w:rsidR="00653C53">
              <w:t xml:space="preserve">shall be connected </w:t>
            </w:r>
            <w:r>
              <w:t>between the baseboard NC-SI over RBT PHY and the connector. This signal requires a 100</w:t>
            </w:r>
            <w:ins w:id="3305" w:author="Ng, Thomas1 [2]" w:date="2018-09-10T13:55:00Z">
              <w:r w:rsidR="00B76C30">
                <w:t xml:space="preserve"> </w:t>
              </w:r>
            </w:ins>
            <w:r>
              <w:t xml:space="preserve">kOhm pull down resistor on the baseboard. If the baseboard does not support NC-SI over RBT, then </w:t>
            </w:r>
            <w:r w:rsidR="00653C53">
              <w:t xml:space="preserve">this signal shall be </w:t>
            </w:r>
            <w:r>
              <w:t>terminate</w:t>
            </w:r>
            <w:r w:rsidR="00653C53">
              <w:t>d</w:t>
            </w:r>
            <w:r>
              <w:t xml:space="preserve"> to ground through a 100</w:t>
            </w:r>
            <w:ins w:id="3306" w:author="Ng, Thomas1 [2]" w:date="2018-09-10T13:55:00Z">
              <w:r w:rsidR="00B76C30">
                <w:t xml:space="preserve"> </w:t>
              </w:r>
            </w:ins>
            <w:r>
              <w:t>kOhm pull down</w:t>
            </w:r>
            <w:r w:rsidR="008D1CEE">
              <w:t xml:space="preserve"> resistor</w:t>
            </w:r>
            <w:r>
              <w:t>.</w:t>
            </w:r>
          </w:p>
          <w:p w14:paraId="4C0B4857" w14:textId="77777777" w:rsidR="008F60B9" w:rsidRDefault="008F60B9" w:rsidP="008F60B9">
            <w:pPr>
              <w:ind w:left="0"/>
            </w:pPr>
          </w:p>
          <w:p w14:paraId="7D777D23" w14:textId="0132B5E5" w:rsidR="008F60B9" w:rsidRDefault="008F60B9" w:rsidP="007C3775">
            <w:pPr>
              <w:ind w:left="0"/>
            </w:pPr>
            <w:r>
              <w:t xml:space="preserve">For </w:t>
            </w:r>
            <w:r w:rsidR="00914075">
              <w:t>OCP NIC 3.0</w:t>
            </w:r>
            <w:r>
              <w:t xml:space="preserve"> cards, this pin </w:t>
            </w:r>
            <w:r w:rsidR="00653C53">
              <w:t xml:space="preserve">shall be connected between </w:t>
            </w:r>
            <w:r>
              <w:t xml:space="preserve">the </w:t>
            </w:r>
            <w:ins w:id="3307" w:author="Ng, Thomas1 [2]" w:date="2018-09-11T08:18:00Z">
              <w:r w:rsidR="007C3775">
                <w:t xml:space="preserve">card </w:t>
              </w:r>
            </w:ins>
            <w:r>
              <w:t xml:space="preserve">gold finger </w:t>
            </w:r>
            <w:del w:id="3308" w:author="Ng, Thomas1 [2]" w:date="2018-09-11T08:18:00Z">
              <w:r w:rsidDel="007C3775">
                <w:delText xml:space="preserve">to </w:delText>
              </w:r>
            </w:del>
            <w:ins w:id="3309" w:author="Ng, Thomas1 [2]" w:date="2018-09-11T08:18:00Z">
              <w:r w:rsidR="007C3775">
                <w:t xml:space="preserve">and </w:t>
              </w:r>
            </w:ins>
            <w:r>
              <w:t xml:space="preserve">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61B1BF01" w14:textId="1A594B69" w:rsidR="008F60B9" w:rsidRDefault="008F60B9" w:rsidP="008F60B9">
            <w:pPr>
              <w:ind w:left="0"/>
            </w:pPr>
            <w:r>
              <w:t xml:space="preserve">For baseboards, this pin </w:t>
            </w:r>
            <w:r w:rsidR="00184481">
              <w:t xml:space="preserve">shall be connected </w:t>
            </w:r>
            <w:r>
              <w:t>between the baseboard NC-SI over RBT PHY and the connector. This signal requires a 100</w:t>
            </w:r>
            <w:ins w:id="3310" w:author="Ng, Thomas1 [2]" w:date="2018-09-10T13:55:00Z">
              <w:r w:rsidR="00B76C30">
                <w:t xml:space="preserve"> </w:t>
              </w:r>
            </w:ins>
            <w:r>
              <w:t>kOhm pull</w:t>
            </w:r>
            <w:r w:rsidR="007950E4">
              <w:t xml:space="preserve"> down</w:t>
            </w:r>
            <w:r>
              <w:t xml:space="preserve"> resistor to </w:t>
            </w:r>
            <w:r w:rsidR="007950E4">
              <w:t>GND</w:t>
            </w:r>
            <w:r>
              <w:t xml:space="preserve"> on the baseboard. If the baseboard does not support NC-SI over RBT, then </w:t>
            </w:r>
            <w:r w:rsidR="00184481">
              <w:t xml:space="preserve">this signal shall be </w:t>
            </w:r>
            <w:r>
              <w:t>terminate</w:t>
            </w:r>
            <w:r w:rsidR="00184481">
              <w:t>d</w:t>
            </w:r>
            <w:r>
              <w:t xml:space="preserve"> to </w:t>
            </w:r>
            <w:r w:rsidR="007950E4">
              <w:t>GND</w:t>
            </w:r>
            <w:r w:rsidR="00B307CC">
              <w:t xml:space="preserve"> </w:t>
            </w:r>
            <w:r>
              <w:t>through a 100</w:t>
            </w:r>
            <w:ins w:id="3311" w:author="Ng, Thomas1 [2]" w:date="2018-09-10T13:55:00Z">
              <w:r w:rsidR="00B76C30">
                <w:t xml:space="preserve"> </w:t>
              </w:r>
            </w:ins>
            <w:r>
              <w:t>kOhm pull</w:t>
            </w:r>
            <w:r w:rsidR="007950E4">
              <w:t xml:space="preserve"> down</w:t>
            </w:r>
            <w:r>
              <w:t>.</w:t>
            </w:r>
          </w:p>
          <w:p w14:paraId="7AF98391" w14:textId="77777777" w:rsidR="008F60B9" w:rsidRDefault="008F60B9" w:rsidP="008F60B9">
            <w:pPr>
              <w:ind w:left="0"/>
            </w:pPr>
          </w:p>
          <w:p w14:paraId="3A2ED9FD" w14:textId="5C20E7B9"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w:t>
            </w:r>
            <w:ins w:id="3312" w:author="Ng, Thomas1 [2]" w:date="2018-09-11T08:18:00Z">
              <w:r w:rsidR="007C3775">
                <w:t xml:space="preserve">card </w:t>
              </w:r>
            </w:ins>
            <w:r>
              <w:t>gold finger</w:t>
            </w:r>
            <w:ins w:id="3313" w:author="Ng, Thomas1 [2]" w:date="2018-09-11T08:20:00Z">
              <w:r w:rsidR="007C3775">
                <w:t>s</w:t>
              </w:r>
            </w:ins>
            <w:r>
              <w:t xml:space="preserve">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761F7070" w14:textId="3ED556C7" w:rsidR="008F60B9" w:rsidRDefault="008F60B9" w:rsidP="008F60B9">
            <w:pPr>
              <w:ind w:left="0"/>
            </w:pPr>
            <w:r>
              <w:t xml:space="preserve">For baseboards, this pin </w:t>
            </w:r>
            <w:r w:rsidR="00184481">
              <w:t xml:space="preserve">shall be connected </w:t>
            </w:r>
            <w:r>
              <w:t>between the baseboard NC-SI over RBT PHY and the connector. This signal requires a 100</w:t>
            </w:r>
            <w:ins w:id="3314" w:author="Ng, Thomas1 [2]" w:date="2018-09-10T13:56:00Z">
              <w:r w:rsidR="00B76C30">
                <w:t xml:space="preserve"> </w:t>
              </w:r>
            </w:ins>
            <w:r>
              <w:t xml:space="preserve">kOhm pull down resistor to ground on the baseboard. If the baseboard does not support NC-SI over RBT, then </w:t>
            </w:r>
            <w:r w:rsidR="00184481">
              <w:lastRenderedPageBreak/>
              <w:t xml:space="preserve">this signal shall be </w:t>
            </w:r>
            <w:r>
              <w:t>terminate</w:t>
            </w:r>
            <w:r w:rsidR="00184481">
              <w:t>d</w:t>
            </w:r>
            <w:r>
              <w:t xml:space="preserve"> to ground through a 100</w:t>
            </w:r>
            <w:ins w:id="3315" w:author="Ng, Thomas1 [2]" w:date="2018-09-10T13:56:00Z">
              <w:r w:rsidR="00B76C30">
                <w:t xml:space="preserve"> </w:t>
              </w:r>
            </w:ins>
            <w:r>
              <w:t>kOhm pull down.</w:t>
            </w:r>
          </w:p>
          <w:p w14:paraId="2F29645C" w14:textId="77777777" w:rsidR="008F60B9" w:rsidRDefault="008F60B9" w:rsidP="008F60B9">
            <w:pPr>
              <w:ind w:left="0"/>
            </w:pPr>
          </w:p>
          <w:p w14:paraId="06891F22" w14:textId="299AC1EF" w:rsidR="008F60B9" w:rsidRDefault="008F60B9" w:rsidP="007C3775">
            <w:pPr>
              <w:ind w:left="0"/>
            </w:pPr>
            <w:r>
              <w:t xml:space="preserve">For </w:t>
            </w:r>
            <w:r w:rsidR="00914075">
              <w:t>OCP NIC 3.0</w:t>
            </w:r>
            <w:r>
              <w:t xml:space="preserve"> cards, this pin </w:t>
            </w:r>
            <w:r w:rsidR="00184481">
              <w:t xml:space="preserve">shall be connected between </w:t>
            </w:r>
            <w:r>
              <w:t xml:space="preserve">the </w:t>
            </w:r>
            <w:ins w:id="3316" w:author="Ng, Thomas1 [2]" w:date="2018-09-11T08:19:00Z">
              <w:r w:rsidR="007C3775">
                <w:t xml:space="preserve">card </w:t>
              </w:r>
            </w:ins>
            <w:r>
              <w:t xml:space="preserve">gold finger </w:t>
            </w:r>
            <w:del w:id="3317" w:author="Ng, Thomas1 [2]" w:date="2018-09-11T08:19:00Z">
              <w:r w:rsidDel="007C3775">
                <w:delText xml:space="preserve">to </w:delText>
              </w:r>
            </w:del>
            <w:ins w:id="3318" w:author="Ng, Thomas1 [2]" w:date="2018-09-11T08:19:00Z">
              <w:r w:rsidR="007C3775">
                <w:t xml:space="preserve">and </w:t>
              </w:r>
            </w:ins>
            <w:r>
              <w:t xml:space="preserve">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lastRenderedPageBreak/>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7946619B" w14:textId="4FD0E3BF" w:rsidR="008F60B9" w:rsidRDefault="008F60B9" w:rsidP="008F60B9">
            <w:pPr>
              <w:ind w:left="0"/>
            </w:pPr>
            <w:r>
              <w:t xml:space="preserve">For baseboards, this pin </w:t>
            </w:r>
            <w:r w:rsidR="00184481">
              <w:t xml:space="preserve">shall be connected </w:t>
            </w:r>
            <w:r>
              <w:t>between the baseboard NC-SI over RBT PHY and the connector. This signal requires a 100</w:t>
            </w:r>
            <w:ins w:id="3319" w:author="Ng, Thomas1 [2]" w:date="2018-09-10T13:56:00Z">
              <w:r w:rsidR="00B76C30">
                <w:t xml:space="preserve"> </w:t>
              </w:r>
            </w:ins>
            <w:r>
              <w:t>kOhm pull</w:t>
            </w:r>
            <w:r w:rsidR="007950E4">
              <w:t xml:space="preserve"> down</w:t>
            </w:r>
            <w:r>
              <w:t xml:space="preserve"> resistor to </w:t>
            </w:r>
            <w:r w:rsidR="007950E4">
              <w:t>GND</w:t>
            </w:r>
            <w:r>
              <w:t xml:space="preserve"> on the baseboard. If the baseboard does not support NC-SI over RBT, then </w:t>
            </w:r>
            <w:r w:rsidR="00184481">
              <w:t xml:space="preserve">this signal shall be </w:t>
            </w:r>
            <w:r>
              <w:t>terminate</w:t>
            </w:r>
            <w:r w:rsidR="00184481">
              <w:t>d</w:t>
            </w:r>
            <w:r>
              <w:t xml:space="preserve"> to </w:t>
            </w:r>
            <w:r w:rsidR="007950E4">
              <w:t>GND</w:t>
            </w:r>
            <w:r>
              <w:t xml:space="preserve"> through a 100</w:t>
            </w:r>
            <w:ins w:id="3320" w:author="Ng, Thomas1 [2]" w:date="2018-09-10T13:56:00Z">
              <w:r w:rsidR="00B76C30">
                <w:t xml:space="preserve"> </w:t>
              </w:r>
            </w:ins>
            <w:r>
              <w:t>kOhm pull</w:t>
            </w:r>
            <w:r w:rsidR="007950E4">
              <w:t xml:space="preserve"> down</w:t>
            </w:r>
            <w:r>
              <w:t>.</w:t>
            </w:r>
          </w:p>
          <w:p w14:paraId="1C1B7FC1" w14:textId="77777777" w:rsidR="008F60B9" w:rsidRDefault="008F60B9" w:rsidP="008F60B9">
            <w:pPr>
              <w:ind w:left="0"/>
            </w:pPr>
          </w:p>
          <w:p w14:paraId="60B31F74" w14:textId="0357D8B2" w:rsidR="008F60B9" w:rsidRDefault="008F60B9" w:rsidP="007C3775">
            <w:pPr>
              <w:ind w:left="0"/>
            </w:pPr>
            <w:r>
              <w:t xml:space="preserve">For </w:t>
            </w:r>
            <w:r w:rsidR="00914075">
              <w:t>OCP NIC 3.0</w:t>
            </w:r>
            <w:r>
              <w:t xml:space="preserve"> cards, this pin </w:t>
            </w:r>
            <w:r w:rsidR="00184481">
              <w:t xml:space="preserve">shall be connected between </w:t>
            </w:r>
            <w:r>
              <w:t>the</w:t>
            </w:r>
            <w:ins w:id="3321" w:author="Ng, Thomas1 [2]" w:date="2018-09-11T08:19:00Z">
              <w:r w:rsidR="007C3775">
                <w:t xml:space="preserve"> card</w:t>
              </w:r>
            </w:ins>
            <w:r>
              <w:t xml:space="preserve"> gold finger</w:t>
            </w:r>
            <w:ins w:id="3322" w:author="Ng, Thomas1 [2]" w:date="2018-09-11T08:20:00Z">
              <w:r w:rsidR="007C3775">
                <w:t>s</w:t>
              </w:r>
            </w:ins>
            <w:r>
              <w:t xml:space="preserve"> </w:t>
            </w:r>
            <w:del w:id="3323" w:author="Ng, Thomas1 [2]" w:date="2018-09-11T08:19:00Z">
              <w:r w:rsidDel="007C3775">
                <w:delText xml:space="preserve">to </w:delText>
              </w:r>
            </w:del>
            <w:ins w:id="3324" w:author="Ng, Thomas1 [2]" w:date="2018-09-11T08:19:00Z">
              <w:r w:rsidR="007C3775">
                <w:t xml:space="preserve">and </w:t>
              </w:r>
            </w:ins>
            <w:r>
              <w:t xml:space="preserve">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58035967" w:rsidR="001B63C0" w:rsidRDefault="001B63C0" w:rsidP="001B63C0">
            <w:pPr>
              <w:ind w:left="0"/>
            </w:pPr>
            <w:r>
              <w:t>If the baseboard does not support NC-SI over RBT</w:t>
            </w:r>
            <w:r w:rsidR="00B213CF">
              <w:t xml:space="preserve"> or implements only one OCP NIC 3.0 interface</w:t>
            </w:r>
            <w:r>
              <w:t xml:space="preserve">, this signal </w:t>
            </w:r>
            <w:r w:rsidR="00F57749">
              <w:t xml:space="preserve">shall be </w:t>
            </w:r>
            <w:r>
              <w:t xml:space="preserve">directly </w:t>
            </w:r>
            <w:r w:rsidR="00F57749">
              <w:t xml:space="preserve">connected </w:t>
            </w:r>
            <w:r>
              <w:t>to the RBT_ARB_IN pin</w:t>
            </w:r>
            <w:r w:rsidR="0023329B">
              <w:t xml:space="preserve"> to complete </w:t>
            </w:r>
            <w:r w:rsidR="00B213CF">
              <w:t xml:space="preserve">the </w:t>
            </w:r>
            <w:r w:rsidR="0023329B">
              <w:t xml:space="preserve">hardware arbitration ring on the </w:t>
            </w:r>
            <w:r w:rsidR="00914075">
              <w:t>OCP NIC 3.0</w:t>
            </w:r>
            <w:r w:rsidR="0023329B">
              <w:t xml:space="preserve"> card</w:t>
            </w:r>
            <w:r>
              <w:t>.</w:t>
            </w:r>
            <w:r w:rsidR="00B213CF">
              <w:t xml:space="preserve"> 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A two OCP NIC 3.0 card example using an analog mux is shown in </w:t>
            </w:r>
            <w:r w:rsidR="00B213CF">
              <w:fldChar w:fldCharType="begin"/>
            </w:r>
            <w:r w:rsidR="00B213CF">
              <w:instrText xml:space="preserve"> REF _Ref501095388 \h </w:instrText>
            </w:r>
            <w:r w:rsidR="00B213CF">
              <w:fldChar w:fldCharType="separate"/>
            </w:r>
            <w:r w:rsidR="00A063EC">
              <w:t xml:space="preserve">Figure </w:t>
            </w:r>
            <w:r w:rsidR="00A063EC">
              <w:rPr>
                <w:noProof/>
              </w:rPr>
              <w:t>78</w:t>
            </w:r>
            <w:r w:rsidR="00B213CF">
              <w:fldChar w:fldCharType="end"/>
            </w:r>
            <w:r w:rsidR="00B213CF">
              <w:t>.</w:t>
            </w:r>
          </w:p>
          <w:p w14:paraId="4E9DECA1" w14:textId="77777777" w:rsidR="00B213CF" w:rsidRDefault="00B213CF" w:rsidP="001B63C0">
            <w:pPr>
              <w:ind w:left="0"/>
            </w:pPr>
          </w:p>
          <w:p w14:paraId="4E635D36" w14:textId="0B719E96" w:rsidR="001B63C0" w:rsidRDefault="001B63C0" w:rsidP="007C3775">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w:t>
            </w:r>
            <w:ins w:id="3325" w:author="Ng, Thomas1 [2]" w:date="2018-09-11T08:19:00Z">
              <w:r w:rsidR="007C3775">
                <w:t xml:space="preserve">card </w:t>
              </w:r>
            </w:ins>
            <w:r>
              <w:t xml:space="preserve">gold finger </w:t>
            </w:r>
            <w:del w:id="3326" w:author="Ng, Thomas1 [2]" w:date="2018-09-11T08:19:00Z">
              <w:r w:rsidDel="007C3775">
                <w:delText xml:space="preserve">to </w:delText>
              </w:r>
            </w:del>
            <w:ins w:id="3327" w:author="Ng, Thomas1 [2]" w:date="2018-09-11T08:19:00Z">
              <w:r w:rsidR="007C3775">
                <w:t xml:space="preserve">and </w:t>
              </w:r>
            </w:ins>
            <w:r>
              <w:t xml:space="preserve">the </w:t>
            </w:r>
            <w:r w:rsidR="0089085D">
              <w:t xml:space="preserve">RBT_ARB_IN pin on the </w:t>
            </w:r>
            <w:r>
              <w:t xml:space="preserve">endpoint silicon. </w:t>
            </w:r>
            <w:r w:rsidR="00B213CF">
              <w:t xml:space="preserve">If the card implements two controllers, both must be connected internally to complete the ring, see </w:t>
            </w:r>
            <w:r w:rsidR="00B213CF">
              <w:fldChar w:fldCharType="begin"/>
            </w:r>
            <w:r w:rsidR="00B213CF">
              <w:instrText xml:space="preserve"> REF _Ref501095388 \h </w:instrText>
            </w:r>
            <w:r w:rsidR="00B213CF">
              <w:fldChar w:fldCharType="separate"/>
            </w:r>
            <w:r w:rsidR="00A063EC">
              <w:t xml:space="preserve">Figure </w:t>
            </w:r>
            <w:r w:rsidR="00A063EC">
              <w:rPr>
                <w:noProof/>
              </w:rPr>
              <w:t>78</w:t>
            </w:r>
            <w:r w:rsidR="00B213CF">
              <w:fldChar w:fldCharType="end"/>
            </w:r>
            <w:r w:rsidR="00B213CF">
              <w:t>. If hardware arbitration is not supported, then t</w:t>
            </w:r>
            <w:r>
              <w:t xml:space="preserve">his pin </w:t>
            </w:r>
            <w:r w:rsidR="00F57749">
              <w:t xml:space="preserve">shall be </w:t>
            </w:r>
            <w:r w:rsidR="00CD0805">
              <w:t>directly connected to the card edge RBT_ARB_IN pin</w:t>
            </w:r>
            <w:r>
              <w:t>.</w:t>
            </w:r>
            <w:r w:rsidR="00CD0805">
              <w:t xml:space="preserve"> </w:t>
            </w:r>
            <w:r w:rsidR="00CD0805">
              <w:lastRenderedPageBreak/>
              <w:t>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lastRenderedPageBreak/>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0518FD91" w:rsidR="001B63C0" w:rsidRDefault="001B63C0" w:rsidP="001B63C0">
            <w:pPr>
              <w:ind w:left="0"/>
            </w:pPr>
            <w:r>
              <w:t>If the baseboard does not support NC-SI over RBT</w:t>
            </w:r>
            <w:r w:rsidR="00692CD2">
              <w:t xml:space="preserve"> or implements only one OCP NIC 3.0 interface</w:t>
            </w:r>
            <w:r>
              <w:t xml:space="preserve">, this signal </w:t>
            </w:r>
            <w:r w:rsidR="00F57749">
              <w:t xml:space="preserve">shall be </w:t>
            </w:r>
            <w:r>
              <w:t xml:space="preserve">directly </w:t>
            </w:r>
            <w:r w:rsidR="00F57749">
              <w:t xml:space="preserve">connected </w:t>
            </w:r>
            <w:r>
              <w:t>to the RBT_ARB_OUT pin</w:t>
            </w:r>
            <w:r w:rsidR="0023329B">
              <w:t xml:space="preserve"> to complete </w:t>
            </w:r>
            <w:r w:rsidR="009F56C2">
              <w:t xml:space="preserve">the </w:t>
            </w:r>
            <w:r w:rsidR="0023329B">
              <w:t xml:space="preserve">hardware arbitration ring on the </w:t>
            </w:r>
            <w:r w:rsidR="00914075">
              <w:t>OCP NIC 3.0</w:t>
            </w:r>
            <w:r w:rsidR="0023329B">
              <w:t xml:space="preserve"> card</w:t>
            </w:r>
            <w:r>
              <w:t>.</w:t>
            </w:r>
            <w:r w:rsidR="00692CD2">
              <w:t xml:space="preserve"> If the baseboard supports multiple OCP NIC 3.0 cards connected to the same RBT interface, it shall implement logic that connects the RBT_ARB_IN pin of the first populated OCP NIC 3.0 card to its RBT_ARB_OUT pin if it is the only card present or to the RBT_ARB_OUT pin of the next populated card and so on sequentially for all cards on the specified RBT bus to ensure the arbitration ring is complete. A two OCP NIC 3.0 card example using an analog mux is shown in </w:t>
            </w:r>
            <w:r w:rsidR="00692CD2">
              <w:fldChar w:fldCharType="begin"/>
            </w:r>
            <w:r w:rsidR="00692CD2">
              <w:instrText xml:space="preserve"> REF _Ref501095388 \h </w:instrText>
            </w:r>
            <w:r w:rsidR="00692CD2">
              <w:fldChar w:fldCharType="separate"/>
            </w:r>
            <w:r w:rsidR="00A063EC">
              <w:t xml:space="preserve">Figure </w:t>
            </w:r>
            <w:r w:rsidR="00A063EC">
              <w:rPr>
                <w:noProof/>
              </w:rPr>
              <w:t>78</w:t>
            </w:r>
            <w:r w:rsidR="00692CD2">
              <w:fldChar w:fldCharType="end"/>
            </w:r>
            <w:r w:rsidR="00692CD2">
              <w:t>.</w:t>
            </w:r>
          </w:p>
          <w:p w14:paraId="6098AE69" w14:textId="77777777" w:rsidR="001B63C0" w:rsidRDefault="001B63C0" w:rsidP="001B63C0">
            <w:pPr>
              <w:ind w:left="0"/>
            </w:pPr>
          </w:p>
          <w:p w14:paraId="03EE6986" w14:textId="7DFD8EAF" w:rsidR="001B63C0" w:rsidRDefault="001B63C0" w:rsidP="007C3775">
            <w:pPr>
              <w:ind w:left="0"/>
            </w:pPr>
            <w:r>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w:t>
            </w:r>
            <w:ins w:id="3328" w:author="Ng, Thomas1 [2]" w:date="2018-09-11T08:20:00Z">
              <w:r w:rsidR="007C3775">
                <w:t xml:space="preserve">card </w:t>
              </w:r>
            </w:ins>
            <w:r>
              <w:t xml:space="preserve">gold finger </w:t>
            </w:r>
            <w:del w:id="3329" w:author="Ng, Thomas1 [2]" w:date="2018-09-11T08:20:00Z">
              <w:r w:rsidDel="007C3775">
                <w:delText xml:space="preserve">to </w:delText>
              </w:r>
            </w:del>
            <w:ins w:id="3330" w:author="Ng, Thomas1 [2]" w:date="2018-09-11T08:20:00Z">
              <w:r w:rsidR="007C3775">
                <w:t xml:space="preserve">and </w:t>
              </w:r>
            </w:ins>
            <w:r>
              <w:t xml:space="preserve">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r w:rsidR="00A063EC">
              <w:t xml:space="preserve">Figure </w:t>
            </w:r>
            <w:r w:rsidR="00A063EC">
              <w:rPr>
                <w:noProof/>
              </w:rPr>
              <w:t>78</w:t>
            </w:r>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0615D91" w14:textId="2F66AD13" w:rsidR="001B63C0" w:rsidRDefault="00EB1DF3" w:rsidP="00DF5351">
            <w:pPr>
              <w:ind w:left="0"/>
            </w:pPr>
            <w:r>
              <w:t>Th</w:t>
            </w:r>
            <w:r w:rsidR="00B65E6D">
              <w:t>e</w:t>
            </w:r>
            <w:r w:rsidR="000B34EF">
              <w:t xml:space="preserve"> </w:t>
            </w:r>
            <w:r w:rsidR="00B65E6D">
              <w:t xml:space="preserve">SLOT_ID[1:0] </w:t>
            </w:r>
            <w:r>
              <w:t>pin</w:t>
            </w:r>
            <w:r w:rsidR="00B65E6D">
              <w:t>s</w:t>
            </w:r>
            <w:r>
              <w:t xml:space="preserve"> shall be used </w:t>
            </w:r>
            <w:r w:rsidR="006C6B81">
              <w:t>to set the RBT Package</w:t>
            </w:r>
            <w:r w:rsidR="00644ABD">
              <w:t xml:space="preserve"> </w:t>
            </w:r>
            <w:r w:rsidR="006C6B81">
              <w:t xml:space="preserve">ID. This pin </w:t>
            </w:r>
            <w:r w:rsidR="006B1A86">
              <w:t xml:space="preserve">is also used in </w:t>
            </w:r>
            <w:r w:rsidR="006C6B81">
              <w:t>setting the FRU EEPROM address</w:t>
            </w:r>
            <w:r w:rsidR="00DF5351">
              <w:t xml:space="preserve">. </w:t>
            </w:r>
          </w:p>
          <w:p w14:paraId="584233F4" w14:textId="77777777" w:rsidR="001B63C0" w:rsidRDefault="001B63C0" w:rsidP="00DF5351">
            <w:pPr>
              <w:ind w:left="0"/>
            </w:pPr>
          </w:p>
          <w:p w14:paraId="36D2A95F" w14:textId="23CFA7D1" w:rsidR="001B63C0" w:rsidRDefault="001B63C0" w:rsidP="00DF5351">
            <w:pPr>
              <w:ind w:left="0"/>
            </w:pPr>
            <w:r>
              <w:t xml:space="preserve">For baseboards, </w:t>
            </w:r>
            <w:r w:rsidR="006B1A86">
              <w:t xml:space="preserve">the </w:t>
            </w:r>
            <w:r w:rsidR="006C6B81">
              <w:t>SLOT_ID[</w:t>
            </w:r>
            <w:r w:rsidR="00B65E6D">
              <w:t>1:</w:t>
            </w:r>
            <w:r w:rsidR="006C6B81">
              <w:t xml:space="preserve">0] </w:t>
            </w:r>
            <w:r w:rsidR="00B65E6D">
              <w:t xml:space="preserve">pins </w:t>
            </w:r>
            <w:r w:rsidR="006C6B81">
              <w:t>shall be physically tied to GND or to +3.3V_EDGE</w:t>
            </w:r>
            <w:r w:rsidR="006B1A86">
              <w:t>. The SLOT[1:0] values are</w:t>
            </w:r>
            <w:r w:rsidR="006C6B81">
              <w:t xml:space="preserve"> based on the following mapping: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lastRenderedPageBreak/>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23912E3A" w14:textId="35EFF32E"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Package ID[</w:t>
            </w:r>
            <w:r w:rsidR="00B65E6D">
              <w:t>0</w:t>
            </w:r>
            <w:r w:rsidR="008F3499">
              <w:t>].</w:t>
            </w:r>
            <w:r>
              <w:t xml:space="preserve"> </w:t>
            </w:r>
            <w:r w:rsidR="006B1A86">
              <w:t>SLOT_ID1 shall be associated with Package ID[</w:t>
            </w:r>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A063EC">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t xml:space="preserve">For </w:t>
            </w:r>
            <w:r w:rsidR="00914075">
              <w:t>OCP NIC 3.0</w:t>
            </w:r>
            <w:r>
              <w:t xml:space="preserve"> cards with multiple endpoint devices, </w:t>
            </w:r>
            <w:r w:rsidR="006B1A86">
              <w:t>Package ID[</w:t>
            </w:r>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SLOT_ID</w:t>
            </w:r>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similar implementation) </w:t>
            </w:r>
            <w:r>
              <w:t xml:space="preserve">to prevent a leakage path when the OCP NIC 3.0 card is in ID mode. </w:t>
            </w:r>
            <w:r w:rsidR="00D23F23">
              <w:t xml:space="preserve">The SLOT_ID[1:0]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77777777" w:rsidR="00C24323" w:rsidRDefault="00C24323" w:rsidP="00D1557D">
      <w:pPr>
        <w:ind w:left="0"/>
      </w:pPr>
    </w:p>
    <w:p w14:paraId="6C9A82F4" w14:textId="7E9EC658" w:rsidR="004E207F" w:rsidRDefault="004E207F">
      <w:pPr>
        <w:spacing w:after="200" w:line="276" w:lineRule="auto"/>
        <w:ind w:left="0"/>
      </w:pPr>
      <w:r>
        <w:br w:type="page"/>
      </w:r>
    </w:p>
    <w:p w14:paraId="2C2C19FA" w14:textId="77777777" w:rsidR="004E207F" w:rsidRDefault="004E207F" w:rsidP="00D1557D">
      <w:pPr>
        <w:ind w:left="0"/>
      </w:pPr>
    </w:p>
    <w:p w14:paraId="133006A9" w14:textId="6729A7D9" w:rsidR="00D1557D" w:rsidRDefault="00D1557D" w:rsidP="00630083">
      <w:pPr>
        <w:pStyle w:val="Caption"/>
      </w:pPr>
      <w:bookmarkStart w:id="3331" w:name="_Ref496617653"/>
      <w:bookmarkStart w:id="3332" w:name="_Toc500230258"/>
      <w:bookmarkStart w:id="3333" w:name="_Toc526748267"/>
      <w:r>
        <w:t xml:space="preserve">Figure </w:t>
      </w:r>
      <w:r>
        <w:fldChar w:fldCharType="begin"/>
      </w:r>
      <w:r>
        <w:instrText xml:space="preserve"> SEQ Figure \* ARABIC </w:instrText>
      </w:r>
      <w:r>
        <w:fldChar w:fldCharType="separate"/>
      </w:r>
      <w:r w:rsidR="00A063EC">
        <w:t>77</w:t>
      </w:r>
      <w:r>
        <w:fldChar w:fldCharType="end"/>
      </w:r>
      <w:bookmarkEnd w:id="3331"/>
      <w:r>
        <w:t xml:space="preserve">: </w:t>
      </w:r>
      <w:r w:rsidR="00EB6FE8">
        <w:t xml:space="preserve">NC-SI </w:t>
      </w:r>
      <w:del w:id="3334" w:author="Ng, Thomas1 [2]" w:date="2018-09-10T13:37:00Z">
        <w:r w:rsidR="00EB6FE8" w:rsidDel="00BC6509">
          <w:delText xml:space="preserve">Over </w:delText>
        </w:r>
      </w:del>
      <w:ins w:id="3335" w:author="Ng, Thomas1 [2]" w:date="2018-09-10T13:37:00Z">
        <w:r w:rsidR="00BC6509">
          <w:t xml:space="preserve">over </w:t>
        </w:r>
      </w:ins>
      <w:r w:rsidR="00EB6FE8">
        <w:t>RBT Connection Example – Single Primary Connector</w:t>
      </w:r>
      <w:bookmarkEnd w:id="3332"/>
      <w:bookmarkEnd w:id="3333"/>
    </w:p>
    <w:p w14:paraId="31EDF812" w14:textId="67F36BB1" w:rsidR="007A1D04" w:rsidRDefault="00DD091E" w:rsidP="00D1557D">
      <w:pPr>
        <w:ind w:left="0"/>
        <w:jc w:val="center"/>
      </w:pPr>
      <w:r w:rsidRPr="00DD091E">
        <w:rPr>
          <w:noProof/>
          <w:lang w:eastAsia="en-US"/>
        </w:rPr>
        <w:drawing>
          <wp:inline distT="0" distB="0" distL="0" distR="0" wp14:anchorId="4272A987" wp14:editId="6FF6DD73">
            <wp:extent cx="5943600" cy="326440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943600" cy="3264408"/>
                    </a:xfrm>
                    <a:prstGeom prst="rect">
                      <a:avLst/>
                    </a:prstGeom>
                    <a:noFill/>
                    <a:ln>
                      <a:noFill/>
                    </a:ln>
                  </pic:spPr>
                </pic:pic>
              </a:graphicData>
            </a:graphic>
          </wp:inline>
        </w:drawing>
      </w:r>
      <w:r w:rsidR="00BE6A48" w:rsidRPr="00BE6A48">
        <w:t xml:space="preserve"> </w:t>
      </w:r>
    </w:p>
    <w:p w14:paraId="7C19D828" w14:textId="0A9C5A24" w:rsidR="004E207F" w:rsidRDefault="004E207F">
      <w:pPr>
        <w:spacing w:after="200" w:line="276" w:lineRule="auto"/>
        <w:ind w:left="0"/>
      </w:pPr>
      <w:bookmarkStart w:id="3336" w:name="_GoBack"/>
      <w:bookmarkEnd w:id="3336"/>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732C3D21" w:rsidR="00BE6A48" w:rsidRDefault="00BE6A48" w:rsidP="00630083">
      <w:pPr>
        <w:pStyle w:val="Caption"/>
      </w:pPr>
      <w:bookmarkStart w:id="3337" w:name="_Ref501095388"/>
      <w:bookmarkStart w:id="3338" w:name="_Ref502128980"/>
      <w:bookmarkStart w:id="3339" w:name="_Toc526748268"/>
      <w:r>
        <w:t xml:space="preserve">Figure </w:t>
      </w:r>
      <w:r>
        <w:fldChar w:fldCharType="begin"/>
      </w:r>
      <w:r>
        <w:instrText xml:space="preserve"> SEQ Figure \* ARABIC </w:instrText>
      </w:r>
      <w:r>
        <w:fldChar w:fldCharType="separate"/>
      </w:r>
      <w:r w:rsidR="00A063EC">
        <w:t>78</w:t>
      </w:r>
      <w:r>
        <w:fldChar w:fldCharType="end"/>
      </w:r>
      <w:bookmarkEnd w:id="3337"/>
      <w:bookmarkEnd w:id="3338"/>
      <w:r>
        <w:t xml:space="preserve">: NC-SI </w:t>
      </w:r>
      <w:del w:id="3340" w:author="Ng, Thomas1 [2]" w:date="2018-09-10T13:37:00Z">
        <w:r w:rsidDel="00BC6509">
          <w:delText xml:space="preserve">Over </w:delText>
        </w:r>
      </w:del>
      <w:ins w:id="3341" w:author="Ng, Thomas1 [2]" w:date="2018-09-10T13:37:00Z">
        <w:r w:rsidR="00BC6509">
          <w:t xml:space="preserve">over </w:t>
        </w:r>
      </w:ins>
      <w:r>
        <w:t>RBT Connection Example – Dual Primary Connector</w:t>
      </w:r>
      <w:r w:rsidR="00743F25">
        <w:t>s</w:t>
      </w:r>
      <w:bookmarkEnd w:id="3339"/>
    </w:p>
    <w:p w14:paraId="6E55130B" w14:textId="2B3AD6B2" w:rsidR="00BE6A48" w:rsidRDefault="00D41563" w:rsidP="00D1557D">
      <w:pPr>
        <w:ind w:left="0"/>
        <w:jc w:val="center"/>
      </w:pPr>
      <w:r w:rsidRPr="00D41563">
        <w:rPr>
          <w:noProof/>
          <w:lang w:eastAsia="en-US"/>
        </w:rPr>
        <w:drawing>
          <wp:inline distT="0" distB="0" distL="0" distR="0" wp14:anchorId="7E2E8363" wp14:editId="0E025361">
            <wp:extent cx="5943600" cy="6281928"/>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943600" cy="6281928"/>
                    </a:xfrm>
                    <a:prstGeom prst="rect">
                      <a:avLst/>
                    </a:prstGeom>
                    <a:noFill/>
                    <a:ln>
                      <a:noFill/>
                    </a:ln>
                  </pic:spPr>
                </pic:pic>
              </a:graphicData>
            </a:graphic>
          </wp:inline>
        </w:drawing>
      </w:r>
    </w:p>
    <w:p w14:paraId="09CE5A1E" w14:textId="77777777" w:rsidR="003C49E5" w:rsidRDefault="003C49E5" w:rsidP="007C1C7B">
      <w:pPr>
        <w:ind w:left="0"/>
        <w:rPr>
          <w:b/>
        </w:rPr>
      </w:pPr>
    </w:p>
    <w:p w14:paraId="0F6C862E" w14:textId="78B3F881"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A063EC">
        <w:t xml:space="preserve">Figure </w:t>
      </w:r>
      <w:r w:rsidR="00A063EC">
        <w:rPr>
          <w:noProof/>
        </w:rPr>
        <w:t>78</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22CA9E84" w:rsidR="00A1510D" w:rsidRDefault="00FD2438" w:rsidP="007C1C7B">
      <w:pPr>
        <w:ind w:left="0"/>
      </w:pPr>
      <w:r w:rsidRPr="00FD2438">
        <w:rPr>
          <w:b/>
        </w:rPr>
        <w:t xml:space="preserve">Note </w:t>
      </w:r>
      <w:r w:rsidR="00DB642B">
        <w:rPr>
          <w:b/>
        </w:rPr>
        <w:t>3</w:t>
      </w:r>
      <w:r w:rsidRPr="00FD2438">
        <w:rPr>
          <w:b/>
        </w:rPr>
        <w:t>:</w:t>
      </w:r>
      <w:r>
        <w:t xml:space="preserve"> The logical implementation of the hardware arbitration ring shall maintain the arbitration ring integrity when there exists one or more cards that are plugged in, but are powered off</w:t>
      </w:r>
      <w:r w:rsidR="000E7BC1">
        <w:t xml:space="preserve"> (e.g</w:t>
      </w:r>
      <w:ins w:id="3342" w:author="Ng, Thomas1 [2]" w:date="2018-09-10T12:30:00Z">
        <w:r w:rsidR="00B12298">
          <w:t>.</w:t>
        </w:r>
      </w:ins>
      <w:r w:rsidR="000E7BC1">
        <w:t xml:space="preserve"> 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ID[</w:t>
      </w:r>
      <w:r w:rsidR="00604B80">
        <w:t>2</w:t>
      </w:r>
      <w:r>
        <w:t xml:space="preserve">] bit shall be statically set based on </w:t>
      </w:r>
      <w:r w:rsidR="005C2FF4">
        <w:t xml:space="preserve">the </w:t>
      </w:r>
      <w:r>
        <w:t>silicon instance. For example, the figure above shows Network Silicon #0 and Network Silicon #1. Network Silicon #0 has Package ID[</w:t>
      </w:r>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7C3EA040"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A063EC">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5E2C07">
      <w:pPr>
        <w:pStyle w:val="Heading3"/>
      </w:pPr>
      <w:bookmarkStart w:id="3343" w:name="_Toc502737993"/>
      <w:bookmarkStart w:id="3344" w:name="_Toc526747229"/>
      <w:bookmarkStart w:id="3345" w:name="_Toc496624246"/>
      <w:bookmarkStart w:id="3346" w:name="_Ref499553793"/>
      <w:bookmarkStart w:id="3347" w:name="_Ref500745656"/>
      <w:bookmarkStart w:id="3348" w:name="_Ref502128055"/>
      <w:bookmarkStart w:id="3349" w:name="_Ref502129763"/>
      <w:r w:rsidRPr="004852FF">
        <w:t>Scan Chain Pins</w:t>
      </w:r>
      <w:bookmarkEnd w:id="3343"/>
      <w:bookmarkEnd w:id="3344"/>
    </w:p>
    <w:bookmarkEnd w:id="3345"/>
    <w:bookmarkEnd w:id="3346"/>
    <w:bookmarkEnd w:id="3347"/>
    <w:bookmarkEnd w:id="3348"/>
    <w:bookmarkEnd w:id="3349"/>
    <w:p w14:paraId="1FA77378" w14:textId="6DBF83E2"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A063EC">
        <w:t xml:space="preserve">Figure </w:t>
      </w:r>
      <w:r w:rsidR="00A063EC">
        <w:rPr>
          <w:noProof/>
        </w:rPr>
        <w:t>79</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A063EC">
        <w:t xml:space="preserve">Figure </w:t>
      </w:r>
      <w:r w:rsidR="00A063EC">
        <w:rPr>
          <w:noProof/>
        </w:rPr>
        <w:t>80</w:t>
      </w:r>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ATA_OUT chain is provisioned, but is not used on OCP NIC 3.0 cards for this revision of the specification.</w:t>
      </w:r>
    </w:p>
    <w:p w14:paraId="76059037" w14:textId="0B4B264F" w:rsidR="00590C92" w:rsidRDefault="00590C92" w:rsidP="00630083">
      <w:pPr>
        <w:pStyle w:val="Caption"/>
      </w:pPr>
      <w:bookmarkStart w:id="3350" w:name="_Ref496254879"/>
      <w:bookmarkStart w:id="3351" w:name="_Toc526747480"/>
      <w:r>
        <w:t xml:space="preserve">Table </w:t>
      </w:r>
      <w:r>
        <w:fldChar w:fldCharType="begin"/>
      </w:r>
      <w:r>
        <w:instrText xml:space="preserve"> SEQ Table \* ARABIC </w:instrText>
      </w:r>
      <w:r>
        <w:fldChar w:fldCharType="separate"/>
      </w:r>
      <w:ins w:id="3352" w:author="Ng, Thomas1 [2]" w:date="2018-09-11T15:25:00Z">
        <w:r w:rsidR="00A063EC">
          <w:t>25</w:t>
        </w:r>
      </w:ins>
      <w:del w:id="3353" w:author="Ng, Thomas1 [2]" w:date="2018-09-11T10:41:00Z">
        <w:r w:rsidR="0070233A" w:rsidDel="00E9421E">
          <w:delText>24</w:delText>
        </w:r>
      </w:del>
      <w:r>
        <w:fldChar w:fldCharType="end"/>
      </w:r>
      <w:bookmarkEnd w:id="3350"/>
      <w:r>
        <w:t xml:space="preserve">: Pin Descriptions – Scan </w:t>
      </w:r>
      <w:r w:rsidR="008D1CEE">
        <w:t>Chain</w:t>
      </w:r>
      <w:bookmarkEnd w:id="3351"/>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05F05B30"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A063EC">
              <w:t xml:space="preserve">Figure </w:t>
            </w:r>
            <w:r w:rsidR="00A063EC">
              <w:rPr>
                <w:noProof/>
              </w:rPr>
              <w:t>80</w:t>
            </w:r>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w:t>
            </w:r>
            <w:ins w:id="3354" w:author="Ng, Thomas1 [2]" w:date="2018-09-10T13:56:00Z">
              <w:r w:rsidR="0068768E">
                <w:t xml:space="preserve"> </w:t>
              </w:r>
            </w:ins>
            <w:r w:rsidR="008D1CEE">
              <w:t>kOhm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70E6FD80" w:rsidR="00BF15F5" w:rsidRDefault="00BF15F5" w:rsidP="00BF15F5">
            <w:pPr>
              <w:ind w:left="0"/>
            </w:pPr>
            <w:r>
              <w:lastRenderedPageBreak/>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through a 1</w:t>
            </w:r>
            <w:ins w:id="3355" w:author="Ng, Thomas1 [2]" w:date="2018-09-10T13:56:00Z">
              <w:r w:rsidR="0068768E">
                <w:t xml:space="preserve"> </w:t>
              </w:r>
            </w:ins>
            <w:r w:rsidR="00B7061C">
              <w:t xml:space="preserve">kOhm resistor </w:t>
            </w:r>
            <w:r>
              <w:t>if the scan chain is not used.</w:t>
            </w:r>
          </w:p>
          <w:p w14:paraId="6A59E2FD" w14:textId="77777777" w:rsidR="00BF15F5" w:rsidRDefault="00BF15F5" w:rsidP="00BF15F5">
            <w:pPr>
              <w:ind w:left="0"/>
            </w:pPr>
          </w:p>
          <w:p w14:paraId="3AED6004" w14:textId="4EE3BCD7" w:rsidR="00C7453C" w:rsidRDefault="00BF15F5" w:rsidP="00A50B90">
            <w:pPr>
              <w:ind w:left="0"/>
            </w:pPr>
            <w:r>
              <w:t xml:space="preserve">For NIC implementations, the </w:t>
            </w:r>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ins w:id="3356" w:author="Ng, Thomas1 [2]" w:date="2018-09-10T14:18:00Z">
              <w:r w:rsidR="00DB3E51">
                <w:t xml:space="preserve"> </w:t>
              </w:r>
            </w:ins>
            <w:r w:rsidR="008D1CEE">
              <w:t>kOhm resistor.</w:t>
            </w:r>
          </w:p>
        </w:tc>
      </w:tr>
      <w:tr w:rsidR="00590C92" w14:paraId="315F0806" w14:textId="77777777" w:rsidTr="00E108A9">
        <w:tc>
          <w:tcPr>
            <w:tcW w:w="1935" w:type="dxa"/>
          </w:tcPr>
          <w:p w14:paraId="13ABE625" w14:textId="3A2066F4" w:rsidR="00590C92" w:rsidRDefault="00590C92" w:rsidP="008379D7">
            <w:pPr>
              <w:ind w:left="0"/>
            </w:pPr>
            <w:r>
              <w:lastRenderedPageBreak/>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68981920" w:rsidR="00BF15F5" w:rsidRDefault="00BF15F5" w:rsidP="00BF15F5">
            <w:pPr>
              <w:ind w:left="0"/>
            </w:pPr>
            <w:r>
              <w:t xml:space="preserve">For baseboard implementations, the DATA_IN pin shall be pulled up to </w:t>
            </w:r>
            <w:r w:rsidR="00BD45CE">
              <w:t>+</w:t>
            </w:r>
            <w:r>
              <w:t>3.3V</w:t>
            </w:r>
            <w:r w:rsidR="00BD45CE">
              <w:t>_EDGE</w:t>
            </w:r>
            <w:r>
              <w:t xml:space="preserve"> through a 10</w:t>
            </w:r>
            <w:ins w:id="3357" w:author="Ng, Thomas1 [2]" w:date="2018-09-10T13:56:00Z">
              <w:r w:rsidR="0068768E">
                <w:t xml:space="preserve"> </w:t>
              </w:r>
            </w:ins>
            <w:r>
              <w:t xml:space="preserve">kOhm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79E5C5C7"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r w:rsidR="00A063EC">
              <w:t xml:space="preserve">Figure </w:t>
            </w:r>
            <w:r w:rsidR="00A063EC">
              <w:rPr>
                <w:noProof/>
              </w:rPr>
              <w:t>80</w:t>
            </w:r>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2E08C3C2"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w:t>
            </w:r>
            <w:ins w:id="3358" w:author="Ng, Thomas1 [2]" w:date="2018-09-10T13:57:00Z">
              <w:r w:rsidR="0068768E">
                <w:t xml:space="preserve"> </w:t>
              </w:r>
            </w:ins>
            <w:r w:rsidR="00C7453C">
              <w:t xml:space="preserve">kOhm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214AA8DE"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r w:rsidR="00A063EC">
              <w:t xml:space="preserve">Figure </w:t>
            </w:r>
            <w:r w:rsidR="00A063EC">
              <w:rPr>
                <w:noProof/>
              </w:rPr>
              <w:t>80</w:t>
            </w:r>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ins w:id="3359" w:author="Ng, Thomas1 [2]" w:date="2018-09-10T13:57:00Z">
              <w:r w:rsidR="0068768E">
                <w:t xml:space="preserve"> </w:t>
              </w:r>
            </w:ins>
            <w:r w:rsidR="008D1CEE">
              <w:t>kOhm resistor.</w:t>
            </w:r>
          </w:p>
        </w:tc>
      </w:tr>
    </w:tbl>
    <w:p w14:paraId="580AFEE5" w14:textId="77777777" w:rsidR="00590C92" w:rsidRDefault="00590C92" w:rsidP="00590C92"/>
    <w:p w14:paraId="21D5F307" w14:textId="29386AEB" w:rsidR="00F0090C" w:rsidRDefault="00F0090C" w:rsidP="00630083">
      <w:pPr>
        <w:pStyle w:val="Caption"/>
      </w:pPr>
      <w:bookmarkStart w:id="3360" w:name="_Ref504035905"/>
      <w:bookmarkStart w:id="3361" w:name="_Toc526748269"/>
      <w:r>
        <w:t xml:space="preserve">Figure </w:t>
      </w:r>
      <w:r>
        <w:fldChar w:fldCharType="begin"/>
      </w:r>
      <w:r>
        <w:instrText xml:space="preserve"> SEQ Figure \* ARABIC </w:instrText>
      </w:r>
      <w:r>
        <w:fldChar w:fldCharType="separate"/>
      </w:r>
      <w:r w:rsidR="00A063EC">
        <w:t>79</w:t>
      </w:r>
      <w:r>
        <w:fldChar w:fldCharType="end"/>
      </w:r>
      <w:bookmarkEnd w:id="3360"/>
      <w:r>
        <w:t>: Example Scan Chain Timing Diagram</w:t>
      </w:r>
      <w:bookmarkEnd w:id="3361"/>
    </w:p>
    <w:p w14:paraId="4C442963" w14:textId="204EBCA3" w:rsidR="00F0090C" w:rsidRPr="00F0090C" w:rsidRDefault="00F0090C" w:rsidP="00F0090C">
      <w:pPr>
        <w:ind w:left="0"/>
      </w:pPr>
      <w:r>
        <w:rPr>
          <w:noProof/>
          <w:lang w:eastAsia="en-US"/>
        </w:rPr>
        <w:drawing>
          <wp:inline distT="0" distB="0" distL="0" distR="0" wp14:anchorId="4D6C702F" wp14:editId="3D0D1375">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p>
    <w:p w14:paraId="27D90659" w14:textId="77777777" w:rsidR="00F0090C" w:rsidRDefault="00F0090C" w:rsidP="007C1941">
      <w:pPr>
        <w:ind w:left="0"/>
      </w:pPr>
    </w:p>
    <w:p w14:paraId="7C844FC5" w14:textId="1AC41950" w:rsidR="00DA2484" w:rsidRDefault="002721FB" w:rsidP="007C1941">
      <w:pPr>
        <w:ind w:left="0"/>
      </w:pPr>
      <w:r>
        <w:t xml:space="preserve">The scan chain provides sideband status indication between the </w:t>
      </w:r>
      <w:r w:rsidR="00914075">
        <w:t>OCP NIC 3.0</w:t>
      </w:r>
      <w:r>
        <w:t xml:space="preserve"> card and the baseboard. </w:t>
      </w:r>
      <w:r w:rsidR="007C1941">
        <w:t xml:space="preserve">The scan chain bit definition is defined in the two tables below. </w:t>
      </w:r>
      <w:r w:rsidR="00DA2484">
        <w:t>The scan chain data stream is 32-bits in length</w:t>
      </w:r>
      <w:r w:rsidR="00866ED6">
        <w:t xml:space="preserve"> for both the DATA_OUT and the DATA_IN streams</w:t>
      </w:r>
      <w:r w:rsidR="00DA2484">
        <w:t xml:space="preserve">. </w:t>
      </w:r>
      <w:r w:rsidR="00BF15F5">
        <w:t xml:space="preserve">The scan chain </w:t>
      </w:r>
      <w:r w:rsidR="00866ED6">
        <w:t xml:space="preserve">implementation is optional on </w:t>
      </w:r>
      <w:r w:rsidR="00866ED6">
        <w:lastRenderedPageBreak/>
        <w:t>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ins w:id="3362" w:author="Ng, Thomas1 [2]" w:date="2018-09-11T15:25:00Z">
        <w:r w:rsidR="00A063EC">
          <w:t xml:space="preserve">Table </w:t>
        </w:r>
        <w:r w:rsidR="00A063EC">
          <w:rPr>
            <w:noProof/>
          </w:rPr>
          <w:t>26</w:t>
        </w:r>
      </w:ins>
      <w:del w:id="3363" w:author="Ng, Thomas1 [2]" w:date="2018-09-11T10:41:00Z">
        <w:r w:rsidR="0070233A" w:rsidDel="00E9421E">
          <w:delText xml:space="preserve">Table </w:delText>
        </w:r>
        <w:r w:rsidR="0070233A" w:rsidDel="00E9421E">
          <w:rPr>
            <w:noProof/>
          </w:rPr>
          <w:delText>25</w:delText>
        </w:r>
      </w:del>
      <w:r w:rsidR="009F45FD">
        <w:fldChar w:fldCharType="end"/>
      </w:r>
      <w:r w:rsidR="009F45FD">
        <w:t xml:space="preserve"> and </w:t>
      </w:r>
      <w:r w:rsidR="009F45FD">
        <w:fldChar w:fldCharType="begin"/>
      </w:r>
      <w:r w:rsidR="009F45FD">
        <w:instrText xml:space="preserve"> REF _Ref511046769 \h </w:instrText>
      </w:r>
      <w:r w:rsidR="009F45FD">
        <w:fldChar w:fldCharType="separate"/>
      </w:r>
      <w:ins w:id="3364" w:author="Ng, Thomas1 [2]" w:date="2018-09-11T15:25:00Z">
        <w:r w:rsidR="00A063EC">
          <w:t xml:space="preserve">Table </w:t>
        </w:r>
        <w:r w:rsidR="00A063EC">
          <w:rPr>
            <w:noProof/>
          </w:rPr>
          <w:t>27</w:t>
        </w:r>
      </w:ins>
      <w:del w:id="3365" w:author="Ng, Thomas1 [2]" w:date="2018-09-11T10:41:00Z">
        <w:r w:rsidR="0070233A" w:rsidDel="00E9421E">
          <w:delText xml:space="preserve">Table </w:delText>
        </w:r>
        <w:r w:rsidR="0070233A" w:rsidDel="00E9421E">
          <w:rPr>
            <w:noProof/>
          </w:rPr>
          <w:delText>26</w:delText>
        </w:r>
      </w:del>
      <w:r w:rsidR="009F45FD">
        <w:fldChar w:fldCharType="end"/>
      </w:r>
      <w:r w:rsidR="009F45FD">
        <w:t xml:space="preserve"> </w:t>
      </w:r>
      <w:r w:rsidR="00866ED6">
        <w:t xml:space="preserve">on all OCP NIC 3.0 cards. </w:t>
      </w:r>
      <w:r>
        <w:t xml:space="preserve">The scan chain components operates on the </w:t>
      </w:r>
      <w:r w:rsidR="00BD45CE">
        <w:t>+</w:t>
      </w:r>
      <w:r>
        <w:t>3.3V</w:t>
      </w:r>
      <w:r w:rsidR="00BD45CE">
        <w:t>_EDGE</w:t>
      </w:r>
      <w:r>
        <w:t xml:space="preserve"> power domain.</w:t>
      </w:r>
    </w:p>
    <w:p w14:paraId="2C397332" w14:textId="77777777" w:rsidR="00DA2484" w:rsidRDefault="00DA2484" w:rsidP="007C1941">
      <w:pPr>
        <w:ind w:left="0"/>
      </w:pPr>
    </w:p>
    <w:p w14:paraId="57C314CE" w14:textId="176E2B9D" w:rsidR="00110646" w:rsidRDefault="007C1941" w:rsidP="0059397A">
      <w:pPr>
        <w:ind w:left="0"/>
      </w:pPr>
      <w:r w:rsidRPr="004C4E55">
        <w:t>The DATA_OUT bus is an output from the host.</w:t>
      </w:r>
      <w:r w:rsidR="00DA2484" w:rsidRPr="004C4E55">
        <w:t xml:space="preserve"> The 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700BC922" w:rsidR="006A6DFA" w:rsidRDefault="006A6DFA" w:rsidP="00630083">
      <w:pPr>
        <w:pStyle w:val="Caption"/>
      </w:pPr>
      <w:bookmarkStart w:id="3366" w:name="_Ref511046761"/>
      <w:bookmarkStart w:id="3367" w:name="_Toc526747481"/>
      <w:r>
        <w:t xml:space="preserve">Table </w:t>
      </w:r>
      <w:r>
        <w:fldChar w:fldCharType="begin"/>
      </w:r>
      <w:r>
        <w:instrText xml:space="preserve"> SEQ Table \* ARABIC </w:instrText>
      </w:r>
      <w:r>
        <w:fldChar w:fldCharType="separate"/>
      </w:r>
      <w:ins w:id="3368" w:author="Ng, Thomas1 [2]" w:date="2018-09-11T15:25:00Z">
        <w:r w:rsidR="00A063EC">
          <w:t>26</w:t>
        </w:r>
      </w:ins>
      <w:del w:id="3369" w:author="Ng, Thomas1 [2]" w:date="2018-09-11T10:41:00Z">
        <w:r w:rsidR="0070233A" w:rsidDel="00E9421E">
          <w:delText>25</w:delText>
        </w:r>
      </w:del>
      <w:r>
        <w:fldChar w:fldCharType="end"/>
      </w:r>
      <w:bookmarkEnd w:id="3366"/>
      <w:r>
        <w:t xml:space="preserve">: Pin Descriptions – Scan </w:t>
      </w:r>
      <w:r w:rsidR="008D1CEE">
        <w:t xml:space="preserve">Chain </w:t>
      </w:r>
      <w:r>
        <w:t>DATA_OUT Bit Definition</w:t>
      </w:r>
      <w:bookmarkEnd w:id="3367"/>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r w:rsidR="00604B80">
              <w:t>0</w:t>
            </w:r>
            <w:r>
              <w:t>..7]</w:t>
            </w:r>
          </w:p>
        </w:tc>
        <w:tc>
          <w:tcPr>
            <w:tcW w:w="2072" w:type="dxa"/>
          </w:tcPr>
          <w:p w14:paraId="6B1FFB91" w14:textId="1C7B8F65" w:rsidR="00B7061C" w:rsidRDefault="00B7061C" w:rsidP="00B7061C">
            <w:pPr>
              <w:ind w:left="0"/>
            </w:pPr>
            <w:r>
              <w:t>RSVD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6252B708" w:rsidR="00B7061C" w:rsidRPr="006A6DFA" w:rsidRDefault="00B7061C" w:rsidP="00B7061C">
            <w:pPr>
              <w:ind w:left="0"/>
            </w:pPr>
            <w:r>
              <w:t>RSVD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4588E72B" w:rsidR="00B7061C" w:rsidRPr="006A6DFA" w:rsidRDefault="00B7061C" w:rsidP="00B7061C">
            <w:pPr>
              <w:ind w:left="0"/>
            </w:pPr>
            <w:r>
              <w:t>RSVD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301929B9" w:rsidR="00B7061C" w:rsidRPr="006A6DFA" w:rsidRDefault="00B7061C" w:rsidP="00B7061C">
            <w:pPr>
              <w:ind w:left="0"/>
            </w:pPr>
            <w:r>
              <w:t>RSVD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2FC99511" w:rsidR="002C1104" w:rsidRDefault="002C1104" w:rsidP="002C1104">
      <w:pPr>
        <w:ind w:left="0"/>
      </w:pPr>
      <w:r>
        <w:t>The DATA_IN bus is an input to the host</w:t>
      </w:r>
      <w:r w:rsidR="008D1CEE">
        <w:t xml:space="preserve"> and</w:t>
      </w:r>
      <w:r>
        <w:t xml:space="preserve"> provides NIC status indication. The default implementation is completed with two 8-bit 74LV165 parallel in to serial out shift registers in a cascaded implementation. Up to four shift registers may be implemented to provide additional NIC status indication to the host platform. </w:t>
      </w:r>
    </w:p>
    <w:p w14:paraId="074674C6" w14:textId="77777777" w:rsidR="002C1104" w:rsidRDefault="002C1104" w:rsidP="002C1104">
      <w:pPr>
        <w:ind w:left="0"/>
      </w:pPr>
    </w:p>
    <w:p w14:paraId="34FA8EB8" w14:textId="45189E03" w:rsidR="002C1104" w:rsidRDefault="002C1104" w:rsidP="002C1104">
      <w:pPr>
        <w:ind w:left="0"/>
      </w:pPr>
      <w:r>
        <w:t xml:space="preserve">DATA_IN shift register 0 </w:t>
      </w:r>
      <w:r w:rsidR="000A6E46">
        <w:t xml:space="preserve">shall be </w:t>
      </w:r>
      <w:r>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t xml:space="preserve">. DATA_IN shift registers </w:t>
      </w:r>
      <w:r w:rsidR="00504512">
        <w:t xml:space="preserve">1, </w:t>
      </w:r>
      <w:r>
        <w:t xml:space="preserve">2 &amp; 3 are optional depending on the </w:t>
      </w:r>
      <w:r w:rsidR="006A2A60">
        <w:t>line side I/O</w:t>
      </w:r>
      <w:r w:rsidR="00B93B8C">
        <w:t xml:space="preserve"> and </w:t>
      </w:r>
      <w:r w:rsidR="00504512">
        <w:t xml:space="preserve">LED </w:t>
      </w:r>
      <w:r w:rsidR="00B93B8C">
        <w:t>fields being reported to the host</w:t>
      </w:r>
      <w:r>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FA9669B" w:rsidR="002C1104" w:rsidRDefault="002C1104" w:rsidP="002C1104">
      <w:pPr>
        <w:ind w:left="0"/>
      </w:pPr>
      <w:r>
        <w:t xml:space="preserve">The host </w:t>
      </w:r>
      <w:r w:rsidR="00106475">
        <w:t>should</w:t>
      </w:r>
      <w:r>
        <w:t xml:space="preserve"> read the 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11E6E722" w:rsidR="002C1104" w:rsidRDefault="006A2A60" w:rsidP="002C1104">
      <w:pPr>
        <w:ind w:left="0"/>
      </w:pPr>
      <w:r>
        <w:t>On the OCP NIC 3.0 card, a</w:t>
      </w:r>
      <w:r w:rsidR="002C1104">
        <w:t xml:space="preserve"> 1</w:t>
      </w:r>
      <w:ins w:id="3370" w:author="Ng, Thomas1 [2]" w:date="2018-09-10T14:18:00Z">
        <w:r w:rsidR="00DB3E51">
          <w:t xml:space="preserve"> </w:t>
        </w:r>
      </w:ins>
      <w:r w:rsidR="002C1104">
        <w:t xml:space="preserve">kOhm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0F300A9A" w:rsidR="008A3B7A" w:rsidRDefault="008A3B7A" w:rsidP="00630083">
      <w:pPr>
        <w:pStyle w:val="Caption"/>
      </w:pPr>
      <w:bookmarkStart w:id="3371" w:name="_Ref511046769"/>
      <w:bookmarkStart w:id="3372" w:name="_Toc526747482"/>
      <w:r>
        <w:t xml:space="preserve">Table </w:t>
      </w:r>
      <w:r>
        <w:fldChar w:fldCharType="begin"/>
      </w:r>
      <w:r>
        <w:instrText xml:space="preserve"> SEQ Table \* ARABIC </w:instrText>
      </w:r>
      <w:r>
        <w:fldChar w:fldCharType="separate"/>
      </w:r>
      <w:ins w:id="3373" w:author="Ng, Thomas1 [2]" w:date="2018-09-11T15:25:00Z">
        <w:r w:rsidR="00A063EC">
          <w:t>27</w:t>
        </w:r>
      </w:ins>
      <w:del w:id="3374" w:author="Ng, Thomas1 [2]" w:date="2018-09-11T10:41:00Z">
        <w:r w:rsidR="0070233A" w:rsidDel="00E9421E">
          <w:delText>26</w:delText>
        </w:r>
      </w:del>
      <w:r>
        <w:fldChar w:fldCharType="end"/>
      </w:r>
      <w:bookmarkEnd w:id="3371"/>
      <w:r>
        <w:t xml:space="preserve">: Pin Descriptions – Scan </w:t>
      </w:r>
      <w:r w:rsidR="00B7061C">
        <w:t xml:space="preserve">Chain </w:t>
      </w:r>
      <w:r>
        <w:t>DATA_IN Bit Definition</w:t>
      </w:r>
      <w:bookmarkEnd w:id="3372"/>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r w:rsidRPr="006A6DFA">
              <w:rPr>
                <w:b/>
              </w:rPr>
              <w:t xml:space="preserve">Byte.bit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2190080B" w:rsidR="008A3B7A" w:rsidRPr="006A6DFA" w:rsidRDefault="008A3B7A" w:rsidP="00BB7882">
            <w:pPr>
              <w:ind w:left="0"/>
            </w:pPr>
            <w:r>
              <w:t>PRSNTB[0]#</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r>
              <w:t xml:space="preserve">PRSNTB[3:0]# </w:t>
            </w:r>
            <w:r w:rsidR="009D030F">
              <w:t xml:space="preserve">bits shall reflect the same state as the signals on </w:t>
            </w:r>
            <w:r>
              <w:t xml:space="preserve">the Primary Connector. </w:t>
            </w:r>
            <w:r w:rsidR="00133033">
              <w:t>Connect these scan chain signals directly to the OCP NIC 3.0 card edge PRSNTB[3:0]# pins</w:t>
            </w:r>
            <w:r w:rsidR="005279EE">
              <w:t xml:space="preserve">. The OCP NIC 3.0 implementer may alternatively choose to locally populate pull up and pull down resistors to these scan chain inputs as long as the PRSNTB[3:0]# </w:t>
            </w:r>
            <w:r w:rsidR="005279EE">
              <w:lastRenderedPageBreak/>
              <w:t>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29956096" w:rsidR="008A3B7A" w:rsidRPr="006A6DFA" w:rsidRDefault="008A3B7A" w:rsidP="008A3B7A">
            <w:pPr>
              <w:ind w:left="0"/>
            </w:pPr>
            <w:r>
              <w:t>PRSNTB[1]#</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41F1852D" w:rsidR="008A3B7A" w:rsidRPr="006A6DFA" w:rsidRDefault="008A3B7A" w:rsidP="00BB7882">
            <w:pPr>
              <w:ind w:left="0"/>
            </w:pPr>
            <w:r>
              <w:t>PRSNTB[2]#</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27758C10" w:rsidR="008A3B7A" w:rsidRPr="006A6DFA" w:rsidRDefault="008A3B7A" w:rsidP="00BB7882">
            <w:pPr>
              <w:ind w:left="0"/>
            </w:pPr>
            <w:r>
              <w:t>PRSNTB[3]#</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1648D79" w14:textId="32FE203B" w:rsidR="008A3B7A" w:rsidRPr="006A6DFA" w:rsidRDefault="008A3B7A" w:rsidP="00BB7882">
            <w:pPr>
              <w:ind w:left="0"/>
            </w:pPr>
            <w:r>
              <w:t>WAKE_N</w:t>
            </w:r>
          </w:p>
        </w:tc>
        <w:tc>
          <w:tcPr>
            <w:tcW w:w="1332" w:type="dxa"/>
          </w:tcPr>
          <w:p w14:paraId="49943F36" w14:textId="4F3B7180" w:rsidR="008A3B7A" w:rsidRPr="006A6DFA" w:rsidRDefault="008A3B7A" w:rsidP="008A3B7A">
            <w:pPr>
              <w:ind w:left="0"/>
            </w:pPr>
            <w:r>
              <w:t>0bX</w:t>
            </w:r>
          </w:p>
        </w:tc>
        <w:tc>
          <w:tcPr>
            <w:tcW w:w="4725" w:type="dxa"/>
          </w:tcPr>
          <w:p w14:paraId="5749D5CE" w14:textId="5B41DA7E" w:rsidR="008A3B7A" w:rsidRPr="006A6DFA" w:rsidRDefault="008A3B7A" w:rsidP="009D030F">
            <w:pPr>
              <w:ind w:left="0"/>
            </w:pPr>
            <w:r>
              <w:t xml:space="preserve">PCIe WAKE_N signal </w:t>
            </w:r>
            <w:r w:rsidR="009D030F">
              <w:t xml:space="preserve">shall reflect the same state as the signal on </w:t>
            </w:r>
            <w:r>
              <w:t>the Primary Connector.</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507807BF" w14:textId="6897B1D6" w:rsidR="008A3B7A" w:rsidRPr="006A6DFA" w:rsidRDefault="008A3B7A" w:rsidP="00BB7882">
            <w:pPr>
              <w:ind w:left="0"/>
            </w:pPr>
            <w:r>
              <w:t>TEMP_WARN</w:t>
            </w:r>
            <w:r w:rsidR="003A3C29">
              <w:t>_N</w:t>
            </w:r>
          </w:p>
        </w:tc>
        <w:tc>
          <w:tcPr>
            <w:tcW w:w="1332" w:type="dxa"/>
          </w:tcPr>
          <w:p w14:paraId="27CE07C0" w14:textId="1C462045" w:rsidR="008A3B7A" w:rsidRPr="006A6DFA" w:rsidRDefault="003A3C29" w:rsidP="003A3C29">
            <w:pPr>
              <w:ind w:left="0"/>
            </w:pPr>
            <w:r>
              <w:t>0b1</w:t>
            </w:r>
          </w:p>
        </w:tc>
        <w:tc>
          <w:tcPr>
            <w:tcW w:w="4725" w:type="dxa"/>
          </w:tcPr>
          <w:p w14:paraId="260C10AA" w14:textId="4950BD33" w:rsidR="008A3B7A" w:rsidRPr="006A6DFA" w:rsidRDefault="008A3B7A" w:rsidP="003A3C29">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temperature sensor exceeds the </w:t>
            </w:r>
            <w:r w:rsidR="00904B0B">
              <w:t xml:space="preserve">temperature </w:t>
            </w:r>
            <w:r>
              <w:t>warning threshold.</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78AD96B" w14:textId="1E8E4146" w:rsidR="008A3B7A" w:rsidRPr="006A6DFA" w:rsidRDefault="008A3B7A" w:rsidP="00BB7882">
            <w:pPr>
              <w:ind w:left="0"/>
            </w:pPr>
            <w:r>
              <w:t>TEMP_CRIT</w:t>
            </w:r>
            <w:r w:rsidR="003A3C29">
              <w:t>_N</w:t>
            </w:r>
          </w:p>
        </w:tc>
        <w:tc>
          <w:tcPr>
            <w:tcW w:w="1332" w:type="dxa"/>
          </w:tcPr>
          <w:p w14:paraId="24C3DB14" w14:textId="397727F7" w:rsidR="008A3B7A" w:rsidRPr="006A6DFA" w:rsidRDefault="003A3C29" w:rsidP="003A3C29">
            <w:pPr>
              <w:ind w:left="0"/>
            </w:pPr>
            <w:r>
              <w:t>0b1</w:t>
            </w:r>
          </w:p>
        </w:tc>
        <w:tc>
          <w:tcPr>
            <w:tcW w:w="4725" w:type="dxa"/>
          </w:tcPr>
          <w:p w14:paraId="08B855D3" w14:textId="2B4511CA" w:rsidR="008A3B7A" w:rsidRPr="006A6DFA" w:rsidRDefault="008A3B7A" w:rsidP="003A3C29">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temperature sensor exceeds the </w:t>
            </w:r>
            <w:r w:rsidR="00904B0B">
              <w:t xml:space="preserve">temperature </w:t>
            </w:r>
            <w:r>
              <w:t>critical threshold.</w:t>
            </w:r>
          </w:p>
        </w:tc>
      </w:tr>
      <w:tr w:rsidR="008A3B7A" w14:paraId="3E8F4AD4" w14:textId="77777777" w:rsidTr="00B54360">
        <w:tc>
          <w:tcPr>
            <w:tcW w:w="1074" w:type="dxa"/>
          </w:tcPr>
          <w:p w14:paraId="243C207E" w14:textId="2913C6F3" w:rsidR="008A3B7A" w:rsidRPr="006A6DFA" w:rsidRDefault="008A3B7A" w:rsidP="00BB7882">
            <w:pPr>
              <w:ind w:left="0"/>
            </w:pPr>
            <w:r>
              <w:t>0.7</w:t>
            </w:r>
          </w:p>
        </w:tc>
        <w:tc>
          <w:tcPr>
            <w:tcW w:w="2229" w:type="dxa"/>
          </w:tcPr>
          <w:p w14:paraId="31B75A91" w14:textId="2E35E33D" w:rsidR="008A3B7A" w:rsidRPr="006A6DFA" w:rsidRDefault="008A3B7A" w:rsidP="00BB7882">
            <w:pPr>
              <w:ind w:left="0"/>
            </w:pPr>
            <w:r>
              <w:t>FAN_ON_AUX</w:t>
            </w:r>
          </w:p>
        </w:tc>
        <w:tc>
          <w:tcPr>
            <w:tcW w:w="1332" w:type="dxa"/>
          </w:tcPr>
          <w:p w14:paraId="621A2984" w14:textId="645B56BA" w:rsidR="008A3B7A" w:rsidRPr="006A6DFA" w:rsidRDefault="008A3B7A" w:rsidP="00BB7882">
            <w:pPr>
              <w:ind w:left="0"/>
            </w:pPr>
            <w:r>
              <w:t>0b0</w:t>
            </w:r>
          </w:p>
        </w:tc>
        <w:tc>
          <w:tcPr>
            <w:tcW w:w="4725" w:type="dxa"/>
          </w:tcPr>
          <w:p w14:paraId="56179046" w14:textId="77777777" w:rsidR="008A3B7A" w:rsidRDefault="008A3B7A" w:rsidP="00904B0B">
            <w:pPr>
              <w:ind w:left="0"/>
            </w:pPr>
            <w:r>
              <w:t xml:space="preserve">When high, FAN_ON_AUX </w:t>
            </w:r>
            <w:r w:rsidR="00F81168">
              <w:t xml:space="preserve">shall </w:t>
            </w:r>
            <w:r>
              <w:t>request the system fan to be enabled for extra cooling in the S5 state.</w:t>
            </w:r>
          </w:p>
          <w:p w14:paraId="6106AF0F" w14:textId="77777777" w:rsidR="009F45FD" w:rsidRDefault="009F45FD" w:rsidP="00904B0B">
            <w:pPr>
              <w:ind w:left="0"/>
            </w:pPr>
          </w:p>
          <w:p w14:paraId="139158BB" w14:textId="764CD180" w:rsidR="009F45FD" w:rsidRDefault="009F45FD" w:rsidP="009F45FD">
            <w:pPr>
              <w:ind w:left="0"/>
            </w:pPr>
            <w:r>
              <w:t>0b0 – The system fan is not requested/off in S5.</w:t>
            </w:r>
          </w:p>
          <w:p w14:paraId="20B799AD" w14:textId="37468C31" w:rsidR="009F45FD" w:rsidRPr="006A6DFA" w:rsidRDefault="009F45FD" w:rsidP="009F45FD">
            <w:pPr>
              <w:ind w:left="0"/>
            </w:pPr>
            <w:r>
              <w:t>0b1 – The system fan is requested/on in S5.</w:t>
            </w:r>
          </w:p>
        </w:tc>
      </w:tr>
      <w:tr w:rsidR="008A3B7A" w14:paraId="42CFD7BE" w14:textId="77777777" w:rsidTr="00B54360">
        <w:tc>
          <w:tcPr>
            <w:tcW w:w="1074" w:type="dxa"/>
          </w:tcPr>
          <w:p w14:paraId="0C15AE9B" w14:textId="4A05C8B6" w:rsidR="008A3B7A" w:rsidRPr="006A6DFA" w:rsidRDefault="008A3B7A" w:rsidP="00BB7882">
            <w:pPr>
              <w:ind w:left="0"/>
            </w:pPr>
            <w:r>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3EB1ACEB" w:rsidR="008A3B7A" w:rsidRDefault="008A3B7A" w:rsidP="00BB7882">
            <w:pPr>
              <w:ind w:left="0"/>
            </w:pPr>
            <w:r>
              <w:t xml:space="preserve">Port 0 link </w:t>
            </w:r>
            <w:r w:rsidR="00114B18">
              <w:t xml:space="preserve">and speed A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755314EB" w:rsidR="00BB7882" w:rsidRDefault="00BB7882" w:rsidP="00BB7882">
            <w:pPr>
              <w:ind w:left="0"/>
            </w:pPr>
            <w:r w:rsidRPr="008F5FE9">
              <w:rPr>
                <w:b/>
              </w:rPr>
              <w:t>Steady</w:t>
            </w:r>
            <w:r>
              <w:t xml:space="preserve"> = link is detected on the port</w:t>
            </w:r>
            <w:r w:rsidR="00EC4834">
              <w:t xml:space="preserve"> and is at the maximum speed</w:t>
            </w:r>
            <w:r>
              <w:t>.</w:t>
            </w:r>
          </w:p>
          <w:p w14:paraId="3550818A" w14:textId="632744CB" w:rsidR="00BB7882" w:rsidRDefault="00BB7882" w:rsidP="008F5FE9">
            <w:pPr>
              <w:ind w:left="0"/>
            </w:pPr>
            <w:r w:rsidRPr="008F5FE9">
              <w:rPr>
                <w:b/>
              </w:rPr>
              <w:t>Off</w:t>
            </w:r>
            <w:r>
              <w:t xml:space="preserve"> = </w:t>
            </w:r>
            <w:r w:rsidR="008F5FE9">
              <w:t>the physical link is down</w:t>
            </w:r>
            <w:r w:rsidR="00EC4834">
              <w:t xml:space="preserve">, </w:t>
            </w:r>
            <w:ins w:id="3375" w:author="Ng, Thomas1 [2]" w:date="2018-09-11T08:52:00Z">
              <w:r w:rsidR="00821356">
                <w:t xml:space="preserve">the link is </w:t>
              </w:r>
            </w:ins>
            <w:r w:rsidR="00EC4834">
              <w:t xml:space="preserve">not </w:t>
            </w:r>
            <w:ins w:id="3376" w:author="Ng, Thomas1 [2]" w:date="2018-09-11T08:52:00Z">
              <w:r w:rsidR="00821356">
                <w:t xml:space="preserve">operating </w:t>
              </w:r>
            </w:ins>
            <w:r w:rsidR="00EC4834">
              <w:t>at the maximum speed</w:t>
            </w:r>
            <w:r w:rsidR="008F5FE9">
              <w:t xml:space="preserve"> or</w:t>
            </w:r>
            <w:ins w:id="3377" w:author="Ng, Thomas1 [2]" w:date="2018-09-11T08:52:00Z">
              <w:r w:rsidR="00DC0111">
                <w:t xml:space="preserve"> the port</w:t>
              </w:r>
            </w:ins>
            <w:r w:rsidR="008F5FE9">
              <w:t xml:space="preserve">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1EE73098"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3396853D" w:rsidR="00114B18" w:rsidRDefault="00114B18" w:rsidP="00114B18">
            <w:pPr>
              <w:ind w:left="0"/>
            </w:pPr>
            <w:r>
              <w:t>0b0 – Link LED is illuminated on the host</w:t>
            </w:r>
            <w:del w:id="3378" w:author="Ng, Thomas1 [2]" w:date="2018-09-11T14:04:00Z">
              <w:r w:rsidDel="00DF5246">
                <w:delText xml:space="preserve"> platform</w:delText>
              </w:r>
            </w:del>
            <w:r>
              <w:t>.</w:t>
            </w:r>
          </w:p>
          <w:p w14:paraId="23440BBF" w14:textId="30824D94" w:rsidR="00114B18" w:rsidRDefault="00114B18" w:rsidP="00114B18">
            <w:pPr>
              <w:ind w:left="0"/>
            </w:pPr>
            <w:r>
              <w:t>0b1 – Link LED is not illuminated on the host</w:t>
            </w:r>
            <w:del w:id="3379" w:author="Ng, Thomas1 [2]" w:date="2018-09-11T14:04:00Z">
              <w:r w:rsidDel="00DF5246">
                <w:delText xml:space="preserve"> platform</w:delText>
              </w:r>
            </w:del>
            <w:r>
              <w:t>.</w:t>
            </w:r>
          </w:p>
          <w:p w14:paraId="0483754F" w14:textId="77777777" w:rsidR="00114B18" w:rsidRDefault="00114B18" w:rsidP="00114B18">
            <w:pPr>
              <w:ind w:left="0"/>
            </w:pPr>
          </w:p>
          <w:p w14:paraId="4237FFC9" w14:textId="5441E6E5" w:rsidR="00114B18" w:rsidRDefault="00114B18" w:rsidP="00114B18">
            <w:pPr>
              <w:ind w:left="0"/>
            </w:pPr>
            <w:r w:rsidRPr="008F5FE9">
              <w:rPr>
                <w:b/>
              </w:rPr>
              <w:t>Steady</w:t>
            </w:r>
            <w:r>
              <w:t xml:space="preserve"> = link is detected on the port and is not at the max</w:t>
            </w:r>
            <w:ins w:id="3380" w:author="Ng, Thomas1 [2]" w:date="2018-09-10T13:28:00Z">
              <w:r w:rsidR="00BC6509">
                <w:t>imum</w:t>
              </w:r>
            </w:ins>
            <w:r>
              <w:t xml:space="preserve"> speed.</w:t>
            </w:r>
          </w:p>
          <w:p w14:paraId="795CA2AD" w14:textId="795CAE79" w:rsidR="00114B18" w:rsidRDefault="00114B18" w:rsidP="00114B18">
            <w:pPr>
              <w:ind w:left="0"/>
            </w:pPr>
            <w:r w:rsidRPr="008F5FE9">
              <w:rPr>
                <w:b/>
              </w:rPr>
              <w:t>Off</w:t>
            </w:r>
            <w:r>
              <w:t xml:space="preserve"> = the physical link is down, </w:t>
            </w:r>
            <w:ins w:id="3381" w:author="Ng, Thomas1 [2]" w:date="2018-09-11T08:51:00Z">
              <w:r w:rsidR="00226D39">
                <w:t xml:space="preserve">the link is operating at the maximum speed, </w:t>
              </w:r>
            </w:ins>
            <w:r>
              <w:t xml:space="preserve">or </w:t>
            </w:r>
            <w:ins w:id="3382" w:author="Ng, Thomas1 [2]" w:date="2018-09-11T08:52:00Z">
              <w:r w:rsidR="00DC0111">
                <w:t xml:space="preserve">the port </w:t>
              </w:r>
            </w:ins>
            <w:r>
              <w:t>is disabled.</w:t>
            </w:r>
          </w:p>
          <w:p w14:paraId="71D9ACD3" w14:textId="77777777" w:rsidR="00114B18" w:rsidRDefault="00114B18" w:rsidP="00114B18">
            <w:pPr>
              <w:ind w:left="0"/>
            </w:pPr>
          </w:p>
          <w:p w14:paraId="064923EE" w14:textId="25DEA041" w:rsidR="008A3B7A" w:rsidRPr="006A6DFA" w:rsidRDefault="00114B18" w:rsidP="00114B18">
            <w:pPr>
              <w:ind w:left="0"/>
            </w:pPr>
            <w:r>
              <w:lastRenderedPageBreak/>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lastRenderedPageBreak/>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77777777" w:rsidR="00B54360" w:rsidRDefault="00B54360" w:rsidP="00B54360">
            <w:pPr>
              <w:ind w:left="0"/>
            </w:pPr>
            <w:r>
              <w:t>Port 0 activity indication. Active low.</w:t>
            </w:r>
          </w:p>
          <w:p w14:paraId="0BADF389" w14:textId="77777777" w:rsidR="00B54360" w:rsidRDefault="00B54360" w:rsidP="00B54360">
            <w:pPr>
              <w:ind w:left="0"/>
            </w:pPr>
          </w:p>
          <w:p w14:paraId="2B6494D4" w14:textId="1AF946C6" w:rsidR="00B54360" w:rsidRDefault="00B54360" w:rsidP="00B54360">
            <w:pPr>
              <w:ind w:left="0"/>
            </w:pPr>
            <w:r>
              <w:t>0b0 – ACT LED is illuminated on the host</w:t>
            </w:r>
            <w:del w:id="3383" w:author="Ng, Thomas1 [2]" w:date="2018-09-11T13:55:00Z">
              <w:r w:rsidDel="00DF5246">
                <w:delText xml:space="preserve"> platform</w:delText>
              </w:r>
            </w:del>
            <w:r>
              <w:t>.</w:t>
            </w:r>
          </w:p>
          <w:p w14:paraId="4CAE5C7C" w14:textId="681CCAA2" w:rsidR="00B54360" w:rsidRDefault="00B54360" w:rsidP="00B54360">
            <w:pPr>
              <w:ind w:left="0"/>
            </w:pPr>
            <w:r>
              <w:t>0b1 – ACT LED is not illuminated on the host</w:t>
            </w:r>
            <w:del w:id="3384" w:author="Ng, Thomas1 [2]" w:date="2018-09-11T13:55:00Z">
              <w:r w:rsidDel="00DF5246">
                <w:delText xml:space="preserve"> platform</w:delText>
              </w:r>
            </w:del>
            <w:r>
              <w:t>.</w:t>
            </w:r>
          </w:p>
          <w:p w14:paraId="581EE839" w14:textId="77777777" w:rsidR="00B54360" w:rsidRDefault="00B54360" w:rsidP="00B54360">
            <w:pPr>
              <w:ind w:left="0"/>
            </w:pPr>
          </w:p>
          <w:p w14:paraId="34BFB11E" w14:textId="77777777" w:rsidR="00B54360" w:rsidRDefault="00B54360" w:rsidP="00B54360">
            <w:pPr>
              <w:ind w:left="0"/>
            </w:pPr>
            <w:r w:rsidRPr="008F5FE9">
              <w:rPr>
                <w:b/>
              </w:rPr>
              <w:t>Steady</w:t>
            </w:r>
            <w:r>
              <w:t xml:space="preserve"> = no activity is detected on the port.</w:t>
            </w:r>
          </w:p>
          <w:p w14:paraId="38FAA0A5" w14:textId="134243B4" w:rsidR="00B54360" w:rsidRDefault="00B54360" w:rsidP="00B54360">
            <w:pPr>
              <w:ind w:left="0"/>
            </w:pPr>
            <w:r w:rsidRPr="008F5FE9">
              <w:rPr>
                <w:b/>
              </w:rPr>
              <w:t>Blinking</w:t>
            </w:r>
            <w:r>
              <w:t xml:space="preserve"> = activity is detected on the port. The blink rate should blink low for 50-500</w:t>
            </w:r>
            <w:ins w:id="3385" w:author="Ng, Thomas1 [2]" w:date="2018-09-10T13:57:00Z">
              <w:r w:rsidR="0068768E">
                <w:t xml:space="preserve"> </w:t>
              </w:r>
            </w:ins>
            <w:r>
              <w:t>ms during activity periods</w:t>
            </w:r>
            <w:ins w:id="3386" w:author="Ng, Thomas1 [2]" w:date="2018-09-11T08:53:00Z">
              <w:r w:rsidR="00DC0111">
                <w:t xml:space="preserve"> with a 50% duty cycle</w:t>
              </w:r>
            </w:ins>
            <w:r>
              <w:t>.</w:t>
            </w:r>
          </w:p>
          <w:p w14:paraId="537E4D38" w14:textId="01F19E21" w:rsidR="008A3B7A" w:rsidRPr="006A6DFA" w:rsidRDefault="00B54360" w:rsidP="00B54360">
            <w:pPr>
              <w:ind w:left="0"/>
            </w:pPr>
            <w:r w:rsidRPr="008F5FE9">
              <w:rPr>
                <w:b/>
              </w:rPr>
              <w:t>Off</w:t>
            </w:r>
            <w:r>
              <w:t xml:space="preserve"> = the physical link is down or disabled.</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084D5258" w:rsidR="008A3B7A" w:rsidRPr="006A6DFA" w:rsidRDefault="00B54360" w:rsidP="006A2A60">
            <w:pPr>
              <w:ind w:left="0"/>
            </w:pPr>
            <w:r>
              <w:t>Port 1 link and speed A indication</w:t>
            </w:r>
            <w:ins w:id="3387" w:author="Ng, Thomas1 [2]" w:date="2018-09-10T13:31:00Z">
              <w:r w:rsidR="00BC6509">
                <w:t xml:space="preserve"> (max speed)</w:t>
              </w:r>
            </w:ins>
            <w:r>
              <w:t xml:space="preserve">.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68A07464" w:rsidR="00310C5B" w:rsidRPr="006A6DFA" w:rsidRDefault="00B54360" w:rsidP="00310C5B">
            <w:pPr>
              <w:ind w:left="0"/>
            </w:pPr>
            <w:r>
              <w:t>Port 1 link and speed B indication</w:t>
            </w:r>
            <w:ins w:id="3388" w:author="Ng, Thomas1 [2]" w:date="2018-09-10T13:32:00Z">
              <w:r w:rsidR="00BC6509">
                <w:t xml:space="preserve"> (not max speed)</w:t>
              </w:r>
            </w:ins>
            <w:r>
              <w:t xml:space="preserve">.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12B628C1" w:rsidR="00B54360" w:rsidRPr="006A6DFA" w:rsidRDefault="00B54360" w:rsidP="006A2A60">
            <w:pPr>
              <w:ind w:left="0"/>
            </w:pPr>
            <w:r>
              <w:t>Port 2 link and speed A indication</w:t>
            </w:r>
            <w:ins w:id="3389" w:author="Ng, Thomas1 [2]" w:date="2018-09-10T13:31:00Z">
              <w:r w:rsidR="00BC6509">
                <w:t xml:space="preserve"> (max speed)</w:t>
              </w:r>
            </w:ins>
            <w:r>
              <w:t xml:space="preserve">.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0110CA4E" w:rsidR="00B54360" w:rsidRPr="006A6DFA" w:rsidRDefault="00B54360" w:rsidP="006A2A60">
            <w:pPr>
              <w:ind w:left="0"/>
            </w:pPr>
            <w:r>
              <w:t>Port 2 link and speed B indication</w:t>
            </w:r>
            <w:ins w:id="3390" w:author="Ng, Thomas1 [2]" w:date="2018-09-10T13:32:00Z">
              <w:r w:rsidR="00BC6509">
                <w:t xml:space="preserve"> (not max speed)</w:t>
              </w:r>
            </w:ins>
            <w:r>
              <w:t xml:space="preserve">.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71462EB4" w:rsidR="00B54360" w:rsidRPr="006A6DFA" w:rsidRDefault="00B54360" w:rsidP="006A2A60">
            <w:pPr>
              <w:ind w:left="0"/>
            </w:pPr>
            <w:r>
              <w:t>Port 3 link and speed A indication</w:t>
            </w:r>
            <w:ins w:id="3391" w:author="Ng, Thomas1 [2]" w:date="2018-09-10T13:31:00Z">
              <w:r w:rsidR="00BC6509">
                <w:t xml:space="preserve"> (max speed)</w:t>
              </w:r>
            </w:ins>
            <w:r>
              <w:t xml:space="preserve">.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7C2DCA87" w:rsidR="00B54360" w:rsidRPr="006A6DFA" w:rsidRDefault="00B54360" w:rsidP="006A2A60">
            <w:pPr>
              <w:ind w:left="0"/>
            </w:pPr>
            <w:r>
              <w:t>Port 3 link and speed B indication</w:t>
            </w:r>
            <w:ins w:id="3392" w:author="Ng, Thomas1 [2]" w:date="2018-09-10T13:32:00Z">
              <w:r w:rsidR="00BC6509">
                <w:t xml:space="preserve"> (not max speed)</w:t>
              </w:r>
            </w:ins>
            <w:r>
              <w:t xml:space="preserve">.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2C7AB13E" w:rsidR="00B54360" w:rsidRPr="006A6DFA" w:rsidRDefault="00B54360" w:rsidP="00B54360">
            <w:pPr>
              <w:ind w:left="0"/>
            </w:pPr>
            <w:r>
              <w:t>Port 4 link and speed A indication</w:t>
            </w:r>
            <w:ins w:id="3393" w:author="Ng, Thomas1 [2]" w:date="2018-09-10T13:31:00Z">
              <w:r w:rsidR="00BC6509">
                <w:t xml:space="preserve"> (max speed)</w:t>
              </w:r>
            </w:ins>
            <w:r>
              <w:t xml:space="preserve">.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03BFA618" w:rsidR="00B54360" w:rsidRPr="006A6DFA" w:rsidRDefault="00B54360" w:rsidP="006A2A60">
            <w:pPr>
              <w:ind w:left="0"/>
            </w:pPr>
            <w:r>
              <w:t>Port 4 link and speed B indication</w:t>
            </w:r>
            <w:ins w:id="3394" w:author="Ng, Thomas1 [2]" w:date="2018-09-10T13:32:00Z">
              <w:r w:rsidR="00BC6509">
                <w:t xml:space="preserve"> (not max speed)</w:t>
              </w:r>
            </w:ins>
            <w:r>
              <w:t xml:space="preserve">.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79EE691E" w:rsidR="00B54360" w:rsidRPr="006A6DFA" w:rsidRDefault="00B54360" w:rsidP="006A2A60">
            <w:pPr>
              <w:ind w:left="0"/>
            </w:pPr>
            <w:r>
              <w:t>Port 5 link and speed A indication</w:t>
            </w:r>
            <w:ins w:id="3395" w:author="Ng, Thomas1 [2]" w:date="2018-09-10T13:31:00Z">
              <w:r w:rsidR="00BC6509">
                <w:t xml:space="preserve"> (max speed)</w:t>
              </w:r>
            </w:ins>
            <w:r>
              <w:t xml:space="preserve">.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A5387E9" w:rsidR="00B54360" w:rsidRPr="006A6DFA" w:rsidRDefault="00B54360" w:rsidP="00B54360">
            <w:pPr>
              <w:ind w:left="0"/>
            </w:pPr>
            <w:r>
              <w:t>Port 5 link and speed B indication</w:t>
            </w:r>
            <w:ins w:id="3396" w:author="Ng, Thomas1 [2]" w:date="2018-09-10T13:32:00Z">
              <w:r w:rsidR="00BC6509">
                <w:t xml:space="preserve"> (not max speed)</w:t>
              </w:r>
            </w:ins>
            <w:r>
              <w:t xml:space="preserve">.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1EDEB7EC" w:rsidR="00B54360" w:rsidRPr="006A6DFA" w:rsidRDefault="00B54360" w:rsidP="006A2A60">
            <w:pPr>
              <w:ind w:left="0"/>
            </w:pPr>
            <w:r>
              <w:t>Port 6 link and speed A indication</w:t>
            </w:r>
            <w:ins w:id="3397" w:author="Ng, Thomas1 [2]" w:date="2018-09-10T13:32:00Z">
              <w:r w:rsidR="00BC6509">
                <w:t xml:space="preserve"> (max speed).</w:t>
              </w:r>
            </w:ins>
            <w:r>
              <w:t xml:space="preserve">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191E165" w:rsidR="00B54360" w:rsidRPr="006A6DFA" w:rsidRDefault="00B54360" w:rsidP="006A2A60">
            <w:pPr>
              <w:ind w:left="0"/>
            </w:pPr>
            <w:r>
              <w:t>Port 6 link and speed B indication</w:t>
            </w:r>
            <w:ins w:id="3398" w:author="Ng, Thomas1 [2]" w:date="2018-09-10T13:32:00Z">
              <w:r w:rsidR="00BC6509">
                <w:t xml:space="preserve"> (not max speed)</w:t>
              </w:r>
            </w:ins>
            <w:r>
              <w:t xml:space="preserve">.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6142A41C" w:rsidR="00B54360" w:rsidRPr="006A6DFA" w:rsidRDefault="00B54360" w:rsidP="006A2A60">
            <w:pPr>
              <w:ind w:left="0"/>
            </w:pPr>
            <w:r>
              <w:t>Port 7 link and speed A indication</w:t>
            </w:r>
            <w:ins w:id="3399" w:author="Ng, Thomas1 [2]" w:date="2018-09-10T13:32:00Z">
              <w:r w:rsidR="00BC6509">
                <w:t xml:space="preserve"> (max speed)</w:t>
              </w:r>
            </w:ins>
            <w:r>
              <w:t xml:space="preserve">.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74809ACF" w:rsidR="00B54360" w:rsidRPr="006A6DFA" w:rsidRDefault="00B54360" w:rsidP="006A2A60">
            <w:pPr>
              <w:ind w:left="0"/>
            </w:pPr>
            <w:r>
              <w:t>Port 7 link and speed B indication</w:t>
            </w:r>
            <w:ins w:id="3400" w:author="Ng, Thomas1 [2]" w:date="2018-09-10T13:32:00Z">
              <w:r w:rsidR="00BC6509">
                <w:t xml:space="preserve"> (not max speed)</w:t>
              </w:r>
            </w:ins>
            <w:r>
              <w:t xml:space="preserve">. Active low. </w:t>
            </w:r>
          </w:p>
        </w:tc>
      </w:tr>
      <w:tr w:rsidR="00B54360" w14:paraId="53A970FB" w14:textId="77777777" w:rsidTr="00B54360">
        <w:tc>
          <w:tcPr>
            <w:tcW w:w="1074" w:type="dxa"/>
          </w:tcPr>
          <w:p w14:paraId="6068DE56" w14:textId="26603C27" w:rsidR="00B54360" w:rsidRDefault="00B54360" w:rsidP="00B54360">
            <w:pPr>
              <w:ind w:left="0"/>
            </w:pPr>
            <w:r>
              <w:lastRenderedPageBreak/>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3401" w:name="_Ref499037914"/>
      <w:r>
        <w:br w:type="page"/>
      </w:r>
    </w:p>
    <w:p w14:paraId="38E18BDB" w14:textId="359EA74F" w:rsidR="00590C92" w:rsidRDefault="00590C92" w:rsidP="00630083">
      <w:pPr>
        <w:pStyle w:val="Caption"/>
      </w:pPr>
      <w:bookmarkStart w:id="3402" w:name="_Ref499638096"/>
      <w:bookmarkStart w:id="3403" w:name="_Toc500230259"/>
      <w:bookmarkStart w:id="3404" w:name="_Toc526748270"/>
      <w:r>
        <w:lastRenderedPageBreak/>
        <w:t xml:space="preserve">Figure </w:t>
      </w:r>
      <w:r>
        <w:fldChar w:fldCharType="begin"/>
      </w:r>
      <w:r>
        <w:instrText xml:space="preserve"> SEQ Figure \* ARABIC </w:instrText>
      </w:r>
      <w:r>
        <w:fldChar w:fldCharType="separate"/>
      </w:r>
      <w:r w:rsidR="00A063EC">
        <w:t>80</w:t>
      </w:r>
      <w:r>
        <w:fldChar w:fldCharType="end"/>
      </w:r>
      <w:bookmarkEnd w:id="3401"/>
      <w:bookmarkEnd w:id="3402"/>
      <w:r>
        <w:t xml:space="preserve">: Scan </w:t>
      </w:r>
      <w:r w:rsidR="00B7061C">
        <w:t xml:space="preserve">Chain </w:t>
      </w:r>
      <w:r>
        <w:t>Connection Example</w:t>
      </w:r>
      <w:bookmarkEnd w:id="3403"/>
      <w:bookmarkEnd w:id="3404"/>
    </w:p>
    <w:p w14:paraId="7B6E3B1E" w14:textId="5BA3D137" w:rsidR="007C1941" w:rsidRDefault="00DF5CCD" w:rsidP="00590C92">
      <w:pPr>
        <w:ind w:left="0"/>
        <w:jc w:val="center"/>
      </w:pPr>
      <w:r w:rsidRPr="00DF5CCD">
        <w:rPr>
          <w:noProof/>
          <w:lang w:eastAsia="en-US"/>
        </w:rPr>
        <w:drawing>
          <wp:inline distT="0" distB="0" distL="0" distR="0" wp14:anchorId="5132B788" wp14:editId="328ACB72">
            <wp:extent cx="5705856" cy="7708392"/>
            <wp:effectExtent l="0" t="0" r="9525"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705856" cy="7708392"/>
                    </a:xfrm>
                    <a:prstGeom prst="rect">
                      <a:avLst/>
                    </a:prstGeom>
                    <a:noFill/>
                    <a:ln>
                      <a:noFill/>
                    </a:ln>
                  </pic:spPr>
                </pic:pic>
              </a:graphicData>
            </a:graphic>
          </wp:inline>
        </w:drawing>
      </w:r>
    </w:p>
    <w:p w14:paraId="524C320F" w14:textId="77777777" w:rsidR="008B77EC" w:rsidRDefault="008B77EC" w:rsidP="00590C92">
      <w:pPr>
        <w:ind w:left="0"/>
        <w:jc w:val="center"/>
      </w:pPr>
    </w:p>
    <w:p w14:paraId="30836984" w14:textId="0B38EF06" w:rsidR="000E4AB7" w:rsidRDefault="000E4AB7" w:rsidP="000E4AB7">
      <w:pPr>
        <w:pStyle w:val="Heading3"/>
      </w:pPr>
      <w:bookmarkStart w:id="3405" w:name="_Toc515458479"/>
      <w:bookmarkStart w:id="3406" w:name="_Ref511136597"/>
      <w:bookmarkStart w:id="3407" w:name="_Ref515542434"/>
      <w:bookmarkStart w:id="3408" w:name="_Toc526747230"/>
      <w:bookmarkEnd w:id="3405"/>
      <w:r>
        <w:lastRenderedPageBreak/>
        <w:t>Power Supply Pins</w:t>
      </w:r>
      <w:bookmarkEnd w:id="3406"/>
      <w:bookmarkEnd w:id="3407"/>
      <w:bookmarkEnd w:id="3408"/>
    </w:p>
    <w:p w14:paraId="3C73C080" w14:textId="770E81E0" w:rsidR="000E4AB7" w:rsidRPr="00C47003" w:rsidRDefault="000E4AB7" w:rsidP="000E4AB7">
      <w:pPr>
        <w:ind w:left="0"/>
      </w:pPr>
      <w:r>
        <w:t>This section provides the pin assignments for the power supply interface signals. The AC/DC specifications are defined in the PCIe CEM Specification, Rev 4.0 and amended in Section</w:t>
      </w:r>
      <w:r>
        <w:rPr>
          <w:b/>
          <w:bCs/>
        </w:rPr>
        <w:t xml:space="preserve"> </w:t>
      </w:r>
      <w:r w:rsidRPr="00CA7ECC">
        <w:rPr>
          <w:bCs/>
        </w:rPr>
        <w:fldChar w:fldCharType="begin"/>
      </w:r>
      <w:r w:rsidRPr="00CA7ECC">
        <w:rPr>
          <w:bCs/>
        </w:rPr>
        <w:instrText xml:space="preserve"> REF _Ref501101341 \r \h </w:instrText>
      </w:r>
      <w:r>
        <w:rPr>
          <w:bCs/>
        </w:rPr>
        <w:instrText xml:space="preserve"> \* MERGEFORMAT </w:instrText>
      </w:r>
      <w:r w:rsidRPr="00CA7ECC">
        <w:rPr>
          <w:bCs/>
        </w:rPr>
      </w:r>
      <w:r w:rsidRPr="00CA7ECC">
        <w:rPr>
          <w:bCs/>
        </w:rPr>
        <w:fldChar w:fldCharType="separate"/>
      </w:r>
      <w:r w:rsidR="00A063EC">
        <w:rPr>
          <w:bCs/>
        </w:rPr>
        <w:t>3.10</w:t>
      </w:r>
      <w:r w:rsidRPr="00CA7ECC">
        <w:rPr>
          <w:bCs/>
        </w:rPr>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r w:rsidR="00A063EC">
        <w:t xml:space="preserve">Figure </w:t>
      </w:r>
      <w:r w:rsidR="00A063EC">
        <w:rPr>
          <w:noProof/>
        </w:rPr>
        <w:t>81</w:t>
      </w:r>
      <w:r w:rsidR="00ED1FF4">
        <w:fldChar w:fldCharType="end"/>
      </w:r>
      <w:r>
        <w:t>.</w:t>
      </w:r>
    </w:p>
    <w:p w14:paraId="3FACB648" w14:textId="77777777" w:rsidR="000E4AB7" w:rsidRPr="00C47003" w:rsidRDefault="000E4AB7" w:rsidP="000E4AB7">
      <w:pPr>
        <w:ind w:left="0"/>
      </w:pPr>
    </w:p>
    <w:p w14:paraId="5FD9C271" w14:textId="41136321" w:rsidR="000E4AB7" w:rsidRDefault="000E4AB7" w:rsidP="00630083">
      <w:pPr>
        <w:pStyle w:val="Caption"/>
      </w:pPr>
      <w:bookmarkStart w:id="3409" w:name="_Toc526747483"/>
      <w:r>
        <w:t xml:space="preserve">Table </w:t>
      </w:r>
      <w:r>
        <w:fldChar w:fldCharType="begin"/>
      </w:r>
      <w:r>
        <w:instrText xml:space="preserve"> SEQ Table \* ARABIC </w:instrText>
      </w:r>
      <w:r>
        <w:fldChar w:fldCharType="separate"/>
      </w:r>
      <w:ins w:id="3410" w:author="Ng, Thomas1 [2]" w:date="2018-09-11T15:25:00Z">
        <w:r w:rsidR="00A063EC">
          <w:t>28</w:t>
        </w:r>
      </w:ins>
      <w:del w:id="3411" w:author="Ng, Thomas1 [2]" w:date="2018-09-11T10:41:00Z">
        <w:r w:rsidR="0070233A" w:rsidDel="00E9421E">
          <w:delText>27</w:delText>
        </w:r>
      </w:del>
      <w:r>
        <w:fldChar w:fldCharType="end"/>
      </w:r>
      <w:r>
        <w:t>: Pin Descriptions – Power</w:t>
      </w:r>
      <w:bookmarkEnd w:id="3409"/>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02996B22"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A063EC">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19A05C07" w:rsidR="000E4AB7" w:rsidRDefault="000E4AB7" w:rsidP="00C65833">
            <w:pPr>
              <w:ind w:left="0"/>
            </w:pPr>
            <w:r>
              <w:t>+12</w:t>
            </w:r>
            <w:ins w:id="3412" w:author="Ng, Thomas1 [2]" w:date="2018-09-10T14:15:00Z">
              <w:r w:rsidR="00DB3E51">
                <w:t xml:space="preserve"> </w:t>
              </w:r>
            </w:ins>
            <w:r>
              <w:t>V main or +12</w:t>
            </w:r>
            <w:ins w:id="3413" w:author="Ng, Thomas1 [2]" w:date="2018-09-10T14:15:00Z">
              <w:r w:rsidR="00DB3E51">
                <w:t xml:space="preserve"> </w:t>
              </w:r>
            </w:ins>
            <w:r>
              <w:t>V aux power; total of 6 pins per connector. The +12V_EDGE pins shall be rated to 1.1</w:t>
            </w:r>
            <w:ins w:id="3414" w:author="Ng, Thomas1 [2]" w:date="2018-09-10T13:58:00Z">
              <w:r w:rsidR="0068768E">
                <w:t xml:space="preserve"> </w:t>
              </w:r>
            </w:ins>
            <w:r>
              <w:t>A per pin with a maximum derated power delivery of 80</w:t>
            </w:r>
            <w:ins w:id="3415" w:author="Ng, Thomas1 [2]" w:date="2018-09-10T13:57:00Z">
              <w:r w:rsidR="0068768E">
                <w:t xml:space="preserve"> </w:t>
              </w:r>
            </w:ins>
            <w:r>
              <w:t xml:space="preserve">W. </w:t>
            </w:r>
          </w:p>
          <w:p w14:paraId="72B49812" w14:textId="77777777" w:rsidR="000E4AB7" w:rsidRDefault="000E4AB7" w:rsidP="00C65833">
            <w:pPr>
              <w:ind w:left="0"/>
            </w:pPr>
          </w:p>
          <w:p w14:paraId="386C7BFB" w14:textId="77777777" w:rsidR="000E4AB7" w:rsidRDefault="000E4AB7" w:rsidP="00C65833">
            <w:pPr>
              <w:ind w:left="0"/>
            </w:pPr>
            <w:r>
              <w:t xml:space="preserve">The +12V_EDGE power pins shall be within the rail tolerances as defined in Section </w:t>
            </w:r>
            <w:r>
              <w:fldChar w:fldCharType="begin"/>
            </w:r>
            <w:r>
              <w:instrText xml:space="preserve"> REF _Ref501101341 \r \h </w:instrText>
            </w:r>
            <w:r>
              <w:fldChar w:fldCharType="separate"/>
            </w:r>
            <w:r w:rsidR="00A063EC">
              <w:t>3.10</w:t>
            </w:r>
            <w:r>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2323ADAD" w:rsidR="000E4AB7" w:rsidRDefault="000E4AB7" w:rsidP="00C65833">
            <w:pPr>
              <w:ind w:left="0"/>
            </w:pPr>
            <w:r>
              <w:t>+3.3</w:t>
            </w:r>
            <w:ins w:id="3416" w:author="Ng, Thomas1 [2]" w:date="2018-09-10T14:15:00Z">
              <w:r w:rsidR="00DB3E51">
                <w:t xml:space="preserve"> </w:t>
              </w:r>
            </w:ins>
            <w:r>
              <w:t>V main or +3.3</w:t>
            </w:r>
            <w:ins w:id="3417" w:author="Ng, Thomas1 [2]" w:date="2018-09-10T14:15:00Z">
              <w:r w:rsidR="00DB3E51">
                <w:t xml:space="preserve"> </w:t>
              </w:r>
            </w:ins>
            <w:r>
              <w:t>V aux power; total of 1 pin per connector. The +3.3V_EDGE pin shall be rated to 1.1</w:t>
            </w:r>
            <w:ins w:id="3418" w:author="Ng, Thomas1 [2]" w:date="2018-09-10T13:57:00Z">
              <w:r w:rsidR="0068768E">
                <w:t xml:space="preserve"> </w:t>
              </w:r>
            </w:ins>
            <w:r>
              <w:t>A for a maximum derated power delivery of 3.63</w:t>
            </w:r>
            <w:ins w:id="3419" w:author="Ng, Thomas1 [2]" w:date="2018-09-10T13:57:00Z">
              <w:r w:rsidR="0068768E">
                <w:t xml:space="preserve"> </w:t>
              </w:r>
            </w:ins>
            <w:r>
              <w:t>W.</w:t>
            </w:r>
          </w:p>
          <w:p w14:paraId="2665176E" w14:textId="77777777" w:rsidR="000E4AB7" w:rsidRDefault="000E4AB7" w:rsidP="00C65833">
            <w:pPr>
              <w:ind w:left="0"/>
            </w:pPr>
          </w:p>
          <w:p w14:paraId="7E2CEC1F" w14:textId="77777777" w:rsidR="000E4AB7" w:rsidRDefault="000E4AB7" w:rsidP="00C65833">
            <w:pPr>
              <w:ind w:left="0"/>
            </w:pPr>
            <w:r>
              <w:t xml:space="preserve">The +3.3V_EDGE power pin shall be within the rail tolerances as defined in Section </w:t>
            </w:r>
            <w:r>
              <w:fldChar w:fldCharType="begin"/>
            </w:r>
            <w:r>
              <w:instrText xml:space="preserve"> REF _Ref501101341 \r \h </w:instrText>
            </w:r>
            <w:r>
              <w:fldChar w:fldCharType="separate"/>
            </w:r>
            <w:r w:rsidR="00A063EC">
              <w:t>3.10</w:t>
            </w:r>
            <w:r>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78CA5C49" w14:textId="77777777" w:rsidR="000E4AB7" w:rsidRDefault="000E4AB7" w:rsidP="00C65833">
            <w:pPr>
              <w:ind w:left="0"/>
            </w:pPr>
            <w:r>
              <w:t xml:space="preserve">This pin indicates that the +12V_EDGE and +3.3V_EDGE power is from the baseboard aux power rails. </w:t>
            </w:r>
          </w:p>
          <w:p w14:paraId="064342CD" w14:textId="77777777" w:rsidR="000E4AB7" w:rsidRDefault="000E4AB7" w:rsidP="00C65833">
            <w:pPr>
              <w:ind w:left="0"/>
            </w:pPr>
          </w:p>
          <w:p w14:paraId="5D6663B3" w14:textId="34FD8B4F" w:rsidR="000E4AB7" w:rsidRDefault="000E4AB7" w:rsidP="00C65833">
            <w:pPr>
              <w:ind w:left="0"/>
            </w:pPr>
            <w:r>
              <w:t>This signal shall be pulled down to GND through a 10</w:t>
            </w:r>
            <w:ins w:id="3420" w:author="Ng, Thomas1 [2]" w:date="2018-09-10T14:18:00Z">
              <w:r w:rsidR="00DB3E51">
                <w:t> </w:t>
              </w:r>
            </w:ins>
            <w:r>
              <w:t>kOhm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lastRenderedPageBreak/>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77777777" w:rsidR="000E4AB7" w:rsidRDefault="000E4AB7" w:rsidP="000E4AB7">
            <w:pPr>
              <w:ind w:left="0"/>
            </w:pPr>
            <w:r>
              <w:t xml:space="preserve">This pin indicates that the +12_EDGE and +3.3V_EDGE power is from the baseboard main power rails. Additionally, this signal notifies the OCP NIC 3.0 card to enable any power supplies that run only in the Main Power Mode. </w:t>
            </w:r>
          </w:p>
          <w:p w14:paraId="44FE0AE4" w14:textId="77777777" w:rsidR="000E4AB7" w:rsidRDefault="000E4AB7" w:rsidP="000E4AB7">
            <w:pPr>
              <w:ind w:left="0"/>
            </w:pPr>
          </w:p>
          <w:p w14:paraId="60F4B49A" w14:textId="77777777" w:rsidR="000E4AB7" w:rsidRDefault="000E4AB7" w:rsidP="000E4AB7">
            <w:pPr>
              <w:ind w:left="0"/>
            </w:pPr>
            <w:r>
              <w:t>The MAIN_PWR_EN pin is driven by the baseboard. This pin must be implemented on baseboard systems, but may optionally be used by the OCP NIC 3.0 card depending on the end point silicon implementation. Depending on the silicon vendor, end point devices may be able to operate in a single power domain, or may require separate power domains to function.</w:t>
            </w:r>
          </w:p>
          <w:p w14:paraId="26C167BD" w14:textId="77777777" w:rsidR="000E4AB7" w:rsidRDefault="000E4AB7" w:rsidP="000E4AB7">
            <w:pPr>
              <w:ind w:left="0"/>
            </w:pPr>
          </w:p>
          <w:p w14:paraId="64B597CC" w14:textId="66905E85" w:rsidR="000E4AB7" w:rsidRDefault="000E4AB7" w:rsidP="000E4AB7">
            <w:pPr>
              <w:ind w:left="0"/>
            </w:pPr>
            <w:r>
              <w:t>For baseboard implementations, t</w:t>
            </w:r>
            <w:r w:rsidRPr="00DC0480">
              <w:t>his signal shall be pulled down to GND through a 10</w:t>
            </w:r>
            <w:ins w:id="3421" w:author="Ng, Thomas1 [2]" w:date="2018-09-10T13:58:00Z">
              <w:r w:rsidR="0068768E">
                <w:t xml:space="preserve"> </w:t>
              </w:r>
            </w:ins>
            <w:r w:rsidRPr="00DC0480">
              <w:t>kOhm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77777777"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77777777" w:rsidR="000E4AB7" w:rsidRDefault="000E4AB7" w:rsidP="000E4AB7">
            <w:pPr>
              <w:ind w:left="0"/>
            </w:pPr>
            <w:r>
              <w:lastRenderedPageBreak/>
              <w:t>The truth table shows the expected NIC_PWR_GOOD state for power up sequencing depending on the values of AUX_PWR_EN and MAIN_PWR_EN.</w:t>
            </w:r>
          </w:p>
          <w:p w14:paraId="5AFD2B76" w14:textId="77777777" w:rsidR="000E4AB7" w:rsidRDefault="000E4AB7" w:rsidP="000E4AB7">
            <w:pPr>
              <w:ind w:left="0"/>
            </w:pPr>
          </w:p>
          <w:tbl>
            <w:tblPr>
              <w:tblStyle w:val="TableGrid"/>
              <w:tblW w:w="0" w:type="auto"/>
              <w:tblLayout w:type="fixed"/>
              <w:tblLook w:val="04A0" w:firstRow="1" w:lastRow="0" w:firstColumn="1" w:lastColumn="0" w:noHBand="0" w:noVBand="1"/>
            </w:tblPr>
            <w:tblGrid>
              <w:gridCol w:w="1237"/>
              <w:gridCol w:w="1397"/>
              <w:gridCol w:w="2160"/>
            </w:tblGrid>
            <w:tr w:rsidR="000E4AB7" w14:paraId="787D6AF6" w14:textId="77777777" w:rsidTr="003B7079">
              <w:tc>
                <w:tcPr>
                  <w:tcW w:w="1237" w:type="dxa"/>
                </w:tcPr>
                <w:p w14:paraId="3D792DED" w14:textId="77777777" w:rsidR="000E4AB7" w:rsidRPr="00A91891" w:rsidRDefault="000E4AB7" w:rsidP="000E4AB7">
                  <w:pPr>
                    <w:ind w:left="0"/>
                    <w:rPr>
                      <w:b/>
                    </w:rPr>
                  </w:pPr>
                  <w:r w:rsidRPr="00A91891">
                    <w:rPr>
                      <w:b/>
                    </w:rPr>
                    <w:t>AUX_PWR_EN</w:t>
                  </w:r>
                </w:p>
              </w:tc>
              <w:tc>
                <w:tcPr>
                  <w:tcW w:w="1397" w:type="dxa"/>
                </w:tcPr>
                <w:p w14:paraId="6CE3B1B0" w14:textId="77777777" w:rsidR="000E4AB7" w:rsidRPr="00A91891" w:rsidRDefault="000E4AB7" w:rsidP="000E4AB7">
                  <w:pPr>
                    <w:ind w:left="0"/>
                    <w:rPr>
                      <w:b/>
                    </w:rPr>
                  </w:pPr>
                  <w:r w:rsidRPr="00A91891">
                    <w:rPr>
                      <w:b/>
                    </w:rPr>
                    <w:t>MAIN_PWR_EN</w:t>
                  </w:r>
                </w:p>
              </w:tc>
              <w:tc>
                <w:tcPr>
                  <w:tcW w:w="2160" w:type="dxa"/>
                </w:tcPr>
                <w:p w14:paraId="7624AFE9" w14:textId="77777777" w:rsidR="000E4AB7" w:rsidRPr="00A91891" w:rsidRDefault="000E4AB7" w:rsidP="000E4AB7">
                  <w:pPr>
                    <w:ind w:left="0"/>
                    <w:rPr>
                      <w:b/>
                    </w:rPr>
                  </w:pPr>
                  <w:r w:rsidRPr="00A91891">
                    <w:rPr>
                      <w:b/>
                    </w:rPr>
                    <w:t>NIC_PWR_GOOD</w:t>
                  </w:r>
                  <w:r>
                    <w:rPr>
                      <w:b/>
                    </w:rPr>
                    <w:t xml:space="preserve"> Nominal Steady State Value</w:t>
                  </w:r>
                </w:p>
              </w:tc>
            </w:tr>
            <w:tr w:rsidR="000E4AB7" w14:paraId="674BF4D5" w14:textId="77777777" w:rsidTr="003B7079">
              <w:tc>
                <w:tcPr>
                  <w:tcW w:w="1237" w:type="dxa"/>
                </w:tcPr>
                <w:p w14:paraId="7E7D602A" w14:textId="77777777" w:rsidR="000E4AB7" w:rsidRPr="002D2958" w:rsidRDefault="000E4AB7" w:rsidP="000E4AB7">
                  <w:pPr>
                    <w:ind w:left="0"/>
                  </w:pPr>
                  <w:r w:rsidRPr="002D2958">
                    <w:t>0</w:t>
                  </w:r>
                </w:p>
              </w:tc>
              <w:tc>
                <w:tcPr>
                  <w:tcW w:w="1397" w:type="dxa"/>
                </w:tcPr>
                <w:p w14:paraId="2ADF34C1" w14:textId="77777777" w:rsidR="000E4AB7" w:rsidRPr="002D2958" w:rsidRDefault="000E4AB7" w:rsidP="000E4AB7">
                  <w:pPr>
                    <w:ind w:left="0"/>
                  </w:pPr>
                  <w:r w:rsidRPr="002D2958">
                    <w:t>0</w:t>
                  </w:r>
                </w:p>
              </w:tc>
              <w:tc>
                <w:tcPr>
                  <w:tcW w:w="2160" w:type="dxa"/>
                </w:tcPr>
                <w:p w14:paraId="4FF78F94" w14:textId="77777777" w:rsidR="000E4AB7" w:rsidRPr="002D2958" w:rsidRDefault="000E4AB7" w:rsidP="000E4AB7">
                  <w:pPr>
                    <w:ind w:left="0"/>
                  </w:pPr>
                  <w:r>
                    <w:t>0</w:t>
                  </w:r>
                </w:p>
              </w:tc>
            </w:tr>
            <w:tr w:rsidR="000E4AB7" w14:paraId="31AF7CD4" w14:textId="77777777" w:rsidTr="003B7079">
              <w:tc>
                <w:tcPr>
                  <w:tcW w:w="1237" w:type="dxa"/>
                </w:tcPr>
                <w:p w14:paraId="67FC87F0" w14:textId="77777777" w:rsidR="000E4AB7" w:rsidRPr="002D2958" w:rsidRDefault="000E4AB7" w:rsidP="000E4AB7">
                  <w:pPr>
                    <w:ind w:left="0"/>
                  </w:pPr>
                  <w:r w:rsidRPr="002D2958">
                    <w:t>1</w:t>
                  </w:r>
                </w:p>
              </w:tc>
              <w:tc>
                <w:tcPr>
                  <w:tcW w:w="1397" w:type="dxa"/>
                </w:tcPr>
                <w:p w14:paraId="5DF7E5FE" w14:textId="77777777" w:rsidR="000E4AB7" w:rsidRPr="002D2958" w:rsidRDefault="000E4AB7" w:rsidP="000E4AB7">
                  <w:pPr>
                    <w:ind w:left="0"/>
                  </w:pPr>
                  <w:r w:rsidRPr="002D2958">
                    <w:t>0</w:t>
                  </w:r>
                </w:p>
              </w:tc>
              <w:tc>
                <w:tcPr>
                  <w:tcW w:w="2160" w:type="dxa"/>
                </w:tcPr>
                <w:p w14:paraId="0A3F1905" w14:textId="77777777" w:rsidR="000E4AB7" w:rsidRPr="002D2958" w:rsidRDefault="000E4AB7" w:rsidP="000E4AB7">
                  <w:pPr>
                    <w:ind w:left="0"/>
                  </w:pPr>
                  <w:r w:rsidRPr="002D2958">
                    <w:t>1</w:t>
                  </w:r>
                </w:p>
              </w:tc>
            </w:tr>
            <w:tr w:rsidR="000E4AB7" w14:paraId="1138097A" w14:textId="77777777" w:rsidTr="003B7079">
              <w:tc>
                <w:tcPr>
                  <w:tcW w:w="1237" w:type="dxa"/>
                </w:tcPr>
                <w:p w14:paraId="3454AAB5" w14:textId="77777777" w:rsidR="000E4AB7" w:rsidRPr="002D2958" w:rsidRDefault="000E4AB7" w:rsidP="000E4AB7">
                  <w:pPr>
                    <w:ind w:left="0"/>
                  </w:pPr>
                  <w:r>
                    <w:t>0</w:t>
                  </w:r>
                </w:p>
              </w:tc>
              <w:tc>
                <w:tcPr>
                  <w:tcW w:w="1397" w:type="dxa"/>
                </w:tcPr>
                <w:p w14:paraId="2F25A57E" w14:textId="77777777" w:rsidR="000E4AB7" w:rsidRPr="002D2958" w:rsidRDefault="000E4AB7" w:rsidP="000E4AB7">
                  <w:pPr>
                    <w:ind w:left="0"/>
                  </w:pPr>
                  <w:r>
                    <w:t>1</w:t>
                  </w:r>
                </w:p>
              </w:tc>
              <w:tc>
                <w:tcPr>
                  <w:tcW w:w="2160" w:type="dxa"/>
                </w:tcPr>
                <w:p w14:paraId="524A8E0A" w14:textId="77777777" w:rsidR="000E4AB7" w:rsidRPr="002D2958" w:rsidRDefault="000E4AB7" w:rsidP="000E4AB7">
                  <w:pPr>
                    <w:ind w:left="0"/>
                  </w:pPr>
                  <w:r>
                    <w:t>Invalid</w:t>
                  </w:r>
                </w:p>
              </w:tc>
            </w:tr>
            <w:tr w:rsidR="000E4AB7" w14:paraId="2FFC6C87" w14:textId="77777777" w:rsidTr="003B7079">
              <w:tc>
                <w:tcPr>
                  <w:tcW w:w="1237" w:type="dxa"/>
                </w:tcPr>
                <w:p w14:paraId="2DD039C1" w14:textId="77777777" w:rsidR="000E4AB7" w:rsidRPr="002D2958" w:rsidRDefault="000E4AB7" w:rsidP="000E4AB7">
                  <w:pPr>
                    <w:ind w:left="0"/>
                  </w:pPr>
                  <w:r>
                    <w:t>1</w:t>
                  </w:r>
                </w:p>
              </w:tc>
              <w:tc>
                <w:tcPr>
                  <w:tcW w:w="1397" w:type="dxa"/>
                </w:tcPr>
                <w:p w14:paraId="28446FF1" w14:textId="77777777" w:rsidR="000E4AB7" w:rsidRPr="002D2958" w:rsidRDefault="000E4AB7" w:rsidP="000E4AB7">
                  <w:pPr>
                    <w:ind w:left="0"/>
                  </w:pPr>
                  <w:r>
                    <w:t>1</w:t>
                  </w:r>
                </w:p>
              </w:tc>
              <w:tc>
                <w:tcPr>
                  <w:tcW w:w="2160" w:type="dxa"/>
                </w:tcPr>
                <w:p w14:paraId="64872752" w14:textId="77777777" w:rsidR="000E4AB7" w:rsidRPr="002D2958" w:rsidRDefault="000E4AB7" w:rsidP="000E4AB7">
                  <w:pPr>
                    <w:ind w:left="0"/>
                  </w:pPr>
                  <w:r>
                    <w:t>1</w:t>
                  </w:r>
                </w:p>
              </w:tc>
            </w:tr>
          </w:tbl>
          <w:p w14:paraId="01DC3490" w14:textId="77777777" w:rsidR="000E4AB7" w:rsidRDefault="000E4AB7" w:rsidP="000E4AB7">
            <w:pPr>
              <w:ind w:left="0"/>
            </w:pPr>
          </w:p>
          <w:p w14:paraId="77D930A8" w14:textId="675128DF" w:rsidR="000E4AB7" w:rsidRDefault="000E4AB7" w:rsidP="000E4AB7">
            <w:pPr>
              <w:ind w:left="0"/>
            </w:pPr>
            <w:r>
              <w:t>Refer to the power up and power down sequencing diagrams (</w:t>
            </w:r>
            <w:r>
              <w:fldChar w:fldCharType="begin"/>
            </w:r>
            <w:r>
              <w:instrText xml:space="preserve"> REF _Ref504036946 \h </w:instrText>
            </w:r>
            <w:r>
              <w:fldChar w:fldCharType="separate"/>
            </w:r>
            <w:r w:rsidR="00A063EC">
              <w:t xml:space="preserve">Figure </w:t>
            </w:r>
            <w:r w:rsidR="00A063EC">
              <w:rPr>
                <w:noProof/>
              </w:rPr>
              <w:t>94</w:t>
            </w:r>
            <w:r>
              <w:fldChar w:fldCharType="end"/>
            </w:r>
            <w:r>
              <w:t xml:space="preserve"> and </w:t>
            </w:r>
            <w:r>
              <w:fldChar w:fldCharType="begin"/>
            </w:r>
            <w:r>
              <w:instrText xml:space="preserve"> REF _Ref504571294 \h </w:instrText>
            </w:r>
            <w:r>
              <w:fldChar w:fldCharType="separate"/>
            </w:r>
            <w:r w:rsidR="00A063EC">
              <w:t xml:space="preserve">Figure </w:t>
            </w:r>
            <w:r w:rsidR="00A063EC">
              <w:rPr>
                <w:noProof/>
              </w:rPr>
              <w:t>95</w:t>
            </w:r>
            <w:r>
              <w:fldChar w:fldCharType="end"/>
            </w:r>
            <w:r>
              <w:t xml:space="preserve">) for timing details. </w:t>
            </w:r>
          </w:p>
          <w:p w14:paraId="622C8DA6" w14:textId="77777777" w:rsidR="000E4AB7" w:rsidRDefault="000E4AB7" w:rsidP="000E4AB7">
            <w:pPr>
              <w:ind w:left="0"/>
            </w:pPr>
          </w:p>
          <w:p w14:paraId="62430A5F" w14:textId="18BAFEC1"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r w:rsidR="00A063EC">
              <w:t xml:space="preserve">Figure </w:t>
            </w:r>
            <w:r w:rsidR="00A063EC">
              <w:rPr>
                <w:noProof/>
              </w:rPr>
              <w:t>81</w:t>
            </w:r>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3159022E" w14:textId="77777777" w:rsidR="000E4AB7" w:rsidRDefault="000E4AB7" w:rsidP="000E4AB7">
            <w:pPr>
              <w:ind w:left="0"/>
            </w:pPr>
          </w:p>
          <w:p w14:paraId="3EB57F4B" w14:textId="7DD6359B" w:rsidR="000E4AB7" w:rsidRDefault="000E4AB7" w:rsidP="000E4AB7">
            <w:pPr>
              <w:ind w:left="0"/>
            </w:pPr>
            <w:r>
              <w:t>For baseboards, this pin may be connected to the platform I/O hub as a NIC power health status indication. This signal shall be pulled down to ground with a 100</w:t>
            </w:r>
            <w:ins w:id="3422" w:author="Ng, Thomas1 [2]" w:date="2018-09-10T14:18:00Z">
              <w:r w:rsidR="00DB3E51">
                <w:t xml:space="preserve"> </w:t>
              </w:r>
            </w:ins>
            <w:r>
              <w:t>kOhm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66C76730" w14:textId="77777777" w:rsidR="001D1AA0" w:rsidRDefault="001D1AA0">
      <w:pPr>
        <w:spacing w:after="200" w:line="276" w:lineRule="auto"/>
        <w:ind w:left="0"/>
      </w:pPr>
      <w:r>
        <w:br w:type="page"/>
      </w:r>
    </w:p>
    <w:p w14:paraId="4E9BDEFB" w14:textId="77777777" w:rsidR="000E4AB7" w:rsidRDefault="000E4AB7" w:rsidP="000E4AB7">
      <w:pPr>
        <w:ind w:left="0"/>
      </w:pPr>
    </w:p>
    <w:p w14:paraId="346CAD2C" w14:textId="58CBDF98" w:rsidR="000E4AB7" w:rsidRDefault="000E4AB7" w:rsidP="00630083">
      <w:pPr>
        <w:pStyle w:val="Caption"/>
      </w:pPr>
      <w:bookmarkStart w:id="3423" w:name="_Ref511136294"/>
      <w:bookmarkStart w:id="3424" w:name="_Toc526748271"/>
      <w:r>
        <w:t xml:space="preserve">Figure </w:t>
      </w:r>
      <w:r>
        <w:fldChar w:fldCharType="begin"/>
      </w:r>
      <w:r>
        <w:instrText xml:space="preserve"> SEQ Figure \* ARABIC </w:instrText>
      </w:r>
      <w:r>
        <w:fldChar w:fldCharType="separate"/>
      </w:r>
      <w:r w:rsidR="00A063EC">
        <w:t>81</w:t>
      </w:r>
      <w:r>
        <w:fldChar w:fldCharType="end"/>
      </w:r>
      <w:bookmarkEnd w:id="3423"/>
      <w:r>
        <w:t>: Example Power Supply Topology</w:t>
      </w:r>
      <w:bookmarkEnd w:id="3424"/>
    </w:p>
    <w:p w14:paraId="483C347F" w14:textId="58D557CB" w:rsidR="000E4AB7" w:rsidRDefault="000E4AB7" w:rsidP="000E4AB7">
      <w:pPr>
        <w:ind w:left="0"/>
        <w:jc w:val="center"/>
      </w:pPr>
      <w:r w:rsidRPr="00DC0480">
        <w:rPr>
          <w:noProof/>
          <w:lang w:eastAsia="en-US"/>
        </w:rPr>
        <w:drawing>
          <wp:inline distT="0" distB="0" distL="0" distR="0" wp14:anchorId="48B6B8DD" wp14:editId="24DED020">
            <wp:extent cx="5285232" cy="2871216"/>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285232" cy="2871216"/>
                    </a:xfrm>
                    <a:prstGeom prst="rect">
                      <a:avLst/>
                    </a:prstGeom>
                    <a:noFill/>
                    <a:ln>
                      <a:noFill/>
                    </a:ln>
                  </pic:spPr>
                </pic:pic>
              </a:graphicData>
            </a:graphic>
          </wp:inline>
        </w:drawing>
      </w:r>
    </w:p>
    <w:p w14:paraId="034261C3" w14:textId="4E1A0F9A" w:rsidR="00F766D4" w:rsidRDefault="00F766D4">
      <w:pPr>
        <w:spacing w:after="200" w:line="276" w:lineRule="auto"/>
        <w:ind w:left="0"/>
        <w:rPr>
          <w:rFonts w:eastAsiaTheme="majorEastAsia" w:cstheme="majorBidi"/>
          <w:b/>
          <w:bCs/>
          <w:color w:val="4F81BD" w:themeColor="accent1"/>
        </w:rPr>
      </w:pPr>
    </w:p>
    <w:p w14:paraId="42F3553D" w14:textId="1BE12E98" w:rsidR="003825A3" w:rsidRDefault="003825A3" w:rsidP="0009525B">
      <w:pPr>
        <w:pStyle w:val="Heading3"/>
      </w:pPr>
      <w:bookmarkStart w:id="3425" w:name="_Toc526747231"/>
      <w:bookmarkStart w:id="3426" w:name="_Toc515021634"/>
      <w:bookmarkStart w:id="3427" w:name="_Toc515368567"/>
      <w:bookmarkStart w:id="3428" w:name="_Toc515458821"/>
      <w:bookmarkStart w:id="3429" w:name="_Toc515513738"/>
      <w:bookmarkStart w:id="3430" w:name="_Toc515513888"/>
      <w:r>
        <w:t>USB 2.0 (A68/A69) – Primary Connector Only</w:t>
      </w:r>
      <w:bookmarkEnd w:id="3425"/>
    </w:p>
    <w:p w14:paraId="072EE198" w14:textId="292AA7C9"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r w:rsidR="00A063EC">
        <w:t xml:space="preserve">Figure </w:t>
      </w:r>
      <w:r w:rsidR="00A063EC">
        <w:rPr>
          <w:noProof/>
        </w:rPr>
        <w:t>82</w:t>
      </w:r>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r w:rsidR="00A063EC">
        <w:t xml:space="preserve">Figure </w:t>
      </w:r>
      <w:r w:rsidR="00A063EC">
        <w:rPr>
          <w:noProof/>
        </w:rPr>
        <w:t>83</w:t>
      </w:r>
      <w:r w:rsidR="006646B0">
        <w:fldChar w:fldCharType="end"/>
      </w:r>
      <w:r w:rsidR="006646B0">
        <w:t>.</w:t>
      </w:r>
    </w:p>
    <w:p w14:paraId="3B3AD1F6" w14:textId="77777777" w:rsidR="003825A3" w:rsidRDefault="003825A3" w:rsidP="003825A3">
      <w:pPr>
        <w:ind w:left="0"/>
      </w:pPr>
    </w:p>
    <w:p w14:paraId="4C70E08A" w14:textId="77777777" w:rsidR="003825A3" w:rsidRDefault="003825A3" w:rsidP="003825A3">
      <w:pPr>
        <w:pStyle w:val="Caption"/>
      </w:pPr>
      <w:bookmarkStart w:id="3431" w:name="_Ref517354039"/>
      <w:bookmarkStart w:id="3432" w:name="_Toc526747484"/>
      <w:r>
        <w:t xml:space="preserve">Table </w:t>
      </w:r>
      <w:r>
        <w:fldChar w:fldCharType="begin"/>
      </w:r>
      <w:r>
        <w:instrText xml:space="preserve"> SEQ Table \* ARABIC </w:instrText>
      </w:r>
      <w:r>
        <w:fldChar w:fldCharType="separate"/>
      </w:r>
      <w:ins w:id="3433" w:author="Ng, Thomas1 [2]" w:date="2018-09-11T15:25:00Z">
        <w:r w:rsidR="00A063EC">
          <w:t>29</w:t>
        </w:r>
      </w:ins>
      <w:del w:id="3434" w:author="Ng, Thomas1 [2]" w:date="2018-09-11T10:41:00Z">
        <w:r w:rsidR="0070233A" w:rsidDel="00E9421E">
          <w:delText>28</w:delText>
        </w:r>
      </w:del>
      <w:r>
        <w:fldChar w:fldCharType="end"/>
      </w:r>
      <w:bookmarkEnd w:id="3431"/>
      <w:r>
        <w:t>: Pin Descriptions – USB 2.0 – Primary Connector only</w:t>
      </w:r>
      <w:bookmarkEnd w:id="3432"/>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E87398">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r>
              <w:t>USB_DATn</w:t>
            </w:r>
          </w:p>
          <w:p w14:paraId="298A68D9" w14:textId="77777777" w:rsidR="003825A3" w:rsidRDefault="003825A3" w:rsidP="00E87398">
            <w:pPr>
              <w:ind w:left="0"/>
            </w:pPr>
            <w:r>
              <w:t>USB_DATp</w:t>
            </w:r>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37D91194" w:rsidR="003825A3" w:rsidRDefault="003825A3" w:rsidP="00E87398">
            <w:pPr>
              <w:ind w:left="0"/>
            </w:pPr>
            <w:r>
              <w:lastRenderedPageBreak/>
              <w:t>The USB interface shall be based on a V</w:t>
            </w:r>
            <w:r w:rsidRPr="00F4487C">
              <w:rPr>
                <w:vertAlign w:val="subscript"/>
              </w:rPr>
              <w:t>BUS</w:t>
            </w:r>
            <w:r>
              <w:t xml:space="preserve"> = 3.3</w:t>
            </w:r>
            <w:ins w:id="3435" w:author="Ng, Thomas1 [2]" w:date="2018-09-10T14:15:00Z">
              <w:r w:rsidR="00DB3E51">
                <w:t xml:space="preserve"> </w:t>
              </w:r>
            </w:ins>
            <w:r>
              <w:t>V. Both the baseboard and NIC device shall be capable of driving signals using 3.3</w:t>
            </w:r>
            <w:ins w:id="3436" w:author="Ng, Thomas1 [2]" w:date="2018-09-10T14:15:00Z">
              <w:r w:rsidR="00DB3E51">
                <w:t xml:space="preserve"> </w:t>
              </w:r>
            </w:ins>
            <w:r>
              <w:t>V logic. 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pPr>
            <w:r>
              <w:t xml:space="preserve">To prevent leakage paths, a baseboard shall not use USB pull up resistors on the USB_DATp/n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pPr>
          </w:p>
          <w:p w14:paraId="25266E0E" w14:textId="673D28E4" w:rsidR="00782E69" w:rsidRPr="00782E69" w:rsidRDefault="00782E69" w:rsidP="00782E69">
            <w:pPr>
              <w:ind w:left="0"/>
            </w:pPr>
            <w:r>
              <w:t>The AUX_PWR_EN signal may be used for downstream USB devices that require a V</w:t>
            </w:r>
            <w:r>
              <w:rPr>
                <w:vertAlign w:val="subscript"/>
              </w:rPr>
              <w:t>BUS</w:t>
            </w:r>
            <w:r w:rsidRPr="00782E69">
              <w:t xml:space="preserve"> </w:t>
            </w:r>
            <w:r>
              <w:t xml:space="preserve">connection for host detection. Examples of this may include USB-serial converting devices. </w:t>
            </w:r>
          </w:p>
        </w:tc>
      </w:tr>
    </w:tbl>
    <w:p w14:paraId="4021097B" w14:textId="77777777" w:rsidR="003825A3" w:rsidRDefault="003825A3" w:rsidP="003825A3">
      <w:pPr>
        <w:ind w:left="0"/>
      </w:pPr>
    </w:p>
    <w:p w14:paraId="4E7598E9" w14:textId="5489193A" w:rsidR="003825A3" w:rsidRDefault="003825A3" w:rsidP="003825A3">
      <w:pPr>
        <w:pStyle w:val="Caption"/>
      </w:pPr>
      <w:bookmarkStart w:id="3437" w:name="_Ref515018252"/>
      <w:bookmarkStart w:id="3438" w:name="_Toc526748272"/>
      <w:r>
        <w:t xml:space="preserve">Figure </w:t>
      </w:r>
      <w:r>
        <w:fldChar w:fldCharType="begin"/>
      </w:r>
      <w:r>
        <w:instrText xml:space="preserve"> SEQ Figure \* ARABIC </w:instrText>
      </w:r>
      <w:r>
        <w:fldChar w:fldCharType="separate"/>
      </w:r>
      <w:r w:rsidR="00A063EC">
        <w:t>82</w:t>
      </w:r>
      <w:r>
        <w:fldChar w:fldCharType="end"/>
      </w:r>
      <w:bookmarkEnd w:id="3437"/>
      <w:r>
        <w:t>: USB 2.0 Connection Example</w:t>
      </w:r>
      <w:r w:rsidR="006646B0">
        <w:t xml:space="preserve"> – Basic Connectivity</w:t>
      </w:r>
      <w:bookmarkEnd w:id="3438"/>
    </w:p>
    <w:p w14:paraId="10780BB2" w14:textId="785324E7" w:rsidR="003825A3" w:rsidRDefault="00CC4531" w:rsidP="003825A3">
      <w:pPr>
        <w:ind w:left="0"/>
        <w:jc w:val="center"/>
      </w:pPr>
      <w:r w:rsidRPr="00CC4531">
        <w:rPr>
          <w:noProof/>
          <w:lang w:eastAsia="en-US"/>
        </w:rPr>
        <w:drawing>
          <wp:inline distT="0" distB="0" distL="0" distR="0" wp14:anchorId="77B43403" wp14:editId="7DD89182">
            <wp:extent cx="3714750" cy="1695450"/>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65FAF16C" w14:textId="77777777" w:rsidR="003825A3" w:rsidRDefault="003825A3" w:rsidP="003825A3">
      <w:pPr>
        <w:ind w:left="0"/>
      </w:pPr>
    </w:p>
    <w:p w14:paraId="63A26350" w14:textId="63AE3440" w:rsidR="006646B0" w:rsidRDefault="006646B0" w:rsidP="006646B0">
      <w:pPr>
        <w:pStyle w:val="Caption"/>
      </w:pPr>
      <w:bookmarkStart w:id="3439" w:name="_Ref518544656"/>
      <w:bookmarkStart w:id="3440" w:name="_Toc526748273"/>
      <w:r>
        <w:t xml:space="preserve">Figure </w:t>
      </w:r>
      <w:r>
        <w:fldChar w:fldCharType="begin"/>
      </w:r>
      <w:r>
        <w:instrText xml:space="preserve"> SEQ Figure \* ARABIC </w:instrText>
      </w:r>
      <w:r>
        <w:fldChar w:fldCharType="separate"/>
      </w:r>
      <w:r w:rsidR="00A063EC">
        <w:t>83</w:t>
      </w:r>
      <w:r>
        <w:fldChar w:fldCharType="end"/>
      </w:r>
      <w:bookmarkEnd w:id="3439"/>
      <w:r>
        <w:t>: USB 2.0 Connection Example – USB-Serial / USB-JTAG Connectivity</w:t>
      </w:r>
      <w:bookmarkEnd w:id="3440"/>
    </w:p>
    <w:p w14:paraId="666FA232" w14:textId="2DDAF620" w:rsidR="006646B0" w:rsidRPr="006646B0" w:rsidRDefault="006646B0" w:rsidP="006646B0">
      <w:pPr>
        <w:ind w:left="0"/>
        <w:jc w:val="center"/>
      </w:pPr>
      <w:r w:rsidRPr="006646B0">
        <w:rPr>
          <w:noProof/>
          <w:lang w:eastAsia="en-US"/>
        </w:rPr>
        <w:drawing>
          <wp:inline distT="0" distB="0" distL="0" distR="0" wp14:anchorId="6C36D33D" wp14:editId="04618FEC">
            <wp:extent cx="4914900" cy="1809750"/>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914900" cy="1809750"/>
                    </a:xfrm>
                    <a:prstGeom prst="rect">
                      <a:avLst/>
                    </a:prstGeom>
                    <a:noFill/>
                    <a:ln>
                      <a:noFill/>
                    </a:ln>
                  </pic:spPr>
                </pic:pic>
              </a:graphicData>
            </a:graphic>
          </wp:inline>
        </w:drawing>
      </w:r>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3825A3">
      <w:pPr>
        <w:pStyle w:val="Heading3"/>
      </w:pPr>
      <w:bookmarkStart w:id="3441" w:name="_Toc526747232"/>
      <w:r>
        <w:lastRenderedPageBreak/>
        <w:t>UART (A68/A69) – Secondary Connector Only</w:t>
      </w:r>
      <w:bookmarkEnd w:id="3441"/>
    </w:p>
    <w:p w14:paraId="75A3CE25" w14:textId="7E6939F2"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w:t>
      </w:r>
      <w:del w:id="3442" w:author="Ng, Thomas1 [2]" w:date="2018-09-10T13:18:00Z">
        <w:r w:rsidDel="009666FE">
          <w:delText xml:space="preserve">Large Form-Factor </w:delText>
        </w:r>
      </w:del>
      <w:ins w:id="3443" w:author="Ng, Thomas1 [2]" w:date="2018-09-10T13:18:00Z">
        <w:r w:rsidR="009666FE">
          <w:t xml:space="preserve">LFF </w:t>
        </w:r>
      </w:ins>
      <w:r>
        <w:t xml:space="preserve">SmartNICs. </w:t>
      </w:r>
      <w:r w:rsidRPr="00F06B32">
        <w:t>An example connection diagram is shown in</w:t>
      </w:r>
      <w:r>
        <w:t xml:space="preserve"> </w:t>
      </w:r>
      <w:r>
        <w:fldChar w:fldCharType="begin"/>
      </w:r>
      <w:r>
        <w:instrText xml:space="preserve"> REF _Ref514143788 \h </w:instrText>
      </w:r>
      <w:r>
        <w:fldChar w:fldCharType="separate"/>
      </w:r>
      <w:r w:rsidR="00A063EC">
        <w:t xml:space="preserve">Figure </w:t>
      </w:r>
      <w:r w:rsidR="00A063EC">
        <w:rPr>
          <w:noProof/>
        </w:rPr>
        <w:t>84</w:t>
      </w:r>
      <w:r>
        <w:fldChar w:fldCharType="end"/>
      </w:r>
      <w:r>
        <w:t xml:space="preserve">. </w:t>
      </w:r>
    </w:p>
    <w:p w14:paraId="28285429" w14:textId="77777777" w:rsidR="003825A3" w:rsidRPr="00C47003" w:rsidRDefault="003825A3" w:rsidP="003825A3">
      <w:pPr>
        <w:ind w:left="0"/>
      </w:pPr>
    </w:p>
    <w:p w14:paraId="2E315FF8" w14:textId="77777777" w:rsidR="003825A3" w:rsidRDefault="003825A3" w:rsidP="003825A3">
      <w:pPr>
        <w:pStyle w:val="Caption"/>
      </w:pPr>
      <w:bookmarkStart w:id="3444" w:name="_Ref517353966"/>
      <w:bookmarkStart w:id="3445" w:name="_Toc526747485"/>
      <w:r>
        <w:t xml:space="preserve">Table </w:t>
      </w:r>
      <w:r>
        <w:fldChar w:fldCharType="begin"/>
      </w:r>
      <w:r>
        <w:instrText xml:space="preserve"> SEQ Table \* ARABIC </w:instrText>
      </w:r>
      <w:r>
        <w:fldChar w:fldCharType="separate"/>
      </w:r>
      <w:ins w:id="3446" w:author="Ng, Thomas1 [2]" w:date="2018-09-11T15:25:00Z">
        <w:r w:rsidR="00A063EC">
          <w:t>30</w:t>
        </w:r>
      </w:ins>
      <w:del w:id="3447" w:author="Ng, Thomas1 [2]" w:date="2018-09-11T10:41:00Z">
        <w:r w:rsidR="0070233A" w:rsidDel="00E9421E">
          <w:delText>29</w:delText>
        </w:r>
      </w:del>
      <w:r>
        <w:fldChar w:fldCharType="end"/>
      </w:r>
      <w:bookmarkEnd w:id="3444"/>
      <w:r>
        <w:t>: Pin Descriptions – UART – Secondary Connector Only</w:t>
      </w:r>
      <w:bookmarkEnd w:id="3445"/>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E87398">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1D84368E" w:rsidR="003825A3" w:rsidRDefault="003825A3" w:rsidP="00E87398">
            <w:pPr>
              <w:ind w:left="0"/>
            </w:pPr>
            <w:r>
              <w:t>UART Receive. +3.3</w:t>
            </w:r>
            <w:ins w:id="3448" w:author="Ng, Thomas1 [2]" w:date="2018-09-10T14:15:00Z">
              <w:r w:rsidR="00DB3E51">
                <w:t xml:space="preserve"> </w:t>
              </w:r>
            </w:ins>
            <w:r>
              <w:t>V signaling levels. Secondary Connector Only.</w:t>
            </w:r>
          </w:p>
          <w:p w14:paraId="7FBDA0EA" w14:textId="77777777" w:rsidR="003825A3" w:rsidRDefault="003825A3" w:rsidP="00E87398">
            <w:pPr>
              <w:ind w:left="0"/>
            </w:pPr>
          </w:p>
          <w:p w14:paraId="28D32FA3" w14:textId="742DAC9D" w:rsidR="003825A3" w:rsidRDefault="003825A3" w:rsidP="00E87398">
            <w:pPr>
              <w:ind w:left="0"/>
            </w:pPr>
            <w:r>
              <w:t>A baseboard implementations shall provide a UART receive connection from the OCP NIC 3.0 connector. The UART_RX pin shall be pulled up to +3.3</w:t>
            </w:r>
            <w:ins w:id="3449" w:author="Ng, Thomas1 [2]" w:date="2018-09-10T14:15:00Z">
              <w:r w:rsidR="00DB3E51">
                <w:t xml:space="preserve"> </w:t>
              </w:r>
            </w:ins>
            <w:r>
              <w:t>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17440ABC" w:rsidR="006646B0" w:rsidRDefault="006646B0" w:rsidP="006646B0">
            <w:pPr>
              <w:ind w:left="0"/>
            </w:pPr>
            <w:r>
              <w:t>UART Transmit. +3.3</w:t>
            </w:r>
            <w:ins w:id="3450" w:author="Ng, Thomas1 [2]" w:date="2018-09-10T14:15:00Z">
              <w:r w:rsidR="00DB3E51">
                <w:t xml:space="preserve"> </w:t>
              </w:r>
            </w:ins>
            <w:r>
              <w:t>V signaling levels. Secondary Connector Only.</w:t>
            </w:r>
          </w:p>
          <w:p w14:paraId="5A5A7A64" w14:textId="77777777" w:rsidR="006646B0" w:rsidRDefault="006646B0" w:rsidP="006646B0">
            <w:pPr>
              <w:ind w:left="0"/>
            </w:pPr>
          </w:p>
          <w:p w14:paraId="5C162E89" w14:textId="77777777"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77777777" w:rsidR="003825A3" w:rsidRDefault="003825A3" w:rsidP="003825A3">
      <w:pPr>
        <w:pStyle w:val="Caption"/>
      </w:pPr>
      <w:bookmarkStart w:id="3451" w:name="_Ref514143788"/>
      <w:bookmarkStart w:id="3452" w:name="_Toc526748274"/>
      <w:r>
        <w:t xml:space="preserve">Figure </w:t>
      </w:r>
      <w:r>
        <w:fldChar w:fldCharType="begin"/>
      </w:r>
      <w:r>
        <w:instrText xml:space="preserve"> SEQ Figure \* ARABIC </w:instrText>
      </w:r>
      <w:r>
        <w:fldChar w:fldCharType="separate"/>
      </w:r>
      <w:r w:rsidR="00A063EC">
        <w:t>84</w:t>
      </w:r>
      <w:r>
        <w:fldChar w:fldCharType="end"/>
      </w:r>
      <w:bookmarkEnd w:id="3451"/>
      <w:r>
        <w:t>: UART Connection Example</w:t>
      </w:r>
      <w:bookmarkEnd w:id="3452"/>
    </w:p>
    <w:p w14:paraId="08A8C77B" w14:textId="77777777" w:rsidR="003825A3" w:rsidRDefault="003825A3" w:rsidP="003825A3">
      <w:pPr>
        <w:spacing w:after="200" w:line="276" w:lineRule="auto"/>
        <w:ind w:left="0"/>
        <w:jc w:val="center"/>
      </w:pPr>
      <w:r w:rsidRPr="00D257A5">
        <w:rPr>
          <w:noProof/>
          <w:lang w:eastAsia="en-US"/>
        </w:rPr>
        <w:drawing>
          <wp:inline distT="0" distB="0" distL="0" distR="0" wp14:anchorId="4DF971A8" wp14:editId="758A07CE">
            <wp:extent cx="3695700" cy="1676400"/>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3695700" cy="1676400"/>
                    </a:xfrm>
                    <a:prstGeom prst="rect">
                      <a:avLst/>
                    </a:prstGeom>
                  </pic:spPr>
                </pic:pic>
              </a:graphicData>
            </a:graphic>
          </wp:inline>
        </w:drawing>
      </w:r>
    </w:p>
    <w:p w14:paraId="440D2FF8" w14:textId="77777777" w:rsidR="003825A3" w:rsidRPr="003825A3" w:rsidRDefault="003825A3" w:rsidP="003825A3">
      <w:pPr>
        <w:ind w:left="0"/>
      </w:pPr>
    </w:p>
    <w:p w14:paraId="72742B60" w14:textId="77777777" w:rsidR="006646B0" w:rsidRDefault="006646B0">
      <w:pPr>
        <w:spacing w:after="200" w:line="276" w:lineRule="auto"/>
        <w:ind w:left="0"/>
        <w:rPr>
          <w:rFonts w:eastAsiaTheme="majorEastAsia" w:cstheme="majorBidi"/>
          <w:b/>
          <w:bCs/>
          <w:color w:val="4F81BD" w:themeColor="accent1"/>
        </w:rPr>
      </w:pPr>
      <w:r>
        <w:br w:type="page"/>
      </w:r>
    </w:p>
    <w:p w14:paraId="7CDAFA79" w14:textId="4CA7C726" w:rsidR="0009525B" w:rsidRDefault="00065345" w:rsidP="0009525B">
      <w:pPr>
        <w:pStyle w:val="Heading3"/>
      </w:pPr>
      <w:bookmarkStart w:id="3453" w:name="_Toc526747233"/>
      <w:r>
        <w:lastRenderedPageBreak/>
        <w:t>RFU[1:</w:t>
      </w:r>
      <w:del w:id="3454" w:author="Ng, Thomas1 [2]" w:date="2018-10-01T11:58:00Z">
        <w:r w:rsidR="003825A3" w:rsidDel="00AB5833">
          <w:delText>2</w:delText>
        </w:r>
      </w:del>
      <w:ins w:id="3455" w:author="Ng, Thomas1 [2]" w:date="2018-10-01T11:58:00Z">
        <w:r w:rsidR="00AB5833">
          <w:t>4</w:t>
        </w:r>
      </w:ins>
      <w:r>
        <w:t xml:space="preserve">] </w:t>
      </w:r>
      <w:r w:rsidR="0009525B">
        <w:t>Pins</w:t>
      </w:r>
      <w:bookmarkEnd w:id="3426"/>
      <w:bookmarkEnd w:id="3427"/>
      <w:bookmarkEnd w:id="3428"/>
      <w:bookmarkEnd w:id="3429"/>
      <w:bookmarkEnd w:id="3430"/>
      <w:bookmarkEnd w:id="3453"/>
    </w:p>
    <w:p w14:paraId="77C7F50E" w14:textId="10FD8CFF" w:rsidR="0009525B" w:rsidRDefault="0009525B" w:rsidP="0009525B">
      <w:pPr>
        <w:ind w:left="0"/>
      </w:pPr>
      <w:r>
        <w:t xml:space="preserve">This section provides the pin assignments for the </w:t>
      </w:r>
      <w:r w:rsidR="00065345">
        <w:t>RFU[1:</w:t>
      </w:r>
      <w:del w:id="3456" w:author="Ng, Thomas1 [2]" w:date="2018-10-01T11:59:00Z">
        <w:r w:rsidR="003825A3" w:rsidDel="00AB5833">
          <w:delText>2</w:delText>
        </w:r>
      </w:del>
      <w:ins w:id="3457" w:author="Ng, Thomas1 [2]" w:date="2018-10-01T11:59:00Z">
        <w:r w:rsidR="00AB5833">
          <w:t>4</w:t>
        </w:r>
      </w:ins>
      <w:r w:rsidR="00065345">
        <w:t xml:space="preserve">] </w:t>
      </w:r>
      <w:r>
        <w:t>interface signals.</w:t>
      </w:r>
    </w:p>
    <w:p w14:paraId="4D111917" w14:textId="5B266929" w:rsidR="0009525B" w:rsidRPr="00C47003" w:rsidRDefault="0009525B" w:rsidP="0009525B">
      <w:pPr>
        <w:ind w:left="0"/>
      </w:pPr>
    </w:p>
    <w:p w14:paraId="23FC5CB3" w14:textId="19730CF4" w:rsidR="0009525B" w:rsidRDefault="0009525B" w:rsidP="00630083">
      <w:pPr>
        <w:pStyle w:val="Caption"/>
      </w:pPr>
      <w:bookmarkStart w:id="3458" w:name="_Toc526747486"/>
      <w:r>
        <w:t xml:space="preserve">Table </w:t>
      </w:r>
      <w:r>
        <w:fldChar w:fldCharType="begin"/>
      </w:r>
      <w:r>
        <w:instrText xml:space="preserve"> SEQ Table \* ARABIC </w:instrText>
      </w:r>
      <w:r>
        <w:fldChar w:fldCharType="separate"/>
      </w:r>
      <w:ins w:id="3459" w:author="Ng, Thomas1 [2]" w:date="2018-09-11T15:25:00Z">
        <w:r w:rsidR="00A063EC">
          <w:t>31</w:t>
        </w:r>
      </w:ins>
      <w:del w:id="3460" w:author="Ng, Thomas1 [2]" w:date="2018-09-11T10:41:00Z">
        <w:r w:rsidR="0070233A" w:rsidDel="00E9421E">
          <w:delText>30</w:delText>
        </w:r>
      </w:del>
      <w:r>
        <w:fldChar w:fldCharType="end"/>
      </w:r>
      <w:r>
        <w:t xml:space="preserve">: Pin Descriptions – </w:t>
      </w:r>
      <w:r w:rsidR="00065345">
        <w:t>RFU[1:</w:t>
      </w:r>
      <w:del w:id="3461" w:author="Ng, Thomas1 [2]" w:date="2018-10-01T11:59:00Z">
        <w:r w:rsidR="00F14F3C" w:rsidDel="00AB5833">
          <w:delText>2</w:delText>
        </w:r>
      </w:del>
      <w:ins w:id="3462" w:author="Ng, Thomas1 [2]" w:date="2018-10-01T11:59:00Z">
        <w:r w:rsidR="00AB5833">
          <w:t>4</w:t>
        </w:r>
      </w:ins>
      <w:r w:rsidR="00065345">
        <w:t>]</w:t>
      </w:r>
      <w:bookmarkEnd w:id="3458"/>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C65833">
        <w:tc>
          <w:tcPr>
            <w:tcW w:w="1935" w:type="dxa"/>
          </w:tcPr>
          <w:p w14:paraId="237D1499" w14:textId="44ED9AD0" w:rsidR="0009525B" w:rsidRPr="005E26FE" w:rsidRDefault="0009525B" w:rsidP="00C65833">
            <w:pPr>
              <w:ind w:left="0"/>
              <w:rPr>
                <w:b/>
              </w:rPr>
            </w:pPr>
            <w:r w:rsidRPr="005E26FE">
              <w:rPr>
                <w:b/>
              </w:rPr>
              <w:t>Signal</w:t>
            </w:r>
            <w:r>
              <w:rPr>
                <w:b/>
              </w:rPr>
              <w:t xml:space="preserve"> Name</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369512DA" w:rsidR="001D1AA0" w:rsidRDefault="001D1AA0" w:rsidP="001D1AA0">
            <w:pPr>
              <w:ind w:left="0"/>
            </w:pPr>
            <w:r>
              <w:t>RFU1</w:t>
            </w:r>
            <w:ins w:id="3463" w:author="Ng, Thomas1 [2]" w:date="2018-10-01T11:58:00Z">
              <w:r w:rsidR="00AB5833">
                <w:t xml:space="preserve"> / RFU3</w:t>
              </w:r>
            </w:ins>
            <w:r>
              <w:t>,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2E5B9A56" w:rsidR="00F14F3C" w:rsidRDefault="00AB5833" w:rsidP="00AB5833">
            <w:pPr>
              <w:ind w:left="0"/>
            </w:pPr>
            <w:ins w:id="3464" w:author="Ng, Thomas1 [2]" w:date="2018-10-01T11:59:00Z">
              <w:r>
                <w:t xml:space="preserve">In this release of the OCP NIC 3.0 specification, </w:t>
              </w:r>
            </w:ins>
            <w:del w:id="3465" w:author="Ng, Thomas1 [2]" w:date="2018-10-01T11:59:00Z">
              <w:r w:rsidR="00F14F3C" w:rsidDel="00AB5833">
                <w:delText>T</w:delText>
              </w:r>
            </w:del>
            <w:ins w:id="3466" w:author="Ng, Thomas1 [2]" w:date="2018-10-01T11:59:00Z">
              <w:r>
                <w:t>t</w:t>
              </w:r>
            </w:ins>
            <w:r w:rsidR="00F14F3C">
              <w:t xml:space="preserve">he RFU[1:2] pins are defined on </w:t>
            </w:r>
            <w:del w:id="3467" w:author="Ng, Thomas1 [2]" w:date="2018-10-01T11:59:00Z">
              <w:r w:rsidR="00F14F3C" w:rsidDel="00AB5833">
                <w:delText xml:space="preserve">both </w:delText>
              </w:r>
            </w:del>
            <w:r w:rsidR="00F14F3C">
              <w:t xml:space="preserve">the Primary </w:t>
            </w:r>
            <w:ins w:id="3468" w:author="Ng, Thomas1 [2]" w:date="2018-10-01T11:59:00Z">
              <w:r>
                <w:t xml:space="preserve">Connector. RFU[3:4] are defined on </w:t>
              </w:r>
            </w:ins>
            <w:del w:id="3469" w:author="Ng, Thomas1 [2]" w:date="2018-10-01T11:59:00Z">
              <w:r w:rsidR="00F14F3C" w:rsidDel="00AB5833">
                <w:delText xml:space="preserve">and </w:delText>
              </w:r>
            </w:del>
            <w:r w:rsidR="00F14F3C">
              <w:t>the Secondary Connector</w:t>
            </w:r>
            <w:del w:id="3470" w:author="Ng, Thomas1 [2]" w:date="2018-10-01T11:59:00Z">
              <w:r w:rsidR="00F14F3C" w:rsidDel="00AB5833">
                <w:delText xml:space="preserve"> in this release of the OCP NIC 3.0 specification</w:delText>
              </w:r>
            </w:del>
            <w:r w:rsidR="00F14F3C">
              <w:t xml:space="preserve">. </w:t>
            </w:r>
            <w:r w:rsidR="006646B0">
              <w:t xml:space="preserve">A total of two reserved pins are available for </w:t>
            </w:r>
            <w:r w:rsidR="00724389">
              <w:t xml:space="preserve">the </w:t>
            </w:r>
            <w:r w:rsidR="006646B0">
              <w:t xml:space="preserve">SFF; a total of four reserved pins are available </w:t>
            </w:r>
            <w:r w:rsidR="00724389">
              <w:t xml:space="preserve">the </w:t>
            </w:r>
            <w:r w:rsidR="006646B0">
              <w:t xml:space="preserve">LFF. </w:t>
            </w:r>
          </w:p>
        </w:tc>
      </w:tr>
      <w:tr w:rsidR="001D1AA0" w14:paraId="6AB32CFF" w14:textId="77777777" w:rsidTr="009C0DDD">
        <w:tc>
          <w:tcPr>
            <w:tcW w:w="1935" w:type="dxa"/>
          </w:tcPr>
          <w:p w14:paraId="7AEF65A1" w14:textId="19B4692B" w:rsidR="001D1AA0" w:rsidRDefault="001D1AA0" w:rsidP="001D1AA0">
            <w:pPr>
              <w:ind w:left="0"/>
            </w:pPr>
            <w:r>
              <w:t>RFU2</w:t>
            </w:r>
            <w:ins w:id="3471" w:author="Ng, Thomas1 [2]" w:date="2018-10-01T11:59:00Z">
              <w:r w:rsidR="00AB5833">
                <w:t xml:space="preserve"> / RFU4</w:t>
              </w:r>
            </w:ins>
            <w:r>
              <w:t>,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3244C7">
      <w:pPr>
        <w:pStyle w:val="Heading2"/>
      </w:pPr>
      <w:bookmarkStart w:id="3472" w:name="_Toc515458481"/>
      <w:bookmarkStart w:id="3473" w:name="_Ref496625191"/>
      <w:bookmarkStart w:id="3474" w:name="_Ref516226477"/>
      <w:bookmarkStart w:id="3475" w:name="_Toc526747234"/>
      <w:bookmarkEnd w:id="3472"/>
      <w:r>
        <w:lastRenderedPageBreak/>
        <w:t xml:space="preserve">PCIe Bifurcation </w:t>
      </w:r>
      <w:bookmarkEnd w:id="3473"/>
      <w:r w:rsidR="00AB7438">
        <w:t>Mechanism</w:t>
      </w:r>
      <w:bookmarkEnd w:id="3474"/>
      <w:bookmarkEnd w:id="3475"/>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0B5525AB" w:rsidR="000F0946" w:rsidRDefault="006551F2" w:rsidP="007B6BC2">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ins w:id="3476" w:author="Ng, Thomas1 [2]" w:date="2018-09-11T14:06:00Z">
        <w:r w:rsidR="00A975FD">
          <w:t xml:space="preserve"> PRSNTA# and PRSNTB[3:0]# pins exist for each connector. For the SFF, a baseboard shall read the pins associated with the Primary Connector</w:t>
        </w:r>
      </w:ins>
      <w:ins w:id="3477" w:author="Ng, Thomas1 [2]" w:date="2018-09-11T14:07:00Z">
        <w:r w:rsidR="00A975FD">
          <w:t xml:space="preserve"> to determine the card type</w:t>
        </w:r>
      </w:ins>
      <w:ins w:id="3478" w:author="Ng, Thomas1 [2]" w:date="2018-09-11T14:06:00Z">
        <w:r w:rsidR="00A975FD">
          <w:t xml:space="preserve">. For the LFF, a baseboard shall read </w:t>
        </w:r>
      </w:ins>
      <w:ins w:id="3479" w:author="Ng, Thomas1 [2]" w:date="2018-09-11T14:07:00Z">
        <w:r w:rsidR="00A975FD">
          <w:t>the pins associated with both the Primary and Secondary Connector to determine the card type.</w:t>
        </w:r>
      </w:ins>
      <w:ins w:id="3480" w:author="Ng, Thomas1 [2]" w:date="2018-09-11T14:08:00Z">
        <w:r w:rsidR="00A975FD">
          <w:t xml:space="preserve"> </w:t>
        </w:r>
      </w:ins>
    </w:p>
    <w:p w14:paraId="304750C5" w14:textId="4CEA8A23" w:rsidR="009655A8" w:rsidRDefault="006551F2" w:rsidP="007B6BC2">
      <w:pPr>
        <w:pStyle w:val="ListParagraph"/>
      </w:pPr>
      <w:r>
        <w:t>BIF[</w:t>
      </w:r>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BIF[3:0]# pins may optionally be hardcoded for baseboards that do not require a dynamic bifurcation override.</w:t>
      </w:r>
      <w:ins w:id="3481" w:author="Ng, Thomas1 [2]" w:date="2018-09-11T14:07:00Z">
        <w:r w:rsidR="00A975FD">
          <w:t xml:space="preserve"> BIF[</w:t>
        </w:r>
      </w:ins>
      <w:ins w:id="3482" w:author="Ng, Thomas1 [2]" w:date="2018-09-11T14:11:00Z">
        <w:r w:rsidR="00A975FD">
          <w:t>2</w:t>
        </w:r>
      </w:ins>
      <w:ins w:id="3483" w:author="Ng, Thomas1 [2]" w:date="2018-09-11T14:07:00Z">
        <w:r w:rsidR="00A975FD">
          <w:t>:0]# pins exist on</w:t>
        </w:r>
      </w:ins>
      <w:ins w:id="3484" w:author="Ng, Thomas1 [2]" w:date="2018-09-11T14:08:00Z">
        <w:r w:rsidR="00A975FD">
          <w:t xml:space="preserve"> each connector.</w:t>
        </w:r>
      </w:ins>
    </w:p>
    <w:p w14:paraId="62FBFBF9" w14:textId="60369E79"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A063EC">
        <w:t xml:space="preserve">Figure </w:t>
      </w:r>
      <w:r w:rsidR="00A063EC">
        <w:rPr>
          <w:noProof/>
        </w:rPr>
        <w:t>74</w:t>
      </w:r>
      <w:r w:rsidR="005A0023">
        <w:fldChar w:fldCharType="end"/>
      </w:r>
      <w:r w:rsidR="005A0023">
        <w:t>.</w:t>
      </w:r>
      <w:r w:rsidR="005F2E74">
        <w:t xml:space="preserve"> </w:t>
      </w:r>
    </w:p>
    <w:p w14:paraId="498633BD" w14:textId="337026A8" w:rsidR="00CF5316" w:rsidRDefault="00CF5316" w:rsidP="005E2C07">
      <w:pPr>
        <w:pStyle w:val="Heading3"/>
      </w:pPr>
      <w:bookmarkStart w:id="3485" w:name="_Toc503882991"/>
      <w:bookmarkStart w:id="3486" w:name="_Toc503943875"/>
      <w:bookmarkStart w:id="3487" w:name="_Toc503951042"/>
      <w:bookmarkStart w:id="3488" w:name="_Toc526747235"/>
      <w:bookmarkEnd w:id="3485"/>
      <w:bookmarkEnd w:id="3486"/>
      <w:bookmarkEnd w:id="3487"/>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3488"/>
    </w:p>
    <w:p w14:paraId="3AF25B8D" w14:textId="1FF4159A"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ins w:id="3489" w:author="Ng, Thomas1 [2]" w:date="2018-09-11T14:08:00Z">
        <w:r w:rsidR="00A975FD">
          <w:t xml:space="preserve"> per connector</w:t>
        </w:r>
      </w:ins>
      <w:r>
        <w:t>.</w:t>
      </w:r>
      <w:ins w:id="3490" w:author="Ng, Thomas1 [2]" w:date="2018-09-11T14:10:00Z">
        <w:r w:rsidR="00A975FD">
          <w:t xml:space="preserve"> </w:t>
        </w:r>
      </w:ins>
      <w:ins w:id="3491" w:author="Ng, Thomas1 [2]" w:date="2018-09-11T14:09:00Z">
        <w:r w:rsidR="00A975FD">
          <w:t>For the SFF, a baseboard shall read the pins associated with the Primary Connector to determine the card type. For the LFF, a baseboard shall read the pins associated with both the Primary and Secondary Connector to determine the card type.</w:t>
        </w:r>
      </w:ins>
      <w:r>
        <w:t xml:space="preserve">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w:t>
      </w:r>
      <w:del w:id="3492" w:author="Ng, Thomas1 [2]" w:date="2018-09-11T14:10:00Z">
        <w:r w:rsidDel="00A975FD">
          <w:delText>in the system</w:delText>
        </w:r>
      </w:del>
      <w:ins w:id="3493" w:author="Ng, Thomas1 [2]" w:date="2018-09-11T14:10:00Z">
        <w:r w:rsidR="00A975FD">
          <w:t>in the connector(s)</w:t>
        </w:r>
      </w:ins>
      <w:r>
        <w:t xml:space="preserve">.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ins w:id="3494" w:author="Ng, Thomas1 [2]" w:date="2018-09-11T15:25:00Z">
        <w:r w:rsidR="00A063EC">
          <w:t xml:space="preserve">Table </w:t>
        </w:r>
        <w:r w:rsidR="00A063EC">
          <w:rPr>
            <w:noProof/>
          </w:rPr>
          <w:t>32</w:t>
        </w:r>
      </w:ins>
      <w:del w:id="3495" w:author="Ng, Thomas1 [2]" w:date="2018-09-11T10:41:00Z">
        <w:r w:rsidR="0070233A" w:rsidDel="00E9421E">
          <w:delText xml:space="preserve">Table </w:delText>
        </w:r>
        <w:r w:rsidR="0070233A" w:rsidDel="00E9421E">
          <w:rPr>
            <w:noProof/>
          </w:rPr>
          <w:delText>31</w:delText>
        </w:r>
      </w:del>
      <w:r w:rsidR="00CA65F3">
        <w:fldChar w:fldCharType="end"/>
      </w:r>
      <w:r w:rsidR="00953140">
        <w:t xml:space="preserve"> for </w:t>
      </w:r>
      <w:ins w:id="3496" w:author="Ng, Thomas1 [2]" w:date="2018-09-11T14:09:00Z">
        <w:r w:rsidR="00A975FD">
          <w:t xml:space="preserve">x32, </w:t>
        </w:r>
      </w:ins>
      <w:r w:rsidR="00953140">
        <w:t xml:space="preserve">x16 </w:t>
      </w:r>
      <w:r w:rsidR="00342505">
        <w:t xml:space="preserve">and x8 </w:t>
      </w:r>
      <w:r w:rsidR="00953140">
        <w:t>PCIe cards</w:t>
      </w:r>
      <w:r>
        <w:t>.</w:t>
      </w:r>
      <w:ins w:id="3497" w:author="Ng, Thomas1 [2]" w:date="2018-09-19T14:07:00Z">
        <w:r w:rsidR="0057120E">
          <w:t xml:space="preserve"> </w:t>
        </w:r>
      </w:ins>
      <w:ins w:id="3498" w:author="Ng, Thomas1 [2]" w:date="2018-09-19T14:10:00Z">
        <w:r w:rsidR="00525DA6">
          <w:t>While SFF and LFF cards are allowed in an LFF compliant slot</w:t>
        </w:r>
      </w:ins>
      <w:ins w:id="3499" w:author="Ng, Thomas1 [2]" w:date="2018-09-19T14:07:00Z">
        <w:r w:rsidR="0057120E">
          <w:t xml:space="preserve">, </w:t>
        </w:r>
      </w:ins>
      <w:ins w:id="3500" w:author="Ng, Thomas1 [2]" w:date="2018-09-19T14:08:00Z">
        <w:r w:rsidR="0057120E">
          <w:t>the</w:t>
        </w:r>
      </w:ins>
      <w:ins w:id="3501" w:author="Ng, Thomas1 [2]" w:date="2018-09-19T14:07:00Z">
        <w:r w:rsidR="0057120E">
          <w:t xml:space="preserve"> condition where the Primary Connector PRSNTB[3:0]#</w:t>
        </w:r>
      </w:ins>
      <w:ins w:id="3502" w:author="Ng, Thomas1 [2]" w:date="2018-09-19T14:09:00Z">
        <w:r w:rsidR="0057120E">
          <w:t xml:space="preserve"> equals</w:t>
        </w:r>
      </w:ins>
      <w:ins w:id="3503" w:author="Ng, Thomas1 [2]" w:date="2018-09-19T14:08:00Z">
        <w:r w:rsidR="0057120E">
          <w:t xml:space="preserve"> </w:t>
        </w:r>
      </w:ins>
      <w:ins w:id="3504" w:author="Ng, Thomas1 [2]" w:date="2018-09-19T14:07:00Z">
        <w:r w:rsidR="0057120E">
          <w:t>0b1111</w:t>
        </w:r>
      </w:ins>
      <w:ins w:id="3505" w:author="Ng, Thomas1 [2]" w:date="2018-09-19T14:08:00Z">
        <w:r w:rsidR="0057120E">
          <w:t xml:space="preserve"> </w:t>
        </w:r>
      </w:ins>
      <w:ins w:id="3506" w:author="Ng, Thomas1 [2]" w:date="2018-09-19T14:09:00Z">
        <w:r w:rsidR="0057120E">
          <w:t>and</w:t>
        </w:r>
      </w:ins>
      <w:ins w:id="3507" w:author="Ng, Thomas1 [2]" w:date="2018-09-19T14:08:00Z">
        <w:r w:rsidR="0057120E">
          <w:t xml:space="preserve"> the Secondary Connector PRSNTB[3:0]# pins is not equal to 0b1111</w:t>
        </w:r>
      </w:ins>
      <w:ins w:id="3508" w:author="Ng, Thomas1 [2]" w:date="2018-09-19T14:09:00Z">
        <w:r w:rsidR="0057120E">
          <w:t xml:space="preserve"> is invalid</w:t>
        </w:r>
      </w:ins>
      <w:ins w:id="3509" w:author="Ng, Thomas1 [2]" w:date="2018-09-19T14:08:00Z">
        <w:r w:rsidR="0057120E">
          <w:t>.</w:t>
        </w:r>
      </w:ins>
      <w:del w:id="3510" w:author="Ng, Thomas1 [2]" w:date="2018-09-19T14:07:00Z">
        <w:r w:rsidDel="0057120E">
          <w:delText xml:space="preserve"> </w:delText>
        </w:r>
      </w:del>
      <w:ins w:id="3511" w:author="Ng, Thomas1 [2]" w:date="2018-09-19T14:07:00Z">
        <w:r w:rsidR="0057120E">
          <w:t xml:space="preserve"> </w:t>
        </w:r>
      </w:ins>
    </w:p>
    <w:p w14:paraId="77FC0DF3" w14:textId="256836C8" w:rsidR="00CF5316" w:rsidRDefault="00CF5316" w:rsidP="005E2C07">
      <w:pPr>
        <w:pStyle w:val="Heading3"/>
      </w:pPr>
      <w:bookmarkStart w:id="3512" w:name="_Toc526747236"/>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3512"/>
    </w:p>
    <w:p w14:paraId="6A164FEF" w14:textId="5CC23DC6"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w:t>
      </w:r>
      <w:ins w:id="3513" w:author="Ng, Thomas1 [2]" w:date="2018-09-11T14:11:00Z">
        <w:r w:rsidR="00A975FD">
          <w:t xml:space="preserve"> BIF[2:0]# pins exist on each connector. For the SFF, the</w:t>
        </w:r>
      </w:ins>
      <w:ins w:id="3514" w:author="Ng, Thomas1 [2]" w:date="2018-09-11T14:12:00Z">
        <w:r w:rsidR="00A975FD">
          <w:t xml:space="preserve"> BIF[2:0]# pins associated with the Primary Connector are used. For the LFF, the BIF[2:0]# pins associated with both the Primary and Secondary Connector are use</w:t>
        </w:r>
      </w:ins>
      <w:ins w:id="3515" w:author="Ng, Thomas1 [2]" w:date="2018-09-11T14:13:00Z">
        <w:r w:rsidR="00A975FD">
          <w:t>d to determine the requested bifurcation.</w:t>
        </w:r>
      </w:ins>
      <w:ins w:id="3516" w:author="Ng, Thomas1 [2]" w:date="2018-09-11T14:12:00Z">
        <w:r w:rsidR="00A975FD">
          <w:t xml:space="preserve"> </w:t>
        </w:r>
      </w:ins>
      <w:del w:id="3517" w:author="Ng, Thomas1 [2]" w:date="2018-09-11T14:11:00Z">
        <w:r w:rsidDel="00A975FD">
          <w:delText xml:space="preserve"> </w:delText>
        </w:r>
      </w:del>
      <w:ins w:id="3518" w:author="Ng, Thomas1 [2]" w:date="2018-09-11T14:11:00Z">
        <w:r w:rsidR="00A975FD">
          <w:t xml:space="preserve"> </w:t>
        </w:r>
      </w:ins>
    </w:p>
    <w:p w14:paraId="7EAEFCB9" w14:textId="70297FF9" w:rsidR="009655A8" w:rsidRDefault="009655A8" w:rsidP="006F7220">
      <w:pPr>
        <w:spacing w:after="200" w:line="276" w:lineRule="auto"/>
        <w:ind w:left="0"/>
      </w:pPr>
      <w:r>
        <w:lastRenderedPageBreak/>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ins w:id="3519" w:author="Ng, Thomas1 [2]" w:date="2018-09-11T15:25:00Z">
        <w:r w:rsidR="00A063EC">
          <w:t xml:space="preserve">Table </w:t>
        </w:r>
        <w:r w:rsidR="00A063EC">
          <w:rPr>
            <w:noProof/>
          </w:rPr>
          <w:t>32</w:t>
        </w:r>
      </w:ins>
      <w:del w:id="3520" w:author="Ng, Thomas1 [2]" w:date="2018-09-11T10:41:00Z">
        <w:r w:rsidR="0070233A" w:rsidDel="00E9421E">
          <w:delText xml:space="preserve">Table </w:delText>
        </w:r>
        <w:r w:rsidR="0070233A" w:rsidDel="00E9421E">
          <w:rPr>
            <w:noProof/>
          </w:rPr>
          <w:delText>31</w:delText>
        </w:r>
      </w:del>
      <w:r w:rsidR="006F7220">
        <w:fldChar w:fldCharType="end"/>
      </w:r>
      <w:r w:rsidR="006F7220">
        <w:t xml:space="preserve"> </w:t>
      </w:r>
      <w:r>
        <w:t xml:space="preserve">and indicate to the </w:t>
      </w:r>
      <w:ins w:id="3521" w:author="Ng, Thomas1 [2]" w:date="2018-09-11T14:13:00Z">
        <w:r w:rsidR="00A975FD">
          <w:t xml:space="preserve">SFF </w:t>
        </w:r>
      </w:ins>
      <w:r w:rsidR="00914075">
        <w:t>OCP NIC 3.0</w:t>
      </w:r>
      <w:r w:rsidR="00A93803">
        <w:t xml:space="preserve"> </w:t>
      </w:r>
      <w:r>
        <w:t>card silicon to setup a 4 x4 configuration.</w:t>
      </w:r>
    </w:p>
    <w:p w14:paraId="3559D004" w14:textId="303ABEFC" w:rsidR="005F2E74" w:rsidDel="00920B15" w:rsidRDefault="005F2E74" w:rsidP="006F7220">
      <w:pPr>
        <w:spacing w:after="200" w:line="276" w:lineRule="auto"/>
        <w:ind w:left="0"/>
        <w:rPr>
          <w:del w:id="3522" w:author="Ng, Thomas1 [2]" w:date="2018-09-11T14:14:00Z"/>
        </w:rPr>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p>
    <w:p w14:paraId="38C9FE81" w14:textId="1DE5B58A" w:rsidR="001E74C8" w:rsidRDefault="001E74C8">
      <w:pPr>
        <w:spacing w:after="200" w:line="276" w:lineRule="auto"/>
        <w:ind w:left="0"/>
        <w:rPr>
          <w:rFonts w:eastAsiaTheme="majorEastAsia" w:cstheme="majorBidi"/>
          <w:b/>
          <w:bCs/>
          <w:color w:val="4F81BD" w:themeColor="accent1"/>
        </w:rPr>
      </w:pPr>
      <w:bookmarkStart w:id="3523" w:name="_Ref499649974"/>
      <w:del w:id="3524" w:author="Ng, Thomas1 [2]" w:date="2018-09-11T14:14:00Z">
        <w:r w:rsidDel="00920B15">
          <w:br w:type="page"/>
        </w:r>
      </w:del>
    </w:p>
    <w:p w14:paraId="6CF21161" w14:textId="11C8F6B5" w:rsidR="00CF5316" w:rsidRDefault="00CF5316" w:rsidP="005E2C07">
      <w:pPr>
        <w:pStyle w:val="Heading3"/>
      </w:pPr>
      <w:bookmarkStart w:id="3525" w:name="_Ref515021278"/>
      <w:bookmarkStart w:id="3526" w:name="_Toc526747237"/>
      <w:r>
        <w:lastRenderedPageBreak/>
        <w:t>PCIe Bifurcation Decoder</w:t>
      </w:r>
      <w:bookmarkEnd w:id="3523"/>
      <w:bookmarkEnd w:id="3525"/>
      <w:bookmarkEnd w:id="3526"/>
    </w:p>
    <w:p w14:paraId="6CD483C8" w14:textId="468B9441"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ins w:id="3527" w:author="Ng, Thomas1 [2]" w:date="2018-09-11T15:25:00Z">
        <w:r w:rsidR="00A063EC">
          <w:t xml:space="preserve">Table </w:t>
        </w:r>
        <w:r w:rsidR="00A063EC">
          <w:rPr>
            <w:noProof/>
          </w:rPr>
          <w:t>32</w:t>
        </w:r>
      </w:ins>
      <w:del w:id="3528" w:author="Ng, Thomas1 [2]" w:date="2018-09-11T10:41:00Z">
        <w:r w:rsidR="0070233A" w:rsidDel="00E9421E">
          <w:delText xml:space="preserve">Table </w:delText>
        </w:r>
        <w:r w:rsidR="0070233A" w:rsidDel="00E9421E">
          <w:rPr>
            <w:noProof/>
          </w:rPr>
          <w:delText>31</w:delText>
        </w:r>
      </w:del>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ins w:id="3529" w:author="Ng, Thomas1 [2]" w:date="2018-09-11T14:17:00Z">
        <w:r w:rsidR="009B3AB0">
          <w:t xml:space="preserve"> A copy of this </w:t>
        </w:r>
      </w:ins>
      <w:ins w:id="3530" w:author="Ng, Thomas1 [2]" w:date="2018-09-11T14:18:00Z">
        <w:r w:rsidR="009B3AB0">
          <w:t xml:space="preserve">bifurcation decoder is also available on the OCP NIC 3.0 Wiki site. Please refer to: </w:t>
        </w:r>
        <w:r w:rsidR="009B3AB0">
          <w:fldChar w:fldCharType="begin"/>
        </w:r>
        <w:r w:rsidR="009B3AB0">
          <w:instrText xml:space="preserve"> HYPERLINK "</w:instrText>
        </w:r>
        <w:r w:rsidR="009B3AB0" w:rsidRPr="009B3AB0">
          <w:instrText>https://www.opencompute.org/wiki/Server/Mezz</w:instrText>
        </w:r>
        <w:r w:rsidR="009B3AB0">
          <w:instrText xml:space="preserve">" </w:instrText>
        </w:r>
        <w:r w:rsidR="009B3AB0">
          <w:fldChar w:fldCharType="separate"/>
        </w:r>
        <w:r w:rsidR="009B3AB0" w:rsidRPr="0007261D">
          <w:rPr>
            <w:rStyle w:val="Hyperlink"/>
          </w:rPr>
          <w:t>https://www.opencompute.org/wiki/Server/Mezz</w:t>
        </w:r>
        <w:r w:rsidR="009B3AB0">
          <w:fldChar w:fldCharType="end"/>
        </w:r>
        <w:r w:rsidR="009B3AB0">
          <w:t xml:space="preserve">. </w:t>
        </w:r>
      </w:ins>
    </w:p>
    <w:p w14:paraId="6DC57F43" w14:textId="3452482A" w:rsidR="00005460" w:rsidRDefault="00005460" w:rsidP="00005460">
      <w:pPr>
        <w:spacing w:after="200" w:line="276" w:lineRule="auto"/>
        <w:ind w:left="0"/>
      </w:pPr>
      <w:r w:rsidRPr="007C7CA5">
        <w:rPr>
          <w:b/>
        </w:rPr>
        <w:t>Note</w:t>
      </w:r>
      <w:r w:rsidR="00BB0408">
        <w:rPr>
          <w:b/>
        </w:rPr>
        <w:t xml:space="preserve"> 1</w:t>
      </w:r>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203A43CE" w:rsidR="00BB0408" w:rsidRDefault="00BB0408" w:rsidP="00005460">
      <w:pPr>
        <w:spacing w:after="200" w:line="276" w:lineRule="auto"/>
        <w:ind w:left="0"/>
      </w:pPr>
      <w:r w:rsidRPr="00BB0408">
        <w:rPr>
          <w:b/>
        </w:rPr>
        <w:t>Note 2:</w:t>
      </w:r>
      <w:r>
        <w:t xml:space="preserve"> Due to separate PCIe REFCLKs and power state timing differences in multi-host configurations, </w:t>
      </w:r>
      <w:r w:rsidR="00DF5CE6">
        <w:fldChar w:fldCharType="begin"/>
      </w:r>
      <w:r w:rsidR="00DF5CE6">
        <w:instrText xml:space="preserve"> REF _Ref499638565 \h </w:instrText>
      </w:r>
      <w:r w:rsidR="00DF5CE6">
        <w:fldChar w:fldCharType="separate"/>
      </w:r>
      <w:ins w:id="3531" w:author="Ng, Thomas1 [2]" w:date="2018-09-11T15:25:00Z">
        <w:r w:rsidR="00A063EC">
          <w:t xml:space="preserve">Table </w:t>
        </w:r>
        <w:r w:rsidR="00A063EC">
          <w:rPr>
            <w:noProof/>
          </w:rPr>
          <w:t>32</w:t>
        </w:r>
      </w:ins>
      <w:del w:id="3532" w:author="Ng, Thomas1 [2]" w:date="2018-09-11T10:41:00Z">
        <w:r w:rsidR="0070233A" w:rsidDel="00E9421E">
          <w:delText xml:space="preserve">Table </w:delText>
        </w:r>
        <w:r w:rsidR="0070233A" w:rsidDel="00E9421E">
          <w:rPr>
            <w:noProof/>
          </w:rPr>
          <w:delText>31</w:delText>
        </w:r>
      </w:del>
      <w:r w:rsidR="00DF5CE6">
        <w:fldChar w:fldCharType="end"/>
      </w:r>
      <w:r w:rsidR="00DF5CE6">
        <w:t xml:space="preserve"> shows the expected resulting links for a given baseboard and OCP NIC 3.0 card combination. </w:t>
      </w:r>
    </w:p>
    <w:p w14:paraId="0EEC35A2" w14:textId="383E5F4C" w:rsidR="00C5446A" w:rsidRDefault="00C5446A">
      <w:pPr>
        <w:spacing w:after="200" w:line="276" w:lineRule="auto"/>
        <w:ind w:left="0"/>
      </w:pPr>
      <w:bookmarkStart w:id="3533" w:name="_Ref496273715"/>
      <w:bookmarkStart w:id="3534" w:name="_Ref496273710"/>
      <w:r>
        <w:br w:type="page"/>
      </w:r>
    </w:p>
    <w:p w14:paraId="6E9C6688" w14:textId="7D2C4A67" w:rsidR="009655A8" w:rsidRDefault="009655A8" w:rsidP="00630083">
      <w:pPr>
        <w:pStyle w:val="Caption"/>
      </w:pPr>
      <w:bookmarkStart w:id="3535" w:name="_Ref499638565"/>
      <w:bookmarkStart w:id="3536" w:name="_Toc526747487"/>
      <w:r>
        <w:lastRenderedPageBreak/>
        <w:t xml:space="preserve">Table </w:t>
      </w:r>
      <w:r w:rsidR="00483654">
        <w:fldChar w:fldCharType="begin"/>
      </w:r>
      <w:r w:rsidR="00483654">
        <w:instrText xml:space="preserve"> SEQ Table \* ARABIC </w:instrText>
      </w:r>
      <w:r w:rsidR="00483654">
        <w:fldChar w:fldCharType="separate"/>
      </w:r>
      <w:ins w:id="3537" w:author="Ng, Thomas1 [2]" w:date="2018-09-11T15:25:00Z">
        <w:r w:rsidR="00A063EC">
          <w:t>32</w:t>
        </w:r>
      </w:ins>
      <w:del w:id="3538" w:author="Ng, Thomas1 [2]" w:date="2018-09-11T10:41:00Z">
        <w:r w:rsidR="0070233A" w:rsidDel="00E9421E">
          <w:delText>31</w:delText>
        </w:r>
      </w:del>
      <w:r w:rsidR="00483654">
        <w:fldChar w:fldCharType="end"/>
      </w:r>
      <w:bookmarkEnd w:id="3533"/>
      <w:bookmarkEnd w:id="3535"/>
      <w:r>
        <w:t xml:space="preserve">: </w:t>
      </w:r>
      <w:r w:rsidR="00FD3C39" w:rsidRPr="00FD3C39">
        <w:t xml:space="preserve">PCIe Bifurcation Decoder for </w:t>
      </w:r>
      <w:ins w:id="3539" w:author="Ng, Thomas1 [2]" w:date="2018-09-11T14:14:00Z">
        <w:r w:rsidR="00920B15">
          <w:t xml:space="preserve">x32, </w:t>
        </w:r>
      </w:ins>
      <w:r w:rsidR="00FD3C39" w:rsidRPr="00FD3C39">
        <w:t>x16 and x8 Card Widths</w:t>
      </w:r>
      <w:bookmarkEnd w:id="3534"/>
      <w:bookmarkEnd w:id="3536"/>
    </w:p>
    <w:p w14:paraId="25D16F02" w14:textId="4AF5E7AA" w:rsidR="009655A8" w:rsidRDefault="006C780F" w:rsidP="00F75867">
      <w:pPr>
        <w:spacing w:after="200" w:line="276" w:lineRule="auto"/>
        <w:ind w:left="0"/>
        <w:jc w:val="center"/>
      </w:pPr>
      <w:ins w:id="3540" w:author="Ng, Thomas1 [2]" w:date="2018-09-21T13:25:00Z">
        <w:r>
          <w:rPr>
            <w:noProof/>
            <w:lang w:eastAsia="en-US"/>
          </w:rPr>
          <w:lastRenderedPageBreak/>
          <w:drawing>
            <wp:inline distT="0" distB="0" distL="0" distR="0" wp14:anchorId="53EA0224" wp14:editId="458A43EF">
              <wp:extent cx="8019288" cy="5084064"/>
              <wp:effectExtent l="635" t="0" r="1905" b="1905"/>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rot="16200000">
                        <a:off x="0" y="0"/>
                        <a:ext cx="8019288" cy="5084064"/>
                      </a:xfrm>
                      <a:prstGeom prst="rect">
                        <a:avLst/>
                      </a:prstGeom>
                      <a:noFill/>
                      <a:ln>
                        <a:noFill/>
                      </a:ln>
                    </pic:spPr>
                  </pic:pic>
                </a:graphicData>
              </a:graphic>
            </wp:inline>
          </w:drawing>
        </w:r>
      </w:ins>
      <w:del w:id="3541" w:author="Ng, Thomas1 [2]" w:date="2018-09-11T14:16:00Z">
        <w:r w:rsidR="004F22D9" w:rsidRPr="004F22D9" w:rsidDel="00920B15">
          <w:rPr>
            <w:noProof/>
            <w:lang w:eastAsia="en-US"/>
          </w:rPr>
          <w:lastRenderedPageBreak/>
          <w:drawing>
            <wp:inline distT="0" distB="0" distL="0" distR="0" wp14:anchorId="76394C4C" wp14:editId="6C41EC31">
              <wp:extent cx="7973568" cy="3922776"/>
              <wp:effectExtent l="6032"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rot="16200000">
                        <a:off x="0" y="0"/>
                        <a:ext cx="7973568" cy="3922776"/>
                      </a:xfrm>
                      <a:prstGeom prst="rect">
                        <a:avLst/>
                      </a:prstGeom>
                    </pic:spPr>
                  </pic:pic>
                </a:graphicData>
              </a:graphic>
            </wp:inline>
          </w:drawing>
        </w:r>
      </w:del>
    </w:p>
    <w:p w14:paraId="3F500A2A" w14:textId="2AD50611" w:rsidR="00CF5316" w:rsidRDefault="00CF5316" w:rsidP="005E2C07">
      <w:pPr>
        <w:pStyle w:val="Heading3"/>
      </w:pPr>
      <w:bookmarkStart w:id="3542" w:name="_Toc503882995"/>
      <w:bookmarkStart w:id="3543" w:name="_Toc503943879"/>
      <w:bookmarkStart w:id="3544" w:name="_Toc503951046"/>
      <w:bookmarkStart w:id="3545" w:name="_Toc526747238"/>
      <w:bookmarkEnd w:id="3542"/>
      <w:bookmarkEnd w:id="3543"/>
      <w:bookmarkEnd w:id="3544"/>
      <w:r>
        <w:lastRenderedPageBreak/>
        <w:t>Bifurcation Detection Flow</w:t>
      </w:r>
      <w:bookmarkEnd w:id="3545"/>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713A8E8D" w:rsidR="004501AB" w:rsidRDefault="007F08EE" w:rsidP="007B6BC2">
      <w:pPr>
        <w:pStyle w:val="ListParagraph"/>
        <w:numPr>
          <w:ilvl w:val="0"/>
          <w:numId w:val="5"/>
        </w:numPr>
      </w:pPr>
      <w:r>
        <w:t>The b</w:t>
      </w:r>
      <w:r w:rsidR="00A66DA9">
        <w:t xml:space="preserve">aseboard </w:t>
      </w:r>
      <w:r w:rsidR="00F86FB7">
        <w:t xml:space="preserve">shall </w:t>
      </w:r>
      <w:r w:rsidR="00A66DA9">
        <w:t>read the state of the PRSNTB[3:0]# pins</w:t>
      </w:r>
      <w:ins w:id="3546" w:author="Ng, Thomas1 [2]" w:date="2018-09-11T14:20:00Z">
        <w:r w:rsidR="009B3AB0">
          <w:t xml:space="preserve"> for the Primary Connector and Secondary Connector (if applicable)</w:t>
        </w:r>
      </w:ins>
      <w:r>
        <w:t xml:space="preserve">. </w:t>
      </w:r>
      <w:r w:rsidR="00F86FB7">
        <w:t xml:space="preserve">An </w:t>
      </w:r>
      <w:r w:rsidR="00914075">
        <w:t>OCP NIC 3.0</w:t>
      </w:r>
      <w:r w:rsidR="00F86FB7">
        <w:t xml:space="preserve"> card is present in the system i</w:t>
      </w:r>
      <w:r>
        <w:t>f the resulting value is not 0b1111</w:t>
      </w:r>
      <w:ins w:id="3547" w:author="Ng, Thomas1 [2]" w:date="2018-09-11T14:21:00Z">
        <w:r w:rsidR="009B3AB0">
          <w:t xml:space="preserve"> on the Primary Connector</w:t>
        </w:r>
      </w:ins>
      <w:r>
        <w:t xml:space="preserve">. </w:t>
      </w:r>
    </w:p>
    <w:p w14:paraId="064F91CD" w14:textId="7B30BA41" w:rsidR="007F08EE" w:rsidRDefault="007F08EE" w:rsidP="007B6BC2">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ins w:id="3548" w:author="Ng, Thomas1 [2]" w:date="2018-09-11T15:25:00Z">
        <w:r w:rsidR="00A063EC">
          <w:t xml:space="preserve">Table </w:t>
        </w:r>
        <w:r w:rsidR="00A063EC">
          <w:rPr>
            <w:noProof/>
          </w:rPr>
          <w:t>32</w:t>
        </w:r>
      </w:ins>
      <w:del w:id="3549" w:author="Ng, Thomas1 [2]" w:date="2018-09-11T10:41:00Z">
        <w:r w:rsidR="0070233A" w:rsidDel="00E9421E">
          <w:delText xml:space="preserve">Table </w:delText>
        </w:r>
        <w:r w:rsidR="0070233A" w:rsidDel="00E9421E">
          <w:rPr>
            <w:noProof/>
          </w:rPr>
          <w:delText>31</w:delText>
        </w:r>
      </w:del>
      <w:r w:rsidR="004501AB">
        <w:fldChar w:fldCharType="end"/>
      </w:r>
      <w:r w:rsidR="004501AB">
        <w:t xml:space="preserve"> </w:t>
      </w:r>
      <w:r w:rsidR="00491C1E">
        <w:t xml:space="preserve">by </w:t>
      </w:r>
      <w:r w:rsidR="00005460">
        <w:t>reading the PRSNTB[3:0]# pins.</w:t>
      </w:r>
    </w:p>
    <w:p w14:paraId="2C2F5C58" w14:textId="27268347" w:rsidR="00A66DA9" w:rsidRDefault="007F08EE" w:rsidP="007B6BC2">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2F187BAC" w14:textId="77777777" w:rsidR="00A52709" w:rsidRDefault="00A52709" w:rsidP="00A52709">
      <w:pPr>
        <w:pStyle w:val="ListParagraph"/>
        <w:numPr>
          <w:ilvl w:val="0"/>
          <w:numId w:val="5"/>
        </w:numPr>
      </w:pPr>
      <w:commentRangeStart w:id="3550"/>
      <w:r>
        <w:t>For cases where the baseboard request a link count override (such as requesting a 4-host baseboard requesting 4 x4 operation on a supported card that would otherwise default to a 2 x8 case), the BIF[0:2]# pins shall be asserted as appropriate. Asserting the BIF[0:2]# pins assumes the OCP NIC 3.0 card supports the requested link override.</w:t>
      </w:r>
    </w:p>
    <w:p w14:paraId="594D486E" w14:textId="77777777" w:rsidR="00A52709" w:rsidRDefault="00A52709" w:rsidP="00A52709">
      <w:pPr>
        <w:pStyle w:val="ListParagraph"/>
        <w:numPr>
          <w:ilvl w:val="0"/>
          <w:numId w:val="5"/>
        </w:numPr>
      </w:pPr>
      <w:r>
        <w:t>The BIF[0:2]# pins must be in their valid states upon the assertion of AUX_PWR_EN.</w:t>
      </w:r>
      <w:commentRangeEnd w:id="3550"/>
      <w:r>
        <w:rPr>
          <w:rStyle w:val="CommentReference"/>
        </w:rPr>
        <w:commentReference w:id="3550"/>
      </w:r>
    </w:p>
    <w:p w14:paraId="0EB71660" w14:textId="456FEA1C" w:rsidR="00185175" w:rsidRDefault="00A22A76" w:rsidP="007B6BC2">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27B8C860" w:rsidR="00A22A76" w:rsidRDefault="00A22A76" w:rsidP="007B6BC2">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ins w:id="3551" w:author="Ng, Thomas1 [2]" w:date="2018-09-27T13:55:00Z">
        <w:r w:rsidR="00A52709">
          <w:t>.</w:t>
        </w:r>
      </w:ins>
    </w:p>
    <w:p w14:paraId="0A947C78" w14:textId="1AA3EFC2" w:rsidR="00A22A76" w:rsidRDefault="00A22A76" w:rsidP="007B6BC2">
      <w:pPr>
        <w:pStyle w:val="ListParagraph"/>
        <w:numPr>
          <w:ilvl w:val="0"/>
          <w:numId w:val="5"/>
        </w:numPr>
      </w:pPr>
      <w:r>
        <w:t>The PCIe REFCLK shall become valid a minimum of 100</w:t>
      </w:r>
      <w:ins w:id="3552" w:author="Ng, Thomas1 [2]" w:date="2018-09-10T13:59:00Z">
        <w:r w:rsidR="007737E9">
          <w:t xml:space="preserve"> </w:t>
        </w:r>
      </w:ins>
      <w:r w:rsidRPr="00A22A76">
        <w:t>µ</w:t>
      </w:r>
      <w:r>
        <w:t>s before the deassertion of PERST#.</w:t>
      </w:r>
    </w:p>
    <w:p w14:paraId="07225AC8" w14:textId="1E31A95D" w:rsidR="00A66DA9" w:rsidRDefault="00A66DA9" w:rsidP="007B6BC2">
      <w:pPr>
        <w:pStyle w:val="ListParagraph"/>
        <w:numPr>
          <w:ilvl w:val="0"/>
          <w:numId w:val="5"/>
        </w:numPr>
      </w:pPr>
      <w:r>
        <w:t xml:space="preserve">PERST# </w:t>
      </w:r>
      <w:r w:rsidR="00F86FB7">
        <w:t xml:space="preserve">shall be </w:t>
      </w:r>
      <w:r>
        <w:t xml:space="preserve">deasserted </w:t>
      </w:r>
      <w:r w:rsidR="00170CE2">
        <w:t>&gt;1</w:t>
      </w:r>
      <w:ins w:id="3553" w:author="Ng, Thomas1 [2]" w:date="2018-09-10T14:00:00Z">
        <w:r w:rsidR="007737E9">
          <w:t xml:space="preserve"> </w:t>
        </w:r>
      </w:ins>
      <w:r w:rsidR="00170CE2">
        <w:t xml:space="preserve">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A063EC">
        <w:t xml:space="preserve">Figure </w:t>
      </w:r>
      <w:r w:rsidR="00A063EC">
        <w:rPr>
          <w:noProof/>
        </w:rPr>
        <w:t>94</w:t>
      </w:r>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r w:rsidR="00A063EC">
        <w:t>3.12</w:t>
      </w:r>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5E2C07">
      <w:pPr>
        <w:pStyle w:val="Heading3"/>
      </w:pPr>
      <w:bookmarkStart w:id="3554" w:name="_Ref511044356"/>
      <w:bookmarkStart w:id="3555" w:name="_Toc526747239"/>
      <w:r>
        <w:lastRenderedPageBreak/>
        <w:t>PCIe Bifurcation Examples</w:t>
      </w:r>
      <w:bookmarkEnd w:id="3554"/>
      <w:bookmarkEnd w:id="3555"/>
    </w:p>
    <w:p w14:paraId="3CDD5768" w14:textId="3246F516"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bifurcation permutations</w:t>
      </w:r>
      <w:ins w:id="3556" w:author="Ng, Thomas1 [2]" w:date="2018-09-11T14:22:00Z">
        <w:r w:rsidR="009B3AB0">
          <w:t xml:space="preserve"> using a SFF</w:t>
        </w:r>
      </w:ins>
      <w:r>
        <w:t xml:space="preserve">. </w:t>
      </w:r>
    </w:p>
    <w:p w14:paraId="28E28159" w14:textId="24B223AC" w:rsidR="00BE0C50" w:rsidRDefault="00BE0C50" w:rsidP="00BE0C50">
      <w:pPr>
        <w:pStyle w:val="Heading4"/>
      </w:pPr>
      <w:bookmarkStart w:id="3557" w:name="_Toc526747240"/>
      <w:r>
        <w:t>Single Host (1 x16) Baseboard with a 1 x16 OCP NIC 3.0 Card (Single Controller)</w:t>
      </w:r>
      <w:bookmarkEnd w:id="3557"/>
    </w:p>
    <w:p w14:paraId="3AE9D727" w14:textId="1301453B" w:rsidR="00A61FC8" w:rsidRDefault="00F95F92" w:rsidP="00C269E8">
      <w:pPr>
        <w:ind w:left="0"/>
      </w:pPr>
      <w:r>
        <w:fldChar w:fldCharType="begin"/>
      </w:r>
      <w:r>
        <w:instrText xml:space="preserve"> REF _Ref502129105 \h </w:instrText>
      </w:r>
      <w:r>
        <w:fldChar w:fldCharType="separate"/>
      </w:r>
      <w:r w:rsidR="00A063EC">
        <w:t xml:space="preserve">Figure </w:t>
      </w:r>
      <w:r w:rsidR="00A063EC">
        <w:rPr>
          <w:noProof/>
        </w:rPr>
        <w:t>85</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237188">
        <w:t>to set the card as a 1x16 for bifurcation capable controllers. For controllers without bifurcation support, the BIF[2:0]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3558" w:name="_Ref496707314"/>
    </w:p>
    <w:p w14:paraId="34281B53" w14:textId="77777777" w:rsidR="007C1C7B" w:rsidRDefault="007C1C7B" w:rsidP="00C269E8">
      <w:pPr>
        <w:ind w:left="0"/>
      </w:pPr>
    </w:p>
    <w:p w14:paraId="71BA28E7" w14:textId="32C9AD5E" w:rsidR="00F674E0" w:rsidRDefault="006A565C" w:rsidP="00630083">
      <w:pPr>
        <w:pStyle w:val="Caption"/>
      </w:pPr>
      <w:bookmarkStart w:id="3559" w:name="_Ref502129105"/>
      <w:bookmarkStart w:id="3560" w:name="_Toc500230261"/>
      <w:bookmarkStart w:id="3561" w:name="_Toc526748275"/>
      <w:r>
        <w:t xml:space="preserve">Figure </w:t>
      </w:r>
      <w:r>
        <w:fldChar w:fldCharType="begin"/>
      </w:r>
      <w:r>
        <w:instrText xml:space="preserve"> SEQ Figure \* ARABIC </w:instrText>
      </w:r>
      <w:r>
        <w:fldChar w:fldCharType="separate"/>
      </w:r>
      <w:r w:rsidR="00A063EC">
        <w:t>85</w:t>
      </w:r>
      <w:r>
        <w:fldChar w:fldCharType="end"/>
      </w:r>
      <w:bookmarkEnd w:id="3558"/>
      <w:bookmarkEnd w:id="3559"/>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3560"/>
      <w:bookmarkEnd w:id="3561"/>
    </w:p>
    <w:p w14:paraId="59C52A99" w14:textId="5ACC4331" w:rsidR="00C75D6B" w:rsidRDefault="00D61AC9" w:rsidP="00630083">
      <w:pPr>
        <w:pStyle w:val="Caption"/>
      </w:pPr>
      <w:bookmarkStart w:id="3562"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630083">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BE0C50">
      <w:pPr>
        <w:pStyle w:val="Heading4"/>
      </w:pPr>
      <w:bookmarkStart w:id="3563" w:name="_Toc526747241"/>
      <w:r>
        <w:lastRenderedPageBreak/>
        <w:t>Single Host (2 x8) Baseboard with a 2 x8 OCP NIC 3.0 Card (Dual Controllers)</w:t>
      </w:r>
      <w:bookmarkEnd w:id="3563"/>
    </w:p>
    <w:p w14:paraId="4C96CCB4" w14:textId="4C285C57" w:rsidR="00FF6EFC" w:rsidRDefault="00943A6F" w:rsidP="00F674E0">
      <w:pPr>
        <w:ind w:left="0"/>
      </w:pPr>
      <w:r>
        <w:fldChar w:fldCharType="begin"/>
      </w:r>
      <w:r>
        <w:instrText xml:space="preserve"> REF _Ref499639357 \h </w:instrText>
      </w:r>
      <w:r>
        <w:fldChar w:fldCharType="separate"/>
      </w:r>
      <w:r w:rsidR="00A063EC">
        <w:t xml:space="preserve">Figure </w:t>
      </w:r>
      <w:r w:rsidR="00A063EC">
        <w:rPr>
          <w:noProof/>
        </w:rPr>
        <w:t>86</w:t>
      </w:r>
      <w:r>
        <w:fldChar w:fldCharType="end"/>
      </w:r>
      <w:r>
        <w:t xml:space="preserve"> </w:t>
      </w:r>
      <w:r w:rsidR="00FF6EFC">
        <w:t xml:space="preserve">illustrates a single host baseboard that supports 2 x8 with a single controller </w:t>
      </w:r>
      <w:r w:rsidR="00914075">
        <w:t>OCP NIC 3.0</w:t>
      </w:r>
      <w:r w:rsidR="00FF6EFC">
        <w:t xml:space="preserve"> card that also supports 2 x8</w:t>
      </w:r>
      <w:r w:rsidR="003523D4">
        <w:t xml:space="preserve"> with dual controllers</w:t>
      </w:r>
      <w:r w:rsidR="00FF6EFC">
        <w:t>. The PRSTNB[3:0]# state is 0b</w:t>
      </w:r>
      <w:r w:rsidR="005C7FA2">
        <w:t>0</w:t>
      </w:r>
      <w:r w:rsidR="00FF6EFC">
        <w:t xml:space="preserve">110. The BIF[2:0]#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3564" w:name="_Ref496712399"/>
      <w:r w:rsidR="00C269E8">
        <w:t xml:space="preserve">. </w:t>
      </w:r>
    </w:p>
    <w:p w14:paraId="5B7AEF4F" w14:textId="77777777" w:rsidR="00C269E8" w:rsidRPr="00C269E8" w:rsidRDefault="00C269E8" w:rsidP="00C269E8">
      <w:pPr>
        <w:ind w:left="0"/>
      </w:pPr>
    </w:p>
    <w:p w14:paraId="04446571" w14:textId="436B4E8C" w:rsidR="000433B7" w:rsidRDefault="006A565C" w:rsidP="00630083">
      <w:pPr>
        <w:pStyle w:val="Caption"/>
      </w:pPr>
      <w:bookmarkStart w:id="3565" w:name="_Ref499639357"/>
      <w:bookmarkStart w:id="3566" w:name="_Toc500230262"/>
      <w:bookmarkStart w:id="3567" w:name="_Toc526748276"/>
      <w:r>
        <w:t xml:space="preserve">Figure </w:t>
      </w:r>
      <w:r>
        <w:fldChar w:fldCharType="begin"/>
      </w:r>
      <w:r>
        <w:instrText xml:space="preserve"> SEQ Figure \* ARABIC </w:instrText>
      </w:r>
      <w:r>
        <w:fldChar w:fldCharType="separate"/>
      </w:r>
      <w:r w:rsidR="00A063EC">
        <w:t>86</w:t>
      </w:r>
      <w:r>
        <w:fldChar w:fldCharType="end"/>
      </w:r>
      <w:bookmarkEnd w:id="3562"/>
      <w:bookmarkEnd w:id="3564"/>
      <w:bookmarkEnd w:id="3565"/>
      <w:r>
        <w:t xml:space="preserve">: Single Host (2 x8) and </w:t>
      </w:r>
      <w:r w:rsidR="005C7FA2">
        <w:t>2 x8</w:t>
      </w:r>
      <w:r w:rsidR="005073A4">
        <w:t xml:space="preserve"> </w:t>
      </w:r>
      <w:r w:rsidR="00914075">
        <w:t>OCP NIC 3.0</w:t>
      </w:r>
      <w:r w:rsidR="005073A4">
        <w:t xml:space="preserve"> Card (</w:t>
      </w:r>
      <w:r>
        <w:t>Dual Controllers)</w:t>
      </w:r>
      <w:bookmarkEnd w:id="3566"/>
      <w:bookmarkEnd w:id="3567"/>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3568" w:name="_Ref496707397"/>
    </w:p>
    <w:p w14:paraId="4B62F53A" w14:textId="77777777" w:rsidR="00D94D55" w:rsidRDefault="00D94D55">
      <w:pPr>
        <w:spacing w:after="200" w:line="276" w:lineRule="auto"/>
        <w:ind w:left="0"/>
      </w:pPr>
      <w:r>
        <w:br w:type="page"/>
      </w:r>
    </w:p>
    <w:p w14:paraId="58B3FB0F" w14:textId="33ED4D96" w:rsidR="00BE0C50" w:rsidRDefault="00BE0C50" w:rsidP="00BE0C50">
      <w:pPr>
        <w:pStyle w:val="Heading4"/>
      </w:pPr>
      <w:bookmarkStart w:id="3569" w:name="_Toc526747242"/>
      <w:r>
        <w:lastRenderedPageBreak/>
        <w:t>Quad Host (4 x4) Baseboard with a 4 x4 OCP NIC 3.0 Card (Single Controller)</w:t>
      </w:r>
      <w:bookmarkEnd w:id="3569"/>
    </w:p>
    <w:p w14:paraId="3D811195" w14:textId="57423CF1" w:rsidR="00FF6EFC" w:rsidRDefault="00FF6EFC" w:rsidP="00FF6EFC">
      <w:pPr>
        <w:ind w:left="0"/>
      </w:pPr>
      <w:r>
        <w:fldChar w:fldCharType="begin"/>
      </w:r>
      <w:r>
        <w:instrText xml:space="preserve"> REF _Ref496712583 \h </w:instrText>
      </w:r>
      <w:r>
        <w:fldChar w:fldCharType="separate"/>
      </w:r>
      <w:r w:rsidR="00A063EC">
        <w:t xml:space="preserve">Figure </w:t>
      </w:r>
      <w:r w:rsidR="00A063EC">
        <w:rPr>
          <w:noProof/>
        </w:rPr>
        <w:t>87</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3C2E2C">
        <w:t>0b0100</w:t>
      </w:r>
      <w:r>
        <w:t xml:space="preserve">. The BIF[2:0]# state </w:t>
      </w:r>
      <w:r w:rsidR="00237188">
        <w:t xml:space="preserve">in this example </w:t>
      </w:r>
      <w:r>
        <w:t xml:space="preserve">is </w:t>
      </w:r>
      <w:r w:rsidR="001E7245">
        <w:t xml:space="preserve">0b110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28B91665" w:rsidR="006A565C" w:rsidRDefault="006A565C" w:rsidP="00630083">
      <w:pPr>
        <w:pStyle w:val="Caption"/>
      </w:pPr>
      <w:bookmarkStart w:id="3570" w:name="_Ref496712583"/>
      <w:bookmarkStart w:id="3571" w:name="_Toc500230263"/>
      <w:bookmarkStart w:id="3572" w:name="_Toc526748277"/>
      <w:r>
        <w:t xml:space="preserve">Figure </w:t>
      </w:r>
      <w:r>
        <w:fldChar w:fldCharType="begin"/>
      </w:r>
      <w:r>
        <w:instrText xml:space="preserve"> SEQ Figure \* ARABIC </w:instrText>
      </w:r>
      <w:r>
        <w:fldChar w:fldCharType="separate"/>
      </w:r>
      <w:r w:rsidR="00A063EC">
        <w:t>87</w:t>
      </w:r>
      <w:r>
        <w:fldChar w:fldCharType="end"/>
      </w:r>
      <w:bookmarkEnd w:id="3568"/>
      <w:bookmarkEnd w:id="3570"/>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3571"/>
      <w:bookmarkEnd w:id="3572"/>
    </w:p>
    <w:p w14:paraId="5516DF90" w14:textId="2328BC0D" w:rsidR="002B367B" w:rsidRDefault="001E7245" w:rsidP="00630083">
      <w:pPr>
        <w:pStyle w:val="Caption"/>
      </w:pPr>
      <w:bookmarkStart w:id="3573" w:name="_Ref496707402"/>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BE0C50">
      <w:pPr>
        <w:pStyle w:val="Heading4"/>
      </w:pPr>
      <w:bookmarkStart w:id="3574" w:name="_Toc526747243"/>
      <w:r>
        <w:lastRenderedPageBreak/>
        <w:t>Quad Host (4 x4) Baseboard with a 4 x4 OCP NIC 3.0 Card (Quad Controllers)</w:t>
      </w:r>
      <w:bookmarkEnd w:id="3574"/>
    </w:p>
    <w:p w14:paraId="5E21003B" w14:textId="22BD16AB" w:rsidR="004F6511" w:rsidRDefault="004F6511" w:rsidP="004F6511">
      <w:pPr>
        <w:ind w:left="0"/>
      </w:pPr>
      <w:r>
        <w:fldChar w:fldCharType="begin"/>
      </w:r>
      <w:r>
        <w:instrText xml:space="preserve"> REF _Ref496712789 \h </w:instrText>
      </w:r>
      <w:r>
        <w:fldChar w:fldCharType="separate"/>
      </w:r>
      <w:r w:rsidR="00A063EC">
        <w:t xml:space="preserve">Figure </w:t>
      </w:r>
      <w:r w:rsidR="00A063EC">
        <w:rPr>
          <w:noProof/>
        </w:rPr>
        <w:t>88</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4B1B6886" w:rsidR="006A565C" w:rsidRDefault="006A565C" w:rsidP="00630083">
      <w:pPr>
        <w:pStyle w:val="Caption"/>
      </w:pPr>
      <w:bookmarkStart w:id="3575" w:name="_Ref496712789"/>
      <w:bookmarkStart w:id="3576" w:name="_Toc500230264"/>
      <w:bookmarkStart w:id="3577" w:name="_Toc526748278"/>
      <w:r>
        <w:t xml:space="preserve">Figure </w:t>
      </w:r>
      <w:r>
        <w:fldChar w:fldCharType="begin"/>
      </w:r>
      <w:r>
        <w:instrText xml:space="preserve"> SEQ Figure \* ARABIC </w:instrText>
      </w:r>
      <w:r>
        <w:fldChar w:fldCharType="separate"/>
      </w:r>
      <w:r w:rsidR="00A063EC">
        <w:t>88</w:t>
      </w:r>
      <w:r>
        <w:fldChar w:fldCharType="end"/>
      </w:r>
      <w:bookmarkEnd w:id="3573"/>
      <w:bookmarkEnd w:id="3575"/>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3576"/>
      <w:bookmarkEnd w:id="3577"/>
    </w:p>
    <w:p w14:paraId="12E8B707" w14:textId="6CC2F1AC" w:rsidR="002B367B" w:rsidRDefault="000D15B4" w:rsidP="00FF6EFC">
      <w:pPr>
        <w:spacing w:after="200" w:line="276" w:lineRule="auto"/>
        <w:ind w:left="0"/>
        <w:jc w:val="center"/>
        <w:rPr>
          <w:bCs/>
          <w:noProof/>
          <w:color w:val="4F81BD" w:themeColor="accent1"/>
        </w:rPr>
      </w:pPr>
      <w:bookmarkStart w:id="3578" w:name="_Ref496707372"/>
      <w:r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r w:rsidR="002B367B">
        <w:br w:type="page"/>
      </w:r>
    </w:p>
    <w:p w14:paraId="2172AEF2" w14:textId="20918E4E" w:rsidR="00BE0C50" w:rsidRDefault="00BE0C50" w:rsidP="00BE0C50">
      <w:pPr>
        <w:pStyle w:val="Heading4"/>
      </w:pPr>
      <w:bookmarkStart w:id="3579" w:name="_Toc526747244"/>
      <w:bookmarkStart w:id="3580" w:name="_Toc500230265"/>
      <w:r>
        <w:lastRenderedPageBreak/>
        <w:t>Single Host (1 x16, no Bifurcation) Baseboard with a 2 x8 OCP NIC 3.0 Card (Dual Controller)</w:t>
      </w:r>
      <w:bookmarkEnd w:id="3579"/>
    </w:p>
    <w:p w14:paraId="52C015E8" w14:textId="27D7258C" w:rsidR="002721FB" w:rsidRDefault="002721FB" w:rsidP="002721FB">
      <w:pPr>
        <w:ind w:left="0"/>
      </w:pPr>
      <w:r>
        <w:fldChar w:fldCharType="begin"/>
      </w:r>
      <w:r>
        <w:instrText xml:space="preserve"> REF _Ref500417044 \h </w:instrText>
      </w:r>
      <w:r>
        <w:fldChar w:fldCharType="separate"/>
      </w:r>
      <w:r w:rsidR="00A063EC">
        <w:t xml:space="preserve">Figure </w:t>
      </w:r>
      <w:r w:rsidR="00A063EC">
        <w:rPr>
          <w:noProof/>
        </w:rPr>
        <w:t>89</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03C839B7" w:rsidR="006A565C" w:rsidRDefault="006A565C" w:rsidP="00630083">
      <w:pPr>
        <w:pStyle w:val="Caption"/>
      </w:pPr>
      <w:bookmarkStart w:id="3581" w:name="_Ref500417044"/>
      <w:bookmarkStart w:id="3582" w:name="_Toc526748279"/>
      <w:r>
        <w:t xml:space="preserve">Figure </w:t>
      </w:r>
      <w:r>
        <w:fldChar w:fldCharType="begin"/>
      </w:r>
      <w:r>
        <w:instrText xml:space="preserve"> SEQ Figure \* ARABIC </w:instrText>
      </w:r>
      <w:r>
        <w:fldChar w:fldCharType="separate"/>
      </w:r>
      <w:r w:rsidR="00A063EC">
        <w:t>89</w:t>
      </w:r>
      <w:r>
        <w:fldChar w:fldCharType="end"/>
      </w:r>
      <w:bookmarkEnd w:id="3578"/>
      <w:bookmarkEnd w:id="3581"/>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3580"/>
      <w:bookmarkEnd w:id="3582"/>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3583" w:name="_Ref499719290"/>
      <w:r>
        <w:br w:type="page"/>
      </w:r>
    </w:p>
    <w:p w14:paraId="7A552F3B" w14:textId="4BE43B85" w:rsidR="00FC1A77" w:rsidRDefault="00FC1A77" w:rsidP="003244C7">
      <w:pPr>
        <w:pStyle w:val="Heading2"/>
      </w:pPr>
      <w:bookmarkStart w:id="3584" w:name="_Ref502128800"/>
      <w:bookmarkStart w:id="3585" w:name="_Toc526747245"/>
      <w:r>
        <w:lastRenderedPageBreak/>
        <w:t>PCIe Clocking Topology</w:t>
      </w:r>
      <w:bookmarkEnd w:id="3583"/>
      <w:bookmarkEnd w:id="3584"/>
      <w:bookmarkEnd w:id="3585"/>
    </w:p>
    <w:p w14:paraId="1477F38E" w14:textId="3D133EE9" w:rsidR="00FC1A77" w:rsidRDefault="007F153E" w:rsidP="00FC1A77">
      <w:pPr>
        <w:ind w:left="0"/>
      </w:pPr>
      <w:r>
        <w:t>The OCP NIC 3.0 specification allows for up to four PCIe REFCLKs</w:t>
      </w:r>
      <w:r w:rsidR="00005460">
        <w:t xml:space="preserve"> on the Primary Connector and up to two PCIe REFCLKs on the </w:t>
      </w:r>
      <w:r w:rsidR="00491C1E">
        <w:t>S</w:t>
      </w:r>
      <w:r w:rsidR="00005460">
        <w:t xml:space="preserve">econdary </w:t>
      </w:r>
      <w:r w:rsidR="00491C1E">
        <w:t>C</w:t>
      </w:r>
      <w:r w:rsidR="00005460">
        <w:t>onnector</w:t>
      </w:r>
      <w:r>
        <w:t xml:space="preserve">. In general, the association of each REFCLK is based on the PCIe Link </w:t>
      </w:r>
      <w:r w:rsidR="00BD050D">
        <w:t>number</w:t>
      </w:r>
      <w:r w:rsidR="00491C1E">
        <w:t xml:space="preserve"> on a per connector basis and is shown</w:t>
      </w:r>
      <w:r w:rsidR="00BD050D">
        <w:t xml:space="preserve"> in </w:t>
      </w:r>
      <w:r w:rsidR="00BD050D">
        <w:fldChar w:fldCharType="begin"/>
      </w:r>
      <w:r w:rsidR="00BD050D">
        <w:instrText xml:space="preserve"> REF _Ref499639804 \h </w:instrText>
      </w:r>
      <w:r w:rsidR="00BD050D">
        <w:fldChar w:fldCharType="separate"/>
      </w:r>
      <w:ins w:id="3586" w:author="Ng, Thomas1 [2]" w:date="2018-09-11T15:25:00Z">
        <w:r w:rsidR="00A063EC">
          <w:t xml:space="preserve">Table </w:t>
        </w:r>
        <w:r w:rsidR="00A063EC">
          <w:rPr>
            <w:noProof/>
          </w:rPr>
          <w:t>33</w:t>
        </w:r>
      </w:ins>
      <w:del w:id="3587" w:author="Ng, Thomas1 [2]" w:date="2018-09-11T10:41:00Z">
        <w:r w:rsidR="0070233A" w:rsidDel="00E9421E">
          <w:delText xml:space="preserve">Table </w:delText>
        </w:r>
        <w:r w:rsidR="0070233A" w:rsidDel="00E9421E">
          <w:rPr>
            <w:noProof/>
          </w:rPr>
          <w:delText>32</w:delText>
        </w:r>
      </w:del>
      <w:r w:rsidR="00BD050D">
        <w:fldChar w:fldCharType="end"/>
      </w:r>
      <w:r>
        <w:t xml:space="preserve">. </w:t>
      </w:r>
      <w:r w:rsidR="00FA1B65">
        <w:t xml:space="preserve">Cards that implement both the Primary and </w:t>
      </w:r>
      <w:r w:rsidR="00BC0FF7">
        <w:t>Secondary Connector</w:t>
      </w:r>
      <w:r w:rsidR="00FA1B65">
        <w:t>s have a total of up to 6 REFCLKs.</w:t>
      </w:r>
    </w:p>
    <w:p w14:paraId="3C869697" w14:textId="77777777" w:rsidR="007F153E" w:rsidRDefault="007F153E" w:rsidP="00FC1A77">
      <w:pPr>
        <w:ind w:left="0"/>
      </w:pPr>
    </w:p>
    <w:p w14:paraId="4492BDC7" w14:textId="26614FA8" w:rsidR="007F153E" w:rsidRDefault="007F153E" w:rsidP="00630083">
      <w:pPr>
        <w:pStyle w:val="Caption"/>
      </w:pPr>
      <w:bookmarkStart w:id="3588" w:name="_Ref499639804"/>
      <w:bookmarkStart w:id="3589" w:name="_Toc526747488"/>
      <w:r>
        <w:t xml:space="preserve">Table </w:t>
      </w:r>
      <w:r>
        <w:fldChar w:fldCharType="begin"/>
      </w:r>
      <w:r>
        <w:instrText xml:space="preserve"> SEQ Table \* ARABIC </w:instrText>
      </w:r>
      <w:r>
        <w:fldChar w:fldCharType="separate"/>
      </w:r>
      <w:ins w:id="3590" w:author="Ng, Thomas1 [2]" w:date="2018-09-11T15:25:00Z">
        <w:r w:rsidR="00A063EC">
          <w:t>33</w:t>
        </w:r>
      </w:ins>
      <w:del w:id="3591" w:author="Ng, Thomas1 [2]" w:date="2018-09-11T10:41:00Z">
        <w:r w:rsidR="0070233A" w:rsidDel="00E9421E">
          <w:delText>32</w:delText>
        </w:r>
      </w:del>
      <w:r>
        <w:fldChar w:fldCharType="end"/>
      </w:r>
      <w:bookmarkEnd w:id="3588"/>
      <w:r>
        <w:t>: PCIe Clock Associations</w:t>
      </w:r>
      <w:bookmarkEnd w:id="3589"/>
    </w:p>
    <w:tbl>
      <w:tblPr>
        <w:tblStyle w:val="TableGrid"/>
        <w:tblW w:w="0" w:type="auto"/>
        <w:jc w:val="center"/>
        <w:tblLook w:val="04A0" w:firstRow="1" w:lastRow="0" w:firstColumn="1" w:lastColumn="0" w:noHBand="0" w:noVBand="1"/>
      </w:tblPr>
      <w:tblGrid>
        <w:gridCol w:w="1345"/>
        <w:gridCol w:w="3510"/>
        <w:gridCol w:w="4235"/>
      </w:tblGrid>
      <w:tr w:rsidR="007F153E" w14:paraId="0D8CE041" w14:textId="77777777" w:rsidTr="007F153E">
        <w:trPr>
          <w:jc w:val="center"/>
        </w:trPr>
        <w:tc>
          <w:tcPr>
            <w:tcW w:w="1345" w:type="dxa"/>
          </w:tcPr>
          <w:p w14:paraId="4C876504" w14:textId="4E263659" w:rsidR="007F153E" w:rsidRPr="005E26FE" w:rsidRDefault="007F153E" w:rsidP="002F4616">
            <w:pPr>
              <w:ind w:left="0"/>
              <w:rPr>
                <w:b/>
              </w:rPr>
            </w:pPr>
            <w:r>
              <w:rPr>
                <w:b/>
              </w:rPr>
              <w:t>REFCLK #</w:t>
            </w:r>
          </w:p>
        </w:tc>
        <w:tc>
          <w:tcPr>
            <w:tcW w:w="3510" w:type="dxa"/>
          </w:tcPr>
          <w:p w14:paraId="013B2F9C" w14:textId="11B3E346" w:rsidR="007F153E" w:rsidRPr="005E26FE" w:rsidRDefault="007F153E" w:rsidP="002F4616">
            <w:pPr>
              <w:ind w:left="0"/>
              <w:rPr>
                <w:b/>
              </w:rPr>
            </w:pPr>
            <w:r>
              <w:rPr>
                <w:b/>
              </w:rPr>
              <w:t>Description</w:t>
            </w:r>
          </w:p>
        </w:tc>
        <w:tc>
          <w:tcPr>
            <w:tcW w:w="4235" w:type="dxa"/>
          </w:tcPr>
          <w:p w14:paraId="569E2F64" w14:textId="4E7C531C" w:rsidR="007F153E" w:rsidRPr="005E26FE" w:rsidRDefault="007F153E" w:rsidP="002F4616">
            <w:pPr>
              <w:ind w:left="0"/>
              <w:rPr>
                <w:b/>
              </w:rPr>
            </w:pPr>
            <w:r>
              <w:rPr>
                <w:b/>
              </w:rPr>
              <w:t>Availability (Connector)</w:t>
            </w:r>
          </w:p>
        </w:tc>
      </w:tr>
      <w:tr w:rsidR="007F153E" w14:paraId="08E9A9CA" w14:textId="77777777" w:rsidTr="007F153E">
        <w:trPr>
          <w:jc w:val="center"/>
        </w:trPr>
        <w:tc>
          <w:tcPr>
            <w:tcW w:w="1345" w:type="dxa"/>
          </w:tcPr>
          <w:p w14:paraId="7083E325" w14:textId="2C5368F5" w:rsidR="007F153E" w:rsidRDefault="007F153E" w:rsidP="002F4616">
            <w:pPr>
              <w:ind w:left="0"/>
            </w:pPr>
            <w:r>
              <w:t>REFCLK0</w:t>
            </w:r>
          </w:p>
        </w:tc>
        <w:tc>
          <w:tcPr>
            <w:tcW w:w="3510" w:type="dxa"/>
          </w:tcPr>
          <w:p w14:paraId="0EADF1DD" w14:textId="53D2D18A" w:rsidR="007F153E" w:rsidRDefault="007F153E" w:rsidP="002F4616">
            <w:pPr>
              <w:ind w:left="0"/>
            </w:pPr>
            <w:r>
              <w:t>REFCLK associated with Link 0.</w:t>
            </w:r>
          </w:p>
        </w:tc>
        <w:tc>
          <w:tcPr>
            <w:tcW w:w="4235" w:type="dxa"/>
          </w:tcPr>
          <w:p w14:paraId="422462A8" w14:textId="6F9BD5DB" w:rsidR="007F153E" w:rsidRDefault="007F153E" w:rsidP="00AE33D6">
            <w:pPr>
              <w:ind w:left="0"/>
            </w:pPr>
            <w:r>
              <w:t xml:space="preserve">Primary </w:t>
            </w:r>
            <w:del w:id="3592" w:author="Ng, Thomas1 [2]" w:date="2018-10-01T12:01:00Z">
              <w:r w:rsidDel="00AE33D6">
                <w:delText xml:space="preserve">and Secondary </w:delText>
              </w:r>
            </w:del>
            <w:r>
              <w:t>Connector</w:t>
            </w:r>
            <w:del w:id="3593" w:author="Ng, Thomas1 [2]" w:date="2018-10-01T12:01:00Z">
              <w:r w:rsidDel="00AE33D6">
                <w:delText>s</w:delText>
              </w:r>
            </w:del>
            <w:ins w:id="3594" w:author="Ng, Thomas1 [2]" w:date="2018-10-01T12:01:00Z">
              <w:r w:rsidR="00AE33D6">
                <w:t xml:space="preserve"> only</w:t>
              </w:r>
            </w:ins>
            <w:r>
              <w:t>.</w:t>
            </w:r>
          </w:p>
        </w:tc>
      </w:tr>
      <w:tr w:rsidR="007F153E" w14:paraId="6EEE7ABD" w14:textId="77777777" w:rsidTr="007F153E">
        <w:trPr>
          <w:jc w:val="center"/>
        </w:trPr>
        <w:tc>
          <w:tcPr>
            <w:tcW w:w="1345" w:type="dxa"/>
          </w:tcPr>
          <w:p w14:paraId="07236D4C" w14:textId="5C85641A" w:rsidR="007F153E" w:rsidRPr="00C86033" w:rsidRDefault="007F153E" w:rsidP="002F4616">
            <w:pPr>
              <w:ind w:left="0"/>
            </w:pPr>
            <w:r>
              <w:t>REFCLK1</w:t>
            </w:r>
          </w:p>
        </w:tc>
        <w:tc>
          <w:tcPr>
            <w:tcW w:w="3510" w:type="dxa"/>
          </w:tcPr>
          <w:p w14:paraId="7524B7F3" w14:textId="59BD8B86" w:rsidR="007F153E" w:rsidRPr="00C86033" w:rsidRDefault="007F153E" w:rsidP="002F4616">
            <w:pPr>
              <w:ind w:left="0"/>
            </w:pPr>
            <w:r>
              <w:t>REFCLK associated with Link 1.</w:t>
            </w:r>
          </w:p>
        </w:tc>
        <w:tc>
          <w:tcPr>
            <w:tcW w:w="4235" w:type="dxa"/>
          </w:tcPr>
          <w:p w14:paraId="1CB1E016" w14:textId="037401C7" w:rsidR="007F153E" w:rsidRPr="00C86033" w:rsidRDefault="007F153E" w:rsidP="00AE33D6">
            <w:pPr>
              <w:ind w:left="0"/>
            </w:pPr>
            <w:r>
              <w:t xml:space="preserve">Primary </w:t>
            </w:r>
            <w:del w:id="3595" w:author="Ng, Thomas1 [2]" w:date="2018-10-01T12:01:00Z">
              <w:r w:rsidDel="00AE33D6">
                <w:delText xml:space="preserve">and Secondary </w:delText>
              </w:r>
            </w:del>
            <w:r>
              <w:t>Connector</w:t>
            </w:r>
            <w:del w:id="3596" w:author="Ng, Thomas1 [2]" w:date="2018-10-01T12:01:00Z">
              <w:r w:rsidDel="00AE33D6">
                <w:delText>s</w:delText>
              </w:r>
            </w:del>
            <w:ins w:id="3597" w:author="Ng, Thomas1 [2]" w:date="2018-10-01T12:01:00Z">
              <w:r w:rsidR="00AE33D6">
                <w:t xml:space="preserve"> only</w:t>
              </w:r>
            </w:ins>
            <w:r>
              <w:t>.</w:t>
            </w:r>
          </w:p>
        </w:tc>
      </w:tr>
      <w:tr w:rsidR="007F153E" w14:paraId="5DD0907A" w14:textId="77777777" w:rsidTr="007F153E">
        <w:trPr>
          <w:jc w:val="center"/>
        </w:trPr>
        <w:tc>
          <w:tcPr>
            <w:tcW w:w="1345" w:type="dxa"/>
          </w:tcPr>
          <w:p w14:paraId="722DF80D" w14:textId="29D15547" w:rsidR="007F153E" w:rsidRPr="00C86033" w:rsidRDefault="007F153E" w:rsidP="002F4616">
            <w:pPr>
              <w:ind w:left="0"/>
            </w:pPr>
            <w:r>
              <w:t>REFCLK2</w:t>
            </w:r>
          </w:p>
        </w:tc>
        <w:tc>
          <w:tcPr>
            <w:tcW w:w="3510" w:type="dxa"/>
          </w:tcPr>
          <w:p w14:paraId="6891EEF9" w14:textId="579E7F33" w:rsidR="007F153E" w:rsidRPr="00C86033" w:rsidRDefault="007F153E" w:rsidP="002F4616">
            <w:pPr>
              <w:ind w:left="0"/>
            </w:pPr>
            <w:r>
              <w:t>REFCLK associated with Link 2.</w:t>
            </w:r>
          </w:p>
        </w:tc>
        <w:tc>
          <w:tcPr>
            <w:tcW w:w="4235" w:type="dxa"/>
          </w:tcPr>
          <w:p w14:paraId="4189C828" w14:textId="26285628" w:rsidR="007F153E" w:rsidRPr="00C86033" w:rsidRDefault="007F153E" w:rsidP="007F153E">
            <w:pPr>
              <w:ind w:left="0"/>
            </w:pPr>
            <w:r>
              <w:t>Primary Connector only.</w:t>
            </w:r>
          </w:p>
        </w:tc>
      </w:tr>
      <w:tr w:rsidR="007F153E" w14:paraId="3614BBD6" w14:textId="77777777" w:rsidTr="007F153E">
        <w:trPr>
          <w:jc w:val="center"/>
        </w:trPr>
        <w:tc>
          <w:tcPr>
            <w:tcW w:w="1345" w:type="dxa"/>
          </w:tcPr>
          <w:p w14:paraId="2AE163A8" w14:textId="6D45FB1E" w:rsidR="007F153E" w:rsidRPr="00C86033" w:rsidRDefault="007F153E" w:rsidP="002F4616">
            <w:pPr>
              <w:ind w:left="0"/>
            </w:pPr>
            <w:r>
              <w:t>REFCLK3</w:t>
            </w:r>
          </w:p>
        </w:tc>
        <w:tc>
          <w:tcPr>
            <w:tcW w:w="3510" w:type="dxa"/>
          </w:tcPr>
          <w:p w14:paraId="23B8F87A" w14:textId="7682BA77" w:rsidR="007F153E" w:rsidRPr="00C86033" w:rsidRDefault="007F153E" w:rsidP="002F4616">
            <w:pPr>
              <w:ind w:left="0"/>
            </w:pPr>
            <w:r>
              <w:t>REFCLK associated with Link 3.</w:t>
            </w:r>
          </w:p>
        </w:tc>
        <w:tc>
          <w:tcPr>
            <w:tcW w:w="4235" w:type="dxa"/>
          </w:tcPr>
          <w:p w14:paraId="0A212F00" w14:textId="7BD9BBEA" w:rsidR="007F153E" w:rsidRPr="00C86033" w:rsidRDefault="007F153E" w:rsidP="002F4616">
            <w:pPr>
              <w:ind w:left="0"/>
            </w:pPr>
            <w:r>
              <w:t>Primary Connector only.</w:t>
            </w:r>
          </w:p>
        </w:tc>
      </w:tr>
      <w:tr w:rsidR="00AE33D6" w14:paraId="6AADDBCE" w14:textId="77777777" w:rsidTr="007F153E">
        <w:trPr>
          <w:jc w:val="center"/>
          <w:ins w:id="3598" w:author="Ng, Thomas1 [2]" w:date="2018-10-01T12:01:00Z"/>
        </w:trPr>
        <w:tc>
          <w:tcPr>
            <w:tcW w:w="1345" w:type="dxa"/>
          </w:tcPr>
          <w:p w14:paraId="76854140" w14:textId="2AD65AA2" w:rsidR="00AE33D6" w:rsidRDefault="00AE33D6" w:rsidP="002F4616">
            <w:pPr>
              <w:ind w:left="0"/>
              <w:rPr>
                <w:ins w:id="3599" w:author="Ng, Thomas1 [2]" w:date="2018-10-01T12:01:00Z"/>
              </w:rPr>
            </w:pPr>
            <w:ins w:id="3600" w:author="Ng, Thomas1 [2]" w:date="2018-10-01T12:01:00Z">
              <w:r>
                <w:t>REFCLK4</w:t>
              </w:r>
            </w:ins>
          </w:p>
        </w:tc>
        <w:tc>
          <w:tcPr>
            <w:tcW w:w="3510" w:type="dxa"/>
          </w:tcPr>
          <w:p w14:paraId="712539FF" w14:textId="4329908A" w:rsidR="00AE33D6" w:rsidRDefault="00AE33D6" w:rsidP="002F4616">
            <w:pPr>
              <w:ind w:left="0"/>
              <w:rPr>
                <w:ins w:id="3601" w:author="Ng, Thomas1 [2]" w:date="2018-10-01T12:01:00Z"/>
              </w:rPr>
            </w:pPr>
            <w:ins w:id="3602" w:author="Ng, Thomas1 [2]" w:date="2018-10-01T12:02:00Z">
              <w:r>
                <w:t>REFCLK associated with Link 4.</w:t>
              </w:r>
            </w:ins>
          </w:p>
        </w:tc>
        <w:tc>
          <w:tcPr>
            <w:tcW w:w="4235" w:type="dxa"/>
          </w:tcPr>
          <w:p w14:paraId="3C2ECE51" w14:textId="063351D7" w:rsidR="00AE33D6" w:rsidRDefault="00AE33D6" w:rsidP="002F4616">
            <w:pPr>
              <w:ind w:left="0"/>
              <w:rPr>
                <w:ins w:id="3603" w:author="Ng, Thomas1 [2]" w:date="2018-10-01T12:01:00Z"/>
              </w:rPr>
            </w:pPr>
            <w:ins w:id="3604" w:author="Ng, Thomas1 [2]" w:date="2018-10-01T12:02:00Z">
              <w:r>
                <w:t>Secondary Connector only.</w:t>
              </w:r>
            </w:ins>
          </w:p>
        </w:tc>
      </w:tr>
      <w:tr w:rsidR="00AE33D6" w14:paraId="27CA88C1" w14:textId="77777777" w:rsidTr="007F153E">
        <w:trPr>
          <w:jc w:val="center"/>
          <w:ins w:id="3605" w:author="Ng, Thomas1 [2]" w:date="2018-10-01T12:01:00Z"/>
        </w:trPr>
        <w:tc>
          <w:tcPr>
            <w:tcW w:w="1345" w:type="dxa"/>
          </w:tcPr>
          <w:p w14:paraId="6E93056E" w14:textId="065E0D6F" w:rsidR="00AE33D6" w:rsidRDefault="00AE33D6" w:rsidP="002F4616">
            <w:pPr>
              <w:ind w:left="0"/>
              <w:rPr>
                <w:ins w:id="3606" w:author="Ng, Thomas1 [2]" w:date="2018-10-01T12:01:00Z"/>
              </w:rPr>
            </w:pPr>
            <w:commentRangeStart w:id="3607"/>
            <w:ins w:id="3608" w:author="Ng, Thomas1 [2]" w:date="2018-10-01T12:01:00Z">
              <w:r>
                <w:t>REFCLK5</w:t>
              </w:r>
            </w:ins>
          </w:p>
        </w:tc>
        <w:tc>
          <w:tcPr>
            <w:tcW w:w="3510" w:type="dxa"/>
          </w:tcPr>
          <w:p w14:paraId="19443304" w14:textId="4E2B326F" w:rsidR="00AE33D6" w:rsidRDefault="00AE33D6" w:rsidP="00AE33D6">
            <w:pPr>
              <w:ind w:left="0"/>
              <w:rPr>
                <w:ins w:id="3609" w:author="Ng, Thomas1 [2]" w:date="2018-10-01T12:01:00Z"/>
              </w:rPr>
            </w:pPr>
            <w:ins w:id="3610" w:author="Ng, Thomas1 [2]" w:date="2018-10-01T12:02:00Z">
              <w:r>
                <w:t>REFCLK associated with Link 5.</w:t>
              </w:r>
            </w:ins>
          </w:p>
        </w:tc>
        <w:tc>
          <w:tcPr>
            <w:tcW w:w="4235" w:type="dxa"/>
          </w:tcPr>
          <w:p w14:paraId="6865E336" w14:textId="38253371" w:rsidR="00AE33D6" w:rsidRDefault="00AE33D6" w:rsidP="002F4616">
            <w:pPr>
              <w:ind w:left="0"/>
              <w:rPr>
                <w:ins w:id="3611" w:author="Ng, Thomas1 [2]" w:date="2018-10-01T12:01:00Z"/>
              </w:rPr>
            </w:pPr>
            <w:ins w:id="3612" w:author="Ng, Thomas1 [2]" w:date="2018-10-01T12:02:00Z">
              <w:r>
                <w:t>Secondary Connector only.</w:t>
              </w:r>
              <w:commentRangeEnd w:id="3607"/>
              <w:r>
                <w:rPr>
                  <w:rStyle w:val="CommentReference"/>
                </w:rPr>
                <w:commentReference w:id="3607"/>
              </w:r>
            </w:ins>
          </w:p>
        </w:tc>
      </w:tr>
    </w:tbl>
    <w:p w14:paraId="124BFB3F" w14:textId="77777777" w:rsidR="007F153E" w:rsidRDefault="007F153E" w:rsidP="00FC1A77">
      <w:pPr>
        <w:ind w:left="0"/>
      </w:pPr>
    </w:p>
    <w:p w14:paraId="7875B5E1" w14:textId="1F44CE7D" w:rsidR="00BD050D" w:rsidRDefault="00BD050D" w:rsidP="00BD050D">
      <w:pPr>
        <w:ind w:left="0"/>
      </w:pPr>
      <w:commentRangeStart w:id="3613"/>
      <w:r>
        <w:t xml:space="preserve">For each </w:t>
      </w:r>
      <w:r w:rsidR="00914075">
        <w:t>OCP NIC 3.0</w:t>
      </w:r>
      <w:r>
        <w:t xml:space="preserve"> card, the following REFCLK connection rules must be followed</w:t>
      </w:r>
      <w:commentRangeEnd w:id="3613"/>
      <w:r w:rsidR="00EB5D3B">
        <w:rPr>
          <w:rStyle w:val="CommentReference"/>
        </w:rPr>
        <w:commentReference w:id="3613"/>
      </w:r>
      <w:r>
        <w:t>:</w:t>
      </w:r>
    </w:p>
    <w:p w14:paraId="56CF5F8A" w14:textId="2DB247CF" w:rsidR="00BD050D" w:rsidRDefault="00BD050D" w:rsidP="007B6BC2">
      <w:pPr>
        <w:pStyle w:val="ListParagraph"/>
        <w:numPr>
          <w:ilvl w:val="0"/>
          <w:numId w:val="4"/>
        </w:numPr>
      </w:pPr>
      <w:r>
        <w:t xml:space="preserve">For a 1 x16 capable </w:t>
      </w:r>
      <w:r w:rsidR="00914075">
        <w:t>OCP NIC 3.0</w:t>
      </w:r>
      <w:r>
        <w:t xml:space="preserve"> card, REFCLK0 </w:t>
      </w:r>
      <w:r w:rsidR="006A7A93">
        <w:t xml:space="preserve">shall be </w:t>
      </w:r>
      <w:r>
        <w:t xml:space="preserve">used for </w:t>
      </w:r>
      <w:r w:rsidR="00005460">
        <w:t>lanes [0:15]</w:t>
      </w:r>
      <w:r>
        <w:t>.</w:t>
      </w:r>
    </w:p>
    <w:p w14:paraId="6C911310" w14:textId="2B79A518" w:rsidR="00BD050D" w:rsidRDefault="00BD050D" w:rsidP="007B6BC2">
      <w:pPr>
        <w:pStyle w:val="ListParagraph"/>
        <w:numPr>
          <w:ilvl w:val="0"/>
          <w:numId w:val="4"/>
        </w:numPr>
      </w:pPr>
      <w:r>
        <w:t xml:space="preserve">For a 2 x8 capable </w:t>
      </w:r>
      <w:r w:rsidR="00914075">
        <w:t>OCP NIC 3.0</w:t>
      </w:r>
      <w:r>
        <w:t xml:space="preserve"> card, REFCLK0 </w:t>
      </w:r>
      <w:r w:rsidR="006A7A93">
        <w:t xml:space="preserve">shall be </w:t>
      </w:r>
      <w:r>
        <w:t xml:space="preserve">used for lanes [0:7] and REFCLK1 </w:t>
      </w:r>
      <w:r w:rsidR="006A7A93">
        <w:t xml:space="preserve">shall be </w:t>
      </w:r>
      <w:r>
        <w:t>used for lanes [8:15].</w:t>
      </w:r>
    </w:p>
    <w:p w14:paraId="1495362A" w14:textId="290CFD85" w:rsidR="00BD050D" w:rsidRDefault="00BD050D" w:rsidP="007B6BC2">
      <w:pPr>
        <w:pStyle w:val="ListParagraph"/>
      </w:pPr>
      <w:r>
        <w:t xml:space="preserve">For a 4 x4 capable </w:t>
      </w:r>
      <w:r w:rsidR="00914075">
        <w:t>OCP NIC 3.0</w:t>
      </w:r>
      <w:r>
        <w:t xml:space="preserve"> card, REFCLK0 </w:t>
      </w:r>
      <w:r w:rsidR="006A7A93">
        <w:t xml:space="preserve">shall be </w:t>
      </w:r>
      <w:r>
        <w:t xml:space="preserve">used for lanes [0:3], REFCLK1 </w:t>
      </w:r>
      <w:r w:rsidR="006A7A93">
        <w:t xml:space="preserve">shall be </w:t>
      </w:r>
      <w:r>
        <w:t xml:space="preserve">used for lanes [4:7], REFCLK2 </w:t>
      </w:r>
      <w:r w:rsidR="006A7A93">
        <w:t xml:space="preserve">shall be </w:t>
      </w:r>
      <w:r>
        <w:t xml:space="preserve">used for lanes [8:11] and REFCLK3 </w:t>
      </w:r>
      <w:r w:rsidR="006A7A93">
        <w:t xml:space="preserve">shall be </w:t>
      </w:r>
      <w:r>
        <w:t>used for lanes [12:15]. Pins for REFCLK2 and REFCLK3 are located on the 28-pin OCP bay.</w:t>
      </w:r>
    </w:p>
    <w:p w14:paraId="3B4BABB8" w14:textId="7E399FCB" w:rsidR="00BD050D" w:rsidRDefault="00BD050D" w:rsidP="00630083">
      <w:pPr>
        <w:pStyle w:val="Caption"/>
      </w:pPr>
      <w:bookmarkStart w:id="3614" w:name="_Ref511628829"/>
      <w:bookmarkStart w:id="3615" w:name="_Toc500230266"/>
      <w:bookmarkStart w:id="3616" w:name="_Toc526748280"/>
      <w:r>
        <w:t xml:space="preserve">Figure </w:t>
      </w:r>
      <w:r>
        <w:fldChar w:fldCharType="begin"/>
      </w:r>
      <w:r>
        <w:instrText xml:space="preserve"> SEQ Figure \* ARABIC </w:instrText>
      </w:r>
      <w:r>
        <w:fldChar w:fldCharType="separate"/>
      </w:r>
      <w:r w:rsidR="00A063EC">
        <w:t>90</w:t>
      </w:r>
      <w:r>
        <w:fldChar w:fldCharType="end"/>
      </w:r>
      <w:bookmarkEnd w:id="3614"/>
      <w:r>
        <w:t xml:space="preserve">: PCIe Interface Connections for 1 x16 and 2 x8 </w:t>
      </w:r>
      <w:r w:rsidR="00914075">
        <w:t>OCP NIC 3.0</w:t>
      </w:r>
      <w:r>
        <w:t xml:space="preserve"> Cards</w:t>
      </w:r>
      <w:bookmarkEnd w:id="3615"/>
      <w:bookmarkEnd w:id="3616"/>
    </w:p>
    <w:p w14:paraId="6107901A" w14:textId="6873CB62" w:rsidR="00BD050D" w:rsidRDefault="007831A3" w:rsidP="00BD050D">
      <w:pPr>
        <w:ind w:left="0"/>
      </w:pPr>
      <w:r w:rsidRPr="007831A3">
        <w:rPr>
          <w:noProof/>
          <w:lang w:eastAsia="en-US"/>
        </w:rPr>
        <w:drawing>
          <wp:inline distT="0" distB="0" distL="0" distR="0" wp14:anchorId="43329623" wp14:editId="511A9FB3">
            <wp:extent cx="5943600" cy="2665947"/>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943600" cy="2665947"/>
                    </a:xfrm>
                    <a:prstGeom prst="rect">
                      <a:avLst/>
                    </a:prstGeom>
                    <a:noFill/>
                    <a:ln>
                      <a:noFill/>
                    </a:ln>
                  </pic:spPr>
                </pic:pic>
              </a:graphicData>
            </a:graphic>
          </wp:inline>
        </w:drawing>
      </w:r>
    </w:p>
    <w:p w14:paraId="7A30229D" w14:textId="032CE981" w:rsidR="00D94D55" w:rsidRDefault="00D94D55">
      <w:pPr>
        <w:spacing w:after="200" w:line="276" w:lineRule="auto"/>
        <w:ind w:left="0"/>
      </w:pPr>
      <w:r>
        <w:br w:type="page"/>
      </w:r>
    </w:p>
    <w:p w14:paraId="23ACD3D4" w14:textId="03B41EB1" w:rsidR="00BD050D" w:rsidRDefault="00BD050D" w:rsidP="00630083">
      <w:pPr>
        <w:pStyle w:val="Caption"/>
      </w:pPr>
      <w:bookmarkStart w:id="3617" w:name="_Ref496605269"/>
      <w:bookmarkStart w:id="3618" w:name="_Toc500230267"/>
      <w:bookmarkStart w:id="3619" w:name="_Toc526748281"/>
      <w:r>
        <w:lastRenderedPageBreak/>
        <w:t xml:space="preserve">Figure </w:t>
      </w:r>
      <w:r>
        <w:fldChar w:fldCharType="begin"/>
      </w:r>
      <w:r>
        <w:instrText xml:space="preserve"> SEQ Figure \* ARABIC </w:instrText>
      </w:r>
      <w:r>
        <w:fldChar w:fldCharType="separate"/>
      </w:r>
      <w:r w:rsidR="00A063EC">
        <w:t>91</w:t>
      </w:r>
      <w:r>
        <w:fldChar w:fldCharType="end"/>
      </w:r>
      <w:bookmarkEnd w:id="3617"/>
      <w:r>
        <w:t xml:space="preserve">: PCIe Interface Connections for a 4 x4 </w:t>
      </w:r>
      <w:r w:rsidR="00914075">
        <w:t>OCP NIC 3.0</w:t>
      </w:r>
      <w:r>
        <w:t xml:space="preserve"> Card</w:t>
      </w:r>
      <w:bookmarkEnd w:id="3618"/>
      <w:bookmarkEnd w:id="3619"/>
    </w:p>
    <w:p w14:paraId="4A4C9ED2" w14:textId="6DF9CE20" w:rsidR="00BD050D" w:rsidRPr="00FC1A77" w:rsidRDefault="007831A3" w:rsidP="00223CA6">
      <w:pPr>
        <w:ind w:left="0"/>
        <w:jc w:val="center"/>
      </w:pPr>
      <w:r w:rsidRPr="007831A3">
        <w:rPr>
          <w:noProof/>
          <w:lang w:eastAsia="en-US"/>
        </w:rPr>
        <w:drawing>
          <wp:inline distT="0" distB="0" distL="0" distR="0" wp14:anchorId="659613A1" wp14:editId="013BCB7B">
            <wp:extent cx="3000375" cy="4267200"/>
            <wp:effectExtent l="0" t="0" r="952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000375" cy="4267200"/>
                    </a:xfrm>
                    <a:prstGeom prst="rect">
                      <a:avLst/>
                    </a:prstGeom>
                    <a:noFill/>
                    <a:ln>
                      <a:noFill/>
                    </a:ln>
                  </pic:spPr>
                </pic:pic>
              </a:graphicData>
            </a:graphic>
          </wp:inline>
        </w:drawing>
      </w:r>
    </w:p>
    <w:p w14:paraId="493BC196" w14:textId="513F0638" w:rsidR="00BD050D" w:rsidRDefault="00BD050D" w:rsidP="003244C7">
      <w:pPr>
        <w:pStyle w:val="Heading2"/>
      </w:pPr>
      <w:bookmarkStart w:id="3620" w:name="_Toc526747246"/>
      <w:commentRangeStart w:id="3621"/>
      <w:r>
        <w:t xml:space="preserve">PCIe Bifurcation </w:t>
      </w:r>
      <w:r w:rsidR="00A7718B">
        <w:t xml:space="preserve">Results </w:t>
      </w:r>
      <w:r w:rsidR="002A726C">
        <w:t xml:space="preserve">and </w:t>
      </w:r>
      <w:r>
        <w:t>REFCLK Mapping</w:t>
      </w:r>
      <w:commentRangeEnd w:id="3621"/>
      <w:r w:rsidR="009B3AB0">
        <w:rPr>
          <w:rStyle w:val="CommentReference"/>
          <w:rFonts w:eastAsiaTheme="minorHAnsi" w:cstheme="minorBidi"/>
          <w:b w:val="0"/>
          <w:bCs w:val="0"/>
          <w:color w:val="auto"/>
        </w:rPr>
        <w:commentReference w:id="3621"/>
      </w:r>
      <w:bookmarkEnd w:id="3620"/>
    </w:p>
    <w:p w14:paraId="438158ED" w14:textId="1C08D823" w:rsidR="000E4CE0" w:rsidRDefault="002A726C" w:rsidP="002A726C">
      <w:pPr>
        <w:ind w:left="0"/>
        <w:rPr>
          <w:ins w:id="3622" w:author="Ng, Thomas1 [2]" w:date="2018-09-19T14:42:00Z"/>
        </w:rPr>
      </w:pPr>
      <w:r>
        <w:t xml:space="preserve">For </w:t>
      </w:r>
      <w:del w:id="3623" w:author="Ng, Thomas1 [2]" w:date="2018-09-19T14:43:00Z">
        <w:r w:rsidDel="000E4CE0">
          <w:delText xml:space="preserve">the </w:delText>
        </w:r>
      </w:del>
      <w:r>
        <w:t xml:space="preserve">cases where </w:t>
      </w:r>
      <w:del w:id="3624" w:author="Ng, Thomas1 [2]" w:date="2018-09-19T14:43:00Z">
        <w:r w:rsidR="00225B6F" w:rsidDel="000E4CE0">
          <w:delText xml:space="preserve">the baseboard and </w:delText>
        </w:r>
        <w:r w:rsidR="00914075" w:rsidDel="000E4CE0">
          <w:delText>OCP NIC 3.0</w:delText>
        </w:r>
        <w:r w:rsidR="00225B6F" w:rsidDel="000E4CE0">
          <w:delText xml:space="preserve"> card </w:delText>
        </w:r>
      </w:del>
      <w:r>
        <w:t xml:space="preserve">bifurcation </w:t>
      </w:r>
      <w:r w:rsidR="00225B6F">
        <w:t xml:space="preserve">are </w:t>
      </w:r>
      <w:r>
        <w:t>permissible</w:t>
      </w:r>
      <w:ins w:id="3625" w:author="Ng, Thomas1 [2]" w:date="2018-09-19T14:43:00Z">
        <w:r w:rsidR="000E4CE0">
          <w:t xml:space="preserve"> on the baseboard and OCP NIC 3.0 card</w:t>
        </w:r>
      </w:ins>
      <w:r>
        <w:t xml:space="preserve">, </w:t>
      </w:r>
      <w:ins w:id="3626" w:author="Ng, Thomas1 [2]" w:date="2018-09-11T14:23:00Z">
        <w:r w:rsidR="009B3AB0">
          <w:t>an expanded PCIe Bif</w:t>
        </w:r>
      </w:ins>
      <w:ins w:id="3627" w:author="Ng, Thomas1 [2]" w:date="2018-09-11T14:24:00Z">
        <w:r w:rsidR="009B3AB0">
          <w:t>urcation spreadsheet is available on the OCP Wiki site</w:t>
        </w:r>
      </w:ins>
      <w:ins w:id="3628" w:author="Ng, Thomas1 [2]" w:date="2018-09-11T14:29:00Z">
        <w:r w:rsidR="00EC7C6E">
          <w:t>:</w:t>
        </w:r>
      </w:ins>
      <w:ins w:id="3629" w:author="Ng, Thomas1 [2]" w:date="2018-09-11T14:24:00Z">
        <w:r w:rsidR="009B3AB0">
          <w:t xml:space="preserve"> </w:t>
        </w:r>
      </w:ins>
      <w:ins w:id="3630" w:author="Ng, Thomas1 [2]" w:date="2018-09-11T14:29:00Z">
        <w:r w:rsidR="00EC7C6E">
          <w:fldChar w:fldCharType="begin"/>
        </w:r>
        <w:r w:rsidR="00EC7C6E">
          <w:instrText xml:space="preserve"> HYPERLINK "</w:instrText>
        </w:r>
        <w:r w:rsidR="00EC7C6E" w:rsidRPr="00EC7C6E">
          <w:instrText>https://www.opencompute.org/wiki/Server/Mezz</w:instrText>
        </w:r>
        <w:r w:rsidR="00EC7C6E">
          <w:instrText xml:space="preserve">" </w:instrText>
        </w:r>
        <w:r w:rsidR="00EC7C6E">
          <w:fldChar w:fldCharType="separate"/>
        </w:r>
        <w:r w:rsidR="00EC7C6E" w:rsidRPr="0007261D">
          <w:rPr>
            <w:rStyle w:val="Hyperlink"/>
          </w:rPr>
          <w:t>https://www.opencompute.org/wiki/Server/Mezz</w:t>
        </w:r>
        <w:r w:rsidR="00EC7C6E">
          <w:fldChar w:fldCharType="end"/>
        </w:r>
        <w:r w:rsidR="00EC7C6E">
          <w:t>.</w:t>
        </w:r>
      </w:ins>
      <w:ins w:id="3631" w:author="Ng, Thomas1 [2]" w:date="2018-09-19T14:41:00Z">
        <w:r w:rsidR="000E4CE0">
          <w:t xml:space="preserve"> </w:t>
        </w:r>
      </w:ins>
    </w:p>
    <w:p w14:paraId="521652D7" w14:textId="77777777" w:rsidR="000E4CE0" w:rsidRDefault="000E4CE0" w:rsidP="002A726C">
      <w:pPr>
        <w:ind w:left="0"/>
        <w:rPr>
          <w:ins w:id="3632" w:author="Ng, Thomas1 [2]" w:date="2018-09-19T14:42:00Z"/>
        </w:rPr>
      </w:pPr>
    </w:p>
    <w:p w14:paraId="09CA5EAF" w14:textId="543D6346" w:rsidR="00EC7C6E" w:rsidRDefault="000E4CE0" w:rsidP="002A726C">
      <w:pPr>
        <w:ind w:left="0"/>
        <w:rPr>
          <w:ins w:id="3633" w:author="Ng, Thomas1 [2]" w:date="2018-09-11T14:28:00Z"/>
        </w:rPr>
      </w:pPr>
      <w:ins w:id="3634" w:author="Ng, Thomas1 [2]" w:date="2018-09-19T14:41:00Z">
        <w:r>
          <w:t xml:space="preserve">Implementers shall use the spreadsheet version that is aligned with the spec. At the time of this writing, the latest spreadsheet is version </w:t>
        </w:r>
      </w:ins>
      <w:ins w:id="3635" w:author="Ng, Thomas1 [2]" w:date="2018-09-19T14:42:00Z">
        <w:r>
          <w:fldChar w:fldCharType="begin"/>
        </w:r>
        <w:r>
          <w:instrText xml:space="preserve"> DOCPROPERTY  VERSION  \* MERGEFORMAT </w:instrText>
        </w:r>
      </w:ins>
      <w:r>
        <w:fldChar w:fldCharType="separate"/>
      </w:r>
      <w:ins w:id="3636" w:author="Ng, Thomas1 [2]" w:date="2018-09-19T14:42:00Z">
        <w:r>
          <w:t>0.84</w:t>
        </w:r>
        <w:r>
          <w:fldChar w:fldCharType="end"/>
        </w:r>
      </w:ins>
      <w:ins w:id="3637" w:author="Ng, Thomas1 [2]" w:date="2018-09-19T14:41:00Z">
        <w:r>
          <w:t>.</w:t>
        </w:r>
      </w:ins>
      <w:ins w:id="3638" w:author="Ng, Thomas1 [2]" w:date="2018-09-19T14:40:00Z">
        <w:r>
          <w:t xml:space="preserve"> </w:t>
        </w:r>
      </w:ins>
      <w:ins w:id="3639" w:author="Ng, Thomas1 [2]" w:date="2018-09-11T14:29:00Z">
        <w:r w:rsidR="00EC7C6E">
          <w:t xml:space="preserve"> </w:t>
        </w:r>
      </w:ins>
    </w:p>
    <w:p w14:paraId="799C2087" w14:textId="77777777" w:rsidR="00EC7C6E" w:rsidRDefault="00EC7C6E" w:rsidP="002A726C">
      <w:pPr>
        <w:ind w:left="0"/>
        <w:rPr>
          <w:ins w:id="3640" w:author="Ng, Thomas1 [2]" w:date="2018-09-11T14:28:00Z"/>
        </w:rPr>
      </w:pPr>
    </w:p>
    <w:p w14:paraId="53CD2404" w14:textId="339F1958" w:rsidR="00A9752F" w:rsidRDefault="009B3AB0" w:rsidP="002A726C">
      <w:pPr>
        <w:ind w:left="0"/>
        <w:rPr>
          <w:ins w:id="3641" w:author="Ng, Thomas1 [2]" w:date="2018-09-20T14:44:00Z"/>
        </w:rPr>
      </w:pPr>
      <w:ins w:id="3642" w:author="Ng, Thomas1 [2]" w:date="2018-09-11T14:24:00Z">
        <w:r>
          <w:t xml:space="preserve">The spreadsheet </w:t>
        </w:r>
      </w:ins>
      <w:del w:id="3643" w:author="Ng, Thomas1 [2]" w:date="2018-09-11T14:24:00Z">
        <w:r w:rsidR="002A726C" w:rsidDel="009B3AB0">
          <w:delText xml:space="preserve">this section </w:delText>
        </w:r>
      </w:del>
      <w:r w:rsidR="002A726C">
        <w:t>enumerates all of the supported PCIe link, lane and REFCLK mappings for each supported configuration.</w:t>
      </w:r>
      <w:r w:rsidR="00264F58">
        <w:t xml:space="preserve"> </w:t>
      </w:r>
      <w:r w:rsidR="002A726C">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A063EC">
        <w:t>3.5.3</w:t>
      </w:r>
      <w:r w:rsidR="00A8572D">
        <w:fldChar w:fldCharType="end"/>
      </w:r>
      <w:r w:rsidR="002A726C">
        <w:t xml:space="preserve">. </w:t>
      </w:r>
    </w:p>
    <w:p w14:paraId="1830CAF0" w14:textId="77777777" w:rsidR="004B12B4" w:rsidRDefault="004B12B4" w:rsidP="002A726C">
      <w:pPr>
        <w:ind w:left="0"/>
        <w:rPr>
          <w:ins w:id="3644" w:author="Ng, Thomas1 [2]" w:date="2018-09-20T14:44:00Z"/>
        </w:rPr>
      </w:pPr>
    </w:p>
    <w:p w14:paraId="22E627DD" w14:textId="71EF7A32" w:rsidR="004B12B4" w:rsidRDefault="00454A67" w:rsidP="002A726C">
      <w:pPr>
        <w:ind w:left="0"/>
      </w:pPr>
      <w:ins w:id="3645" w:author="Ng, Thomas1 [2]" w:date="2018-09-20T14:54:00Z">
        <w:r w:rsidRPr="00454A67">
          <w:t>For implementations with greater than 6 PCIe links, SRIS (Separate Reference Clocks with Independent SSC) or SRNS (Separate Reference Clocks with no SSC) clocking schemes may be required to implement all endpoints.</w:t>
        </w:r>
      </w:ins>
    </w:p>
    <w:p w14:paraId="4CE047B6" w14:textId="781B44EA" w:rsidR="002A726C" w:rsidDel="009B3AB0" w:rsidRDefault="002A726C" w:rsidP="002A726C">
      <w:pPr>
        <w:ind w:left="0"/>
        <w:rPr>
          <w:del w:id="3646" w:author="Ng, Thomas1 [2]" w:date="2018-09-11T14:25:00Z"/>
        </w:rPr>
      </w:pPr>
    </w:p>
    <w:p w14:paraId="2B0A3857" w14:textId="36274736" w:rsidR="00A03E7A" w:rsidDel="009B3AB0" w:rsidRDefault="00A03E7A">
      <w:pPr>
        <w:spacing w:after="200" w:line="276" w:lineRule="auto"/>
        <w:ind w:left="0"/>
        <w:rPr>
          <w:del w:id="3647" w:author="Ng, Thomas1 [2]" w:date="2018-09-11T14:25:00Z"/>
          <w:bCs/>
          <w:noProof/>
          <w:color w:val="4F81BD" w:themeColor="accent1"/>
        </w:rPr>
      </w:pPr>
      <w:del w:id="3648" w:author="Ng, Thomas1 [2]" w:date="2018-09-11T14:25:00Z">
        <w:r w:rsidDel="009B3AB0">
          <w:br w:type="page"/>
        </w:r>
      </w:del>
    </w:p>
    <w:p w14:paraId="0B3D2A24" w14:textId="45A6C227" w:rsidR="00B40F87" w:rsidDel="009B3AB0" w:rsidRDefault="00B40F87" w:rsidP="009B3AB0">
      <w:pPr>
        <w:spacing w:after="200" w:line="276" w:lineRule="auto"/>
        <w:ind w:left="0"/>
        <w:rPr>
          <w:del w:id="3649" w:author="Ng, Thomas1 [2]" w:date="2018-09-11T14:25:00Z"/>
        </w:rPr>
      </w:pPr>
      <w:del w:id="3650" w:author="Ng, Thomas1 [2]" w:date="2018-09-11T14:25:00Z">
        <w:r w:rsidDel="009B3AB0">
          <w:lastRenderedPageBreak/>
          <w:delText xml:space="preserve">Table </w:delText>
        </w:r>
        <w:r w:rsidRPr="00FD3C39" w:rsidDel="009B3AB0">
          <w:fldChar w:fldCharType="begin"/>
        </w:r>
        <w:r w:rsidRPr="00FD3C39" w:rsidDel="009B3AB0">
          <w:delInstrText xml:space="preserve"> SEQ Table \* ARABIC </w:delInstrText>
        </w:r>
        <w:r w:rsidRPr="00FD3C39" w:rsidDel="009B3AB0">
          <w:fldChar w:fldCharType="separate"/>
        </w:r>
      </w:del>
      <w:del w:id="3651" w:author="Ng, Thomas1 [2]" w:date="2018-09-11T10:41:00Z">
        <w:r w:rsidR="0070233A" w:rsidDel="00E9421E">
          <w:delText>33</w:delText>
        </w:r>
      </w:del>
      <w:del w:id="3652" w:author="Ng, Thomas1 [2]" w:date="2018-09-11T14:25:00Z">
        <w:r w:rsidRPr="00FD3C39" w:rsidDel="009B3AB0">
          <w:fldChar w:fldCharType="end"/>
        </w:r>
        <w:r w:rsidRPr="00FD3C39" w:rsidDel="009B3AB0">
          <w:delText xml:space="preserve">: </w:delText>
        </w:r>
        <w:r w:rsidR="00FD3C39" w:rsidRPr="00FD3C39" w:rsidDel="009B3AB0">
          <w:delText>Bifurcation for Single Host, Single Socket and Single Upstream Link (BIF[2:0]#=0b000)</w:delText>
        </w:r>
      </w:del>
    </w:p>
    <w:p w14:paraId="0A61444B" w14:textId="01C7278C" w:rsidR="00A03E7A" w:rsidDel="009B3AB0" w:rsidRDefault="00883684" w:rsidP="00A03E7A">
      <w:pPr>
        <w:spacing w:after="200" w:line="276" w:lineRule="auto"/>
        <w:ind w:left="0"/>
        <w:jc w:val="center"/>
        <w:rPr>
          <w:del w:id="3653" w:author="Ng, Thomas1 [2]" w:date="2018-09-11T14:25:00Z"/>
          <w:bCs/>
          <w:noProof/>
          <w:color w:val="4F81BD" w:themeColor="accent1"/>
        </w:rPr>
      </w:pPr>
      <w:del w:id="3654" w:author="Ng, Thomas1 [2]" w:date="2018-09-11T14:23:00Z">
        <w:r w:rsidRPr="00883684" w:rsidDel="009B3AB0">
          <w:rPr>
            <w:noProof/>
            <w:lang w:eastAsia="en-US"/>
          </w:rPr>
          <w:lastRenderedPageBreak/>
          <w:drawing>
            <wp:inline distT="0" distB="0" distL="0" distR="0" wp14:anchorId="717A792B" wp14:editId="3208BACC">
              <wp:extent cx="7927848" cy="3959352"/>
              <wp:effectExtent l="2857" t="0" r="318" b="317"/>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rot="16200000">
                        <a:off x="0" y="0"/>
                        <a:ext cx="7927848" cy="3959352"/>
                      </a:xfrm>
                      <a:prstGeom prst="rect">
                        <a:avLst/>
                      </a:prstGeom>
                    </pic:spPr>
                  </pic:pic>
                </a:graphicData>
              </a:graphic>
            </wp:inline>
          </w:drawing>
        </w:r>
      </w:del>
      <w:del w:id="3655" w:author="Ng, Thomas1 [2]" w:date="2018-09-11T14:25:00Z">
        <w:r w:rsidR="00A03E7A" w:rsidDel="009B3AB0">
          <w:br w:type="page"/>
        </w:r>
      </w:del>
    </w:p>
    <w:p w14:paraId="0706720C" w14:textId="1858DC7E" w:rsidR="00320695" w:rsidDel="00EC7C6E" w:rsidRDefault="00320695" w:rsidP="00630083">
      <w:pPr>
        <w:pStyle w:val="Caption"/>
        <w:rPr>
          <w:del w:id="3656" w:author="Ng, Thomas1 [2]" w:date="2018-09-11T14:28:00Z"/>
        </w:rPr>
      </w:pPr>
      <w:del w:id="3657" w:author="Ng, Thomas1 [2]" w:date="2018-09-11T14:28:00Z">
        <w:r w:rsidDel="00EC7C6E">
          <w:lastRenderedPageBreak/>
          <w:delText xml:space="preserve">Table </w:delText>
        </w:r>
        <w:r w:rsidDel="00EC7C6E">
          <w:fldChar w:fldCharType="begin"/>
        </w:r>
        <w:r w:rsidDel="00EC7C6E">
          <w:delInstrText xml:space="preserve"> SEQ Table \* ARABIC </w:delInstrText>
        </w:r>
        <w:r w:rsidDel="00EC7C6E">
          <w:fldChar w:fldCharType="separate"/>
        </w:r>
      </w:del>
      <w:del w:id="3658" w:author="Ng, Thomas1 [2]" w:date="2018-09-11T10:41:00Z">
        <w:r w:rsidR="0070233A" w:rsidDel="00E9421E">
          <w:delText>34</w:delText>
        </w:r>
      </w:del>
      <w:del w:id="3659" w:author="Ng, Thomas1 [2]" w:date="2018-09-11T14:28:00Z">
        <w:r w:rsidDel="00EC7C6E">
          <w:fldChar w:fldCharType="end"/>
        </w:r>
        <w:r w:rsidDel="00EC7C6E">
          <w:delText>: Bifurcation for Single Host, Single Socket and Single/Dual Upstream Links (BIF[2:0]#=0b000)</w:delText>
        </w:r>
      </w:del>
    </w:p>
    <w:p w14:paraId="0D7039FA" w14:textId="0673C599" w:rsidR="00A03E7A" w:rsidDel="00EC7C6E" w:rsidRDefault="00883684" w:rsidP="00A03E7A">
      <w:pPr>
        <w:ind w:left="0"/>
        <w:jc w:val="center"/>
        <w:rPr>
          <w:del w:id="3660" w:author="Ng, Thomas1 [2]" w:date="2018-09-11T14:28:00Z"/>
          <w:bCs/>
          <w:noProof/>
          <w:color w:val="4F81BD" w:themeColor="accent1"/>
        </w:rPr>
      </w:pPr>
      <w:del w:id="3661" w:author="Ng, Thomas1 [2]" w:date="2018-09-11T14:23:00Z">
        <w:r w:rsidRPr="00883684" w:rsidDel="009B3AB0">
          <w:rPr>
            <w:noProof/>
            <w:lang w:eastAsia="en-US"/>
          </w:rPr>
          <w:drawing>
            <wp:inline distT="0" distB="0" distL="0" distR="0" wp14:anchorId="7B7AED8F" wp14:editId="58141DBB">
              <wp:extent cx="7927848" cy="3959352"/>
              <wp:effectExtent l="2857" t="0" r="318" b="317"/>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rot="16200000">
                        <a:off x="0" y="0"/>
                        <a:ext cx="7927848" cy="3959352"/>
                      </a:xfrm>
                      <a:prstGeom prst="rect">
                        <a:avLst/>
                      </a:prstGeom>
                    </pic:spPr>
                  </pic:pic>
                </a:graphicData>
              </a:graphic>
            </wp:inline>
          </w:drawing>
        </w:r>
      </w:del>
      <w:del w:id="3662" w:author="Ng, Thomas1 [2]" w:date="2018-09-11T14:28:00Z">
        <w:r w:rsidR="00A03E7A" w:rsidDel="00EC7C6E">
          <w:br w:type="page"/>
        </w:r>
      </w:del>
    </w:p>
    <w:p w14:paraId="21B1DA29" w14:textId="24E2FD56" w:rsidR="00320695" w:rsidDel="00EC7C6E" w:rsidRDefault="00320695" w:rsidP="00630083">
      <w:pPr>
        <w:pStyle w:val="Caption"/>
        <w:rPr>
          <w:del w:id="3663" w:author="Ng, Thomas1 [2]" w:date="2018-09-11T14:28:00Z"/>
        </w:rPr>
      </w:pPr>
      <w:del w:id="3664" w:author="Ng, Thomas1 [2]" w:date="2018-09-11T14:28:00Z">
        <w:r w:rsidDel="00EC7C6E">
          <w:lastRenderedPageBreak/>
          <w:delText xml:space="preserve">Table </w:delText>
        </w:r>
        <w:r w:rsidDel="00EC7C6E">
          <w:fldChar w:fldCharType="begin"/>
        </w:r>
        <w:r w:rsidDel="00EC7C6E">
          <w:delInstrText xml:space="preserve"> SEQ Table \* ARABIC </w:delInstrText>
        </w:r>
        <w:r w:rsidDel="00EC7C6E">
          <w:fldChar w:fldCharType="separate"/>
        </w:r>
      </w:del>
      <w:del w:id="3665" w:author="Ng, Thomas1 [2]" w:date="2018-09-11T10:41:00Z">
        <w:r w:rsidR="0070233A" w:rsidDel="00E9421E">
          <w:delText>35</w:delText>
        </w:r>
      </w:del>
      <w:del w:id="3666" w:author="Ng, Thomas1 [2]" w:date="2018-09-11T14:28:00Z">
        <w:r w:rsidDel="00EC7C6E">
          <w:fldChar w:fldCharType="end"/>
        </w:r>
        <w:r w:rsidDel="00EC7C6E">
          <w:delText>: Bifurcation for Single Host, Single Socket and Single/Dual/Quad Upstream Links (BIF[2:0]#=0b000)</w:delText>
        </w:r>
      </w:del>
    </w:p>
    <w:p w14:paraId="2B664810" w14:textId="4A11809E" w:rsidR="00A03E7A" w:rsidDel="00EC7C6E" w:rsidRDefault="00883684" w:rsidP="00EC7C6E">
      <w:pPr>
        <w:ind w:left="0"/>
        <w:jc w:val="center"/>
        <w:rPr>
          <w:del w:id="3667" w:author="Ng, Thomas1 [2]" w:date="2018-09-11T14:28:00Z"/>
          <w:bCs/>
          <w:noProof/>
          <w:color w:val="4F81BD" w:themeColor="accent1"/>
        </w:rPr>
      </w:pPr>
      <w:del w:id="3668" w:author="Ng, Thomas1 [2]" w:date="2018-09-11T14:23:00Z">
        <w:r w:rsidRPr="00883684" w:rsidDel="009B3AB0">
          <w:rPr>
            <w:noProof/>
            <w:lang w:eastAsia="en-US"/>
          </w:rPr>
          <w:drawing>
            <wp:inline distT="0" distB="0" distL="0" distR="0" wp14:anchorId="47B477F9" wp14:editId="69D1E9F9">
              <wp:extent cx="7671816" cy="3831336"/>
              <wp:effectExtent l="0" t="3810" r="1905"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rot="16200000">
                        <a:off x="0" y="0"/>
                        <a:ext cx="7671816" cy="3831336"/>
                      </a:xfrm>
                      <a:prstGeom prst="rect">
                        <a:avLst/>
                      </a:prstGeom>
                    </pic:spPr>
                  </pic:pic>
                </a:graphicData>
              </a:graphic>
            </wp:inline>
          </w:drawing>
        </w:r>
      </w:del>
      <w:del w:id="3669" w:author="Ng, Thomas1 [2]" w:date="2018-09-11T14:28:00Z">
        <w:r w:rsidR="00A03E7A" w:rsidDel="00EC7C6E">
          <w:br w:type="page"/>
        </w:r>
      </w:del>
    </w:p>
    <w:p w14:paraId="36A33E67" w14:textId="3F38B269" w:rsidR="00320695" w:rsidDel="00EC7C6E" w:rsidRDefault="00320695" w:rsidP="00EC7C6E">
      <w:pPr>
        <w:ind w:left="0"/>
        <w:jc w:val="center"/>
        <w:rPr>
          <w:del w:id="3670" w:author="Ng, Thomas1 [2]" w:date="2018-09-11T14:28:00Z"/>
        </w:rPr>
      </w:pPr>
      <w:del w:id="3671" w:author="Ng, Thomas1 [2]" w:date="2018-09-11T14:28:00Z">
        <w:r w:rsidDel="00EC7C6E">
          <w:lastRenderedPageBreak/>
          <w:delText xml:space="preserve">Table </w:delText>
        </w:r>
        <w:r w:rsidDel="00EC7C6E">
          <w:fldChar w:fldCharType="begin"/>
        </w:r>
        <w:r w:rsidDel="00EC7C6E">
          <w:delInstrText xml:space="preserve"> SEQ Table \* ARABIC </w:delInstrText>
        </w:r>
        <w:r w:rsidDel="00EC7C6E">
          <w:fldChar w:fldCharType="separate"/>
        </w:r>
      </w:del>
      <w:del w:id="3672" w:author="Ng, Thomas1 [2]" w:date="2018-09-11T10:41:00Z">
        <w:r w:rsidR="0070233A" w:rsidDel="00E9421E">
          <w:delText>36</w:delText>
        </w:r>
      </w:del>
      <w:del w:id="3673" w:author="Ng, Thomas1 [2]" w:date="2018-09-11T14:28:00Z">
        <w:r w:rsidDel="00EC7C6E">
          <w:fldChar w:fldCharType="end"/>
        </w:r>
        <w:r w:rsidDel="00EC7C6E">
          <w:delText>: Bifurcation for Single Host, Dual Sockets and Dual Upstream Links (BIF[2:0]#=0b001)</w:delText>
        </w:r>
      </w:del>
    </w:p>
    <w:p w14:paraId="24B1C615" w14:textId="723E72BB" w:rsidR="00A03E7A" w:rsidDel="00EC7C6E" w:rsidRDefault="00883684" w:rsidP="00EC7C6E">
      <w:pPr>
        <w:ind w:left="0"/>
        <w:jc w:val="center"/>
        <w:rPr>
          <w:del w:id="3674" w:author="Ng, Thomas1 [2]" w:date="2018-09-11T14:28:00Z"/>
          <w:bCs/>
          <w:noProof/>
          <w:color w:val="4F81BD" w:themeColor="accent1"/>
        </w:rPr>
      </w:pPr>
      <w:del w:id="3675" w:author="Ng, Thomas1 [2]" w:date="2018-09-11T14:23:00Z">
        <w:r w:rsidRPr="00883684" w:rsidDel="009B3AB0">
          <w:rPr>
            <w:noProof/>
            <w:lang w:eastAsia="en-US"/>
          </w:rPr>
          <w:drawing>
            <wp:inline distT="0" distB="0" distL="0" distR="0" wp14:anchorId="51FC8BCD" wp14:editId="0455805C">
              <wp:extent cx="7927848" cy="3959352"/>
              <wp:effectExtent l="2857" t="0" r="318" b="317"/>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rot="16200000">
                        <a:off x="0" y="0"/>
                        <a:ext cx="7927848" cy="3959352"/>
                      </a:xfrm>
                      <a:prstGeom prst="rect">
                        <a:avLst/>
                      </a:prstGeom>
                    </pic:spPr>
                  </pic:pic>
                </a:graphicData>
              </a:graphic>
            </wp:inline>
          </w:drawing>
        </w:r>
      </w:del>
      <w:del w:id="3676" w:author="Ng, Thomas1 [2]" w:date="2018-09-11T14:28:00Z">
        <w:r w:rsidR="00A03E7A" w:rsidDel="00EC7C6E">
          <w:br w:type="page"/>
        </w:r>
      </w:del>
    </w:p>
    <w:p w14:paraId="1178EAB8" w14:textId="436691EF" w:rsidR="00320695" w:rsidDel="00EC7C6E" w:rsidRDefault="00320695" w:rsidP="00EC7C6E">
      <w:pPr>
        <w:ind w:left="0"/>
        <w:jc w:val="center"/>
        <w:rPr>
          <w:del w:id="3677" w:author="Ng, Thomas1 [2]" w:date="2018-09-11T14:28:00Z"/>
        </w:rPr>
      </w:pPr>
      <w:del w:id="3678" w:author="Ng, Thomas1 [2]" w:date="2018-09-11T14:28:00Z">
        <w:r w:rsidDel="00EC7C6E">
          <w:lastRenderedPageBreak/>
          <w:delText xml:space="preserve">Table </w:delText>
        </w:r>
        <w:r w:rsidDel="00EC7C6E">
          <w:fldChar w:fldCharType="begin"/>
        </w:r>
        <w:r w:rsidDel="00EC7C6E">
          <w:delInstrText xml:space="preserve"> SEQ Table \* ARABIC </w:delInstrText>
        </w:r>
        <w:r w:rsidDel="00EC7C6E">
          <w:fldChar w:fldCharType="separate"/>
        </w:r>
      </w:del>
      <w:del w:id="3679" w:author="Ng, Thomas1 [2]" w:date="2018-09-11T10:41:00Z">
        <w:r w:rsidR="0070233A" w:rsidDel="00E9421E">
          <w:delText>37</w:delText>
        </w:r>
      </w:del>
      <w:del w:id="3680" w:author="Ng, Thomas1 [2]" w:date="2018-09-11T14:28:00Z">
        <w:r w:rsidDel="00EC7C6E">
          <w:fldChar w:fldCharType="end"/>
        </w:r>
        <w:r w:rsidDel="00EC7C6E">
          <w:delText xml:space="preserve">: Bifurcation for Single Host, </w:delText>
        </w:r>
        <w:r w:rsidR="00D775AC" w:rsidDel="00EC7C6E">
          <w:delText xml:space="preserve">Quad </w:delText>
        </w:r>
        <w:r w:rsidDel="00EC7C6E">
          <w:delText xml:space="preserve">Sockets and </w:delText>
        </w:r>
        <w:r w:rsidR="00D775AC" w:rsidDel="00EC7C6E">
          <w:delText xml:space="preserve">Quad </w:delText>
        </w:r>
        <w:r w:rsidDel="00EC7C6E">
          <w:delText>Upstream Links (BIF[2:0]#=0b</w:delText>
        </w:r>
        <w:r w:rsidR="00BC1BB4" w:rsidDel="00EC7C6E">
          <w:delText>010</w:delText>
        </w:r>
        <w:r w:rsidDel="00EC7C6E">
          <w:delText>)</w:delText>
        </w:r>
      </w:del>
    </w:p>
    <w:p w14:paraId="08D5CF8B" w14:textId="081AECA4" w:rsidR="00A03E7A" w:rsidDel="00EC7C6E" w:rsidRDefault="00883684" w:rsidP="00EC7C6E">
      <w:pPr>
        <w:ind w:left="0"/>
        <w:jc w:val="center"/>
        <w:rPr>
          <w:del w:id="3681" w:author="Ng, Thomas1 [2]" w:date="2018-09-11T14:28:00Z"/>
          <w:bCs/>
          <w:noProof/>
          <w:color w:val="4F81BD" w:themeColor="accent1"/>
        </w:rPr>
      </w:pPr>
      <w:del w:id="3682" w:author="Ng, Thomas1 [2]" w:date="2018-09-11T14:23:00Z">
        <w:r w:rsidRPr="00883684" w:rsidDel="009B3AB0">
          <w:rPr>
            <w:noProof/>
            <w:lang w:eastAsia="en-US"/>
          </w:rPr>
          <w:drawing>
            <wp:inline distT="0" distB="0" distL="0" distR="0" wp14:anchorId="688E77B6" wp14:editId="7AAE5109">
              <wp:extent cx="7927848" cy="3968496"/>
              <wp:effectExtent l="0" t="1588"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rot="16200000">
                        <a:off x="0" y="0"/>
                        <a:ext cx="7927848" cy="3968496"/>
                      </a:xfrm>
                      <a:prstGeom prst="rect">
                        <a:avLst/>
                      </a:prstGeom>
                    </pic:spPr>
                  </pic:pic>
                </a:graphicData>
              </a:graphic>
            </wp:inline>
          </w:drawing>
        </w:r>
      </w:del>
      <w:del w:id="3683" w:author="Ng, Thomas1 [2]" w:date="2018-09-11T14:28:00Z">
        <w:r w:rsidR="00A03E7A" w:rsidDel="00EC7C6E">
          <w:br w:type="page"/>
        </w:r>
      </w:del>
    </w:p>
    <w:p w14:paraId="251C2FFE" w14:textId="0A480DB0" w:rsidR="00D94D55" w:rsidDel="00EC7C6E" w:rsidRDefault="00D94D55" w:rsidP="00EC7C6E">
      <w:pPr>
        <w:ind w:left="0"/>
        <w:jc w:val="center"/>
        <w:rPr>
          <w:del w:id="3684" w:author="Ng, Thomas1 [2]" w:date="2018-09-11T14:28:00Z"/>
        </w:rPr>
      </w:pPr>
      <w:del w:id="3685" w:author="Ng, Thomas1 [2]" w:date="2018-09-11T14:28:00Z">
        <w:r w:rsidDel="00EC7C6E">
          <w:lastRenderedPageBreak/>
          <w:delText xml:space="preserve">Table </w:delText>
        </w:r>
        <w:r w:rsidDel="00EC7C6E">
          <w:fldChar w:fldCharType="begin"/>
        </w:r>
        <w:r w:rsidDel="00EC7C6E">
          <w:delInstrText xml:space="preserve"> SEQ Table \* ARABIC </w:delInstrText>
        </w:r>
        <w:r w:rsidDel="00EC7C6E">
          <w:fldChar w:fldCharType="separate"/>
        </w:r>
      </w:del>
      <w:del w:id="3686" w:author="Ng, Thomas1 [2]" w:date="2018-09-11T10:41:00Z">
        <w:r w:rsidR="0070233A" w:rsidDel="00E9421E">
          <w:delText>38</w:delText>
        </w:r>
      </w:del>
      <w:del w:id="3687" w:author="Ng, Thomas1 [2]" w:date="2018-09-11T14:28:00Z">
        <w:r w:rsidDel="00EC7C6E">
          <w:fldChar w:fldCharType="end"/>
        </w:r>
        <w:r w:rsidDel="00EC7C6E">
          <w:delText xml:space="preserve">: Bifurcation for Single Host, </w:delText>
        </w:r>
        <w:r w:rsidR="00D775AC" w:rsidDel="00EC7C6E">
          <w:delText xml:space="preserve">Quad </w:delText>
        </w:r>
        <w:r w:rsidDel="00EC7C6E">
          <w:delText xml:space="preserve">Sockets and </w:delText>
        </w:r>
        <w:r w:rsidR="00D775AC" w:rsidDel="00EC7C6E">
          <w:delText xml:space="preserve">Quad </w:delText>
        </w:r>
        <w:r w:rsidDel="00EC7C6E">
          <w:delText>Upstream Links – First 8 PCIe Lanes (BIF[2:0]#=0b011)</w:delText>
        </w:r>
      </w:del>
    </w:p>
    <w:p w14:paraId="18495691" w14:textId="3CA20C4D" w:rsidR="00A15A6A" w:rsidDel="00EC7C6E" w:rsidRDefault="009E28F0" w:rsidP="00EC7C6E">
      <w:pPr>
        <w:ind w:left="0"/>
        <w:jc w:val="center"/>
        <w:rPr>
          <w:del w:id="3688" w:author="Ng, Thomas1 [2]" w:date="2018-09-11T14:28:00Z"/>
        </w:rPr>
      </w:pPr>
      <w:del w:id="3689" w:author="Ng, Thomas1 [2]" w:date="2018-09-11T14:23:00Z">
        <w:r w:rsidRPr="009E28F0" w:rsidDel="009B3AB0">
          <w:rPr>
            <w:noProof/>
            <w:lang w:eastAsia="en-US"/>
          </w:rPr>
          <w:drawing>
            <wp:inline distT="0" distB="0" distL="0" distR="0" wp14:anchorId="646A07BE" wp14:editId="6B6C3995">
              <wp:extent cx="7671816" cy="3831336"/>
              <wp:effectExtent l="0" t="3810" r="1905" b="1905"/>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rot="16200000">
                        <a:off x="0" y="0"/>
                        <a:ext cx="7671816" cy="3831336"/>
                      </a:xfrm>
                      <a:prstGeom prst="rect">
                        <a:avLst/>
                      </a:prstGeom>
                    </pic:spPr>
                  </pic:pic>
                </a:graphicData>
              </a:graphic>
            </wp:inline>
          </w:drawing>
        </w:r>
      </w:del>
      <w:del w:id="3690" w:author="Ng, Thomas1 [2]" w:date="2018-09-11T14:28:00Z">
        <w:r w:rsidR="00A15A6A" w:rsidDel="00EC7C6E">
          <w:br w:type="page"/>
        </w:r>
      </w:del>
    </w:p>
    <w:p w14:paraId="640813B2" w14:textId="50D19488" w:rsidR="00320695" w:rsidDel="00EC7C6E" w:rsidRDefault="00320695" w:rsidP="00EC7C6E">
      <w:pPr>
        <w:ind w:left="0"/>
        <w:jc w:val="center"/>
        <w:rPr>
          <w:del w:id="3691" w:author="Ng, Thomas1 [2]" w:date="2018-09-11T14:28:00Z"/>
        </w:rPr>
      </w:pPr>
      <w:del w:id="3692" w:author="Ng, Thomas1 [2]" w:date="2018-09-11T14:28:00Z">
        <w:r w:rsidDel="00EC7C6E">
          <w:lastRenderedPageBreak/>
          <w:delText xml:space="preserve">Table </w:delText>
        </w:r>
        <w:r w:rsidDel="00EC7C6E">
          <w:fldChar w:fldCharType="begin"/>
        </w:r>
        <w:r w:rsidDel="00EC7C6E">
          <w:delInstrText xml:space="preserve"> SEQ Table \* ARABIC </w:delInstrText>
        </w:r>
        <w:r w:rsidDel="00EC7C6E">
          <w:fldChar w:fldCharType="separate"/>
        </w:r>
      </w:del>
      <w:del w:id="3693" w:author="Ng, Thomas1 [2]" w:date="2018-09-11T10:41:00Z">
        <w:r w:rsidR="0070233A" w:rsidDel="00E9421E">
          <w:delText>39</w:delText>
        </w:r>
      </w:del>
      <w:del w:id="3694" w:author="Ng, Thomas1 [2]" w:date="2018-09-11T14:28:00Z">
        <w:r w:rsidDel="00EC7C6E">
          <w:fldChar w:fldCharType="end"/>
        </w:r>
        <w:r w:rsidDel="00EC7C6E">
          <w:delText xml:space="preserve">: Bifurcation for Dual Host, </w:delText>
        </w:r>
        <w:r w:rsidR="00BC1BB4" w:rsidDel="00EC7C6E">
          <w:delText>Dual</w:delText>
        </w:r>
        <w:r w:rsidDel="00EC7C6E">
          <w:delText xml:space="preserve"> Sockets and Dual Upstream Links (BIF[2:0]#=0b</w:delText>
        </w:r>
        <w:r w:rsidR="00BC1BB4" w:rsidDel="00EC7C6E">
          <w:delText>1</w:delText>
        </w:r>
        <w:r w:rsidDel="00EC7C6E">
          <w:delText>01)</w:delText>
        </w:r>
      </w:del>
    </w:p>
    <w:p w14:paraId="27FA5AB7" w14:textId="049A9A61" w:rsidR="00A03E7A" w:rsidDel="00EC7C6E" w:rsidRDefault="00B1092C" w:rsidP="00EC7C6E">
      <w:pPr>
        <w:ind w:left="0"/>
        <w:jc w:val="center"/>
        <w:rPr>
          <w:del w:id="3695" w:author="Ng, Thomas1 [2]" w:date="2018-09-11T14:28:00Z"/>
          <w:bCs/>
          <w:noProof/>
          <w:color w:val="4F81BD" w:themeColor="accent1"/>
        </w:rPr>
      </w:pPr>
      <w:del w:id="3696" w:author="Ng, Thomas1 [2]" w:date="2018-09-11T14:23:00Z">
        <w:r w:rsidRPr="00B1092C" w:rsidDel="009B3AB0">
          <w:rPr>
            <w:noProof/>
            <w:lang w:eastAsia="en-US"/>
          </w:rPr>
          <w:drawing>
            <wp:inline distT="0" distB="0" distL="0" distR="0" wp14:anchorId="7C8321DA" wp14:editId="38721DD9">
              <wp:extent cx="7927848" cy="3959352"/>
              <wp:effectExtent l="2857" t="0" r="318" b="317"/>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rot="16200000">
                        <a:off x="0" y="0"/>
                        <a:ext cx="7927848" cy="3959352"/>
                      </a:xfrm>
                      <a:prstGeom prst="rect">
                        <a:avLst/>
                      </a:prstGeom>
                    </pic:spPr>
                  </pic:pic>
                </a:graphicData>
              </a:graphic>
            </wp:inline>
          </w:drawing>
        </w:r>
      </w:del>
      <w:del w:id="3697" w:author="Ng, Thomas1 [2]" w:date="2018-09-11T14:28:00Z">
        <w:r w:rsidDel="00EC7C6E">
          <w:delText xml:space="preserve"> </w:delText>
        </w:r>
        <w:r w:rsidR="00A03E7A" w:rsidDel="00EC7C6E">
          <w:br w:type="page"/>
        </w:r>
      </w:del>
    </w:p>
    <w:p w14:paraId="06E1134A" w14:textId="0811D652" w:rsidR="00BC1BB4" w:rsidDel="00EC7C6E" w:rsidRDefault="00BC1BB4" w:rsidP="00EC7C6E">
      <w:pPr>
        <w:ind w:left="0"/>
        <w:jc w:val="center"/>
        <w:rPr>
          <w:del w:id="3698" w:author="Ng, Thomas1 [2]" w:date="2018-09-11T14:28:00Z"/>
        </w:rPr>
      </w:pPr>
      <w:del w:id="3699" w:author="Ng, Thomas1 [2]" w:date="2018-09-11T14:28:00Z">
        <w:r w:rsidDel="00EC7C6E">
          <w:lastRenderedPageBreak/>
          <w:delText xml:space="preserve">Table </w:delText>
        </w:r>
        <w:r w:rsidDel="00EC7C6E">
          <w:fldChar w:fldCharType="begin"/>
        </w:r>
        <w:r w:rsidDel="00EC7C6E">
          <w:delInstrText xml:space="preserve"> SEQ Table \* ARABIC </w:delInstrText>
        </w:r>
        <w:r w:rsidDel="00EC7C6E">
          <w:fldChar w:fldCharType="separate"/>
        </w:r>
      </w:del>
      <w:del w:id="3700" w:author="Ng, Thomas1 [2]" w:date="2018-09-11T10:41:00Z">
        <w:r w:rsidR="0070233A" w:rsidDel="00E9421E">
          <w:delText>40</w:delText>
        </w:r>
      </w:del>
      <w:del w:id="3701" w:author="Ng, Thomas1 [2]" w:date="2018-09-11T14:28:00Z">
        <w:r w:rsidDel="00EC7C6E">
          <w:fldChar w:fldCharType="end"/>
        </w:r>
        <w:r w:rsidDel="00EC7C6E">
          <w:delText>: Bifurcation for Quad Host, Quad Sockets and Quad Upstream Links (BIF[2:0]#=0b110)</w:delText>
        </w:r>
      </w:del>
    </w:p>
    <w:p w14:paraId="52179A1A" w14:textId="0AE95130" w:rsidR="00A03E7A" w:rsidDel="00EC7C6E" w:rsidRDefault="00B1092C" w:rsidP="00EC7C6E">
      <w:pPr>
        <w:ind w:left="0"/>
        <w:jc w:val="center"/>
        <w:rPr>
          <w:del w:id="3702" w:author="Ng, Thomas1 [2]" w:date="2018-09-11T14:28:00Z"/>
        </w:rPr>
      </w:pPr>
      <w:del w:id="3703" w:author="Ng, Thomas1 [2]" w:date="2018-09-11T14:23:00Z">
        <w:r w:rsidRPr="00B1092C" w:rsidDel="009B3AB0">
          <w:rPr>
            <w:noProof/>
            <w:lang w:eastAsia="en-US"/>
          </w:rPr>
          <w:drawing>
            <wp:inline distT="0" distB="0" distL="0" distR="0" wp14:anchorId="0CE95496" wp14:editId="5F130EFE">
              <wp:extent cx="7927848" cy="3959352"/>
              <wp:effectExtent l="2857" t="0" r="318" b="317"/>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rot="16200000">
                        <a:off x="0" y="0"/>
                        <a:ext cx="7927848" cy="3959352"/>
                      </a:xfrm>
                      <a:prstGeom prst="rect">
                        <a:avLst/>
                      </a:prstGeom>
                    </pic:spPr>
                  </pic:pic>
                </a:graphicData>
              </a:graphic>
            </wp:inline>
          </w:drawing>
        </w:r>
      </w:del>
      <w:del w:id="3704" w:author="Ng, Thomas1 [2]" w:date="2018-09-11T14:28:00Z">
        <w:r w:rsidR="00A03E7A" w:rsidDel="00EC7C6E">
          <w:br w:type="page"/>
        </w:r>
      </w:del>
    </w:p>
    <w:p w14:paraId="543D271E" w14:textId="63CFDEBC" w:rsidR="00BC1BB4" w:rsidRDefault="00BC1BB4" w:rsidP="00EC7C6E">
      <w:pPr>
        <w:ind w:left="0"/>
      </w:pPr>
      <w:del w:id="3705" w:author="Ng, Thomas1 [2]" w:date="2018-09-11T14:28:00Z">
        <w:r w:rsidDel="00EC7C6E">
          <w:lastRenderedPageBreak/>
          <w:delText xml:space="preserve">Table </w:delText>
        </w:r>
        <w:r w:rsidDel="00EC7C6E">
          <w:fldChar w:fldCharType="begin"/>
        </w:r>
        <w:r w:rsidDel="00EC7C6E">
          <w:delInstrText xml:space="preserve"> SEQ Table \* ARABIC </w:delInstrText>
        </w:r>
        <w:r w:rsidDel="00EC7C6E">
          <w:fldChar w:fldCharType="separate"/>
        </w:r>
      </w:del>
      <w:del w:id="3706" w:author="Ng, Thomas1 [2]" w:date="2018-09-11T10:41:00Z">
        <w:r w:rsidR="0070233A" w:rsidDel="00E9421E">
          <w:delText>41</w:delText>
        </w:r>
      </w:del>
      <w:del w:id="3707" w:author="Ng, Thomas1 [2]" w:date="2018-09-11T14:28:00Z">
        <w:r w:rsidDel="00EC7C6E">
          <w:fldChar w:fldCharType="end"/>
        </w:r>
        <w:r w:rsidDel="00EC7C6E">
          <w:delText>: Bifurcation for Quad Host, Quad Sockets and Quad Upstream Links</w:delText>
        </w:r>
        <w:r w:rsidR="00535B28" w:rsidDel="00EC7C6E">
          <w:delText xml:space="preserve"> </w:delText>
        </w:r>
        <w:r w:rsidR="00853AC7" w:rsidDel="00EC7C6E">
          <w:delText>–</w:delText>
        </w:r>
        <w:r w:rsidR="00535B28" w:rsidDel="00EC7C6E">
          <w:delText xml:space="preserve"> First 8 lanes </w:delText>
        </w:r>
        <w:r w:rsidDel="00EC7C6E">
          <w:delText>(BIF[2:0]#=</w:delText>
        </w:r>
        <w:r w:rsidR="002972EC" w:rsidDel="00EC7C6E">
          <w:delText>0b111</w:delText>
        </w:r>
        <w:r w:rsidDel="00EC7C6E">
          <w:delText>)</w:delText>
        </w:r>
      </w:del>
    </w:p>
    <w:p w14:paraId="74422BF0" w14:textId="67350CAE" w:rsidR="00C6302B" w:rsidRDefault="009E28F0" w:rsidP="00EC7C6E">
      <w:pPr>
        <w:ind w:left="0"/>
        <w:rPr>
          <w:noProof/>
          <w:lang w:eastAsia="en-US"/>
        </w:rPr>
      </w:pPr>
      <w:del w:id="3708" w:author="Ng, Thomas1 [2]" w:date="2018-09-11T14:23:00Z">
        <w:r w:rsidRPr="009E28F0" w:rsidDel="009B3AB0">
          <w:rPr>
            <w:noProof/>
            <w:lang w:eastAsia="en-US"/>
          </w:rPr>
          <w:drawing>
            <wp:inline distT="0" distB="0" distL="0" distR="0" wp14:anchorId="37CF6E98" wp14:editId="7934582F">
              <wp:extent cx="7671816" cy="3831336"/>
              <wp:effectExtent l="0" t="3810" r="1905" b="1905"/>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rot="16200000">
                        <a:off x="0" y="0"/>
                        <a:ext cx="7671816" cy="3831336"/>
                      </a:xfrm>
                      <a:prstGeom prst="rect">
                        <a:avLst/>
                      </a:prstGeom>
                    </pic:spPr>
                  </pic:pic>
                </a:graphicData>
              </a:graphic>
            </wp:inline>
          </w:drawing>
        </w:r>
      </w:del>
      <w:r w:rsidR="00C6302B">
        <w:rPr>
          <w:noProof/>
          <w:lang w:eastAsia="en-US"/>
        </w:rPr>
        <w:br w:type="page"/>
      </w:r>
    </w:p>
    <w:p w14:paraId="7C4C9717" w14:textId="77777777" w:rsidR="00B014EF" w:rsidRDefault="00B014EF" w:rsidP="00B014EF">
      <w:pPr>
        <w:pStyle w:val="Heading2"/>
      </w:pPr>
      <w:bookmarkStart w:id="3709" w:name="_Toc526747247"/>
      <w:r>
        <w:lastRenderedPageBreak/>
        <w:t>Port Numbering and LED Implementations</w:t>
      </w:r>
      <w:bookmarkEnd w:id="3709"/>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05C2331E" w:rsidR="00B014EF" w:rsidRDefault="00B014EF" w:rsidP="00B014EF">
      <w:pPr>
        <w:ind w:left="0"/>
      </w:pPr>
      <w:r>
        <w:t xml:space="preserve">LEDs shall be implemented on the OCP NIC 3.0 I/O bracket when there is sufficient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r w:rsidR="00A063EC">
        <w:t>3.4.5</w:t>
      </w:r>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B014EF">
      <w:pPr>
        <w:pStyle w:val="Heading3"/>
      </w:pPr>
      <w:bookmarkStart w:id="3710" w:name="_Toc526747248"/>
      <w:r>
        <w:t>OCP NIC 3.0 Port Naming and Port Numbering</w:t>
      </w:r>
      <w:bookmarkEnd w:id="3710"/>
    </w:p>
    <w:p w14:paraId="43622D1D" w14:textId="2D62283B"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be located on the left hand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r w:rsidR="00A063EC">
        <w:t xml:space="preserve">Figure </w:t>
      </w:r>
      <w:r w:rsidR="00A063EC">
        <w:rPr>
          <w:noProof/>
        </w:rPr>
        <w:t>92</w:t>
      </w:r>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014EF">
      <w:pPr>
        <w:pStyle w:val="Heading3"/>
      </w:pPr>
      <w:bookmarkStart w:id="3711" w:name="_Ref512411904"/>
      <w:bookmarkStart w:id="3712" w:name="_Toc526747249"/>
      <w:r>
        <w:t>OCP NIC 3.0 Card LED Configuration</w:t>
      </w:r>
      <w:bookmarkEnd w:id="3711"/>
      <w:bookmarkEnd w:id="3712"/>
    </w:p>
    <w:p w14:paraId="46368731" w14:textId="27F01B95" w:rsidR="00BC61D9" w:rsidRDefault="00B014EF" w:rsidP="00B014EF">
      <w:pPr>
        <w:ind w:left="0"/>
      </w:pPr>
      <w:r>
        <w:t xml:space="preserve">For low I/O count </w:t>
      </w:r>
      <w:del w:id="3713" w:author="Ng, Thomas1 [2]" w:date="2018-09-11T13:14:00Z">
        <w:r w:rsidDel="007074EA">
          <w:delText>small form</w:delText>
        </w:r>
      </w:del>
      <w:del w:id="3714" w:author="Ng, Thomas1 [2]" w:date="2018-09-10T13:18:00Z">
        <w:r w:rsidDel="009666FE">
          <w:delText>-</w:delText>
        </w:r>
      </w:del>
      <w:del w:id="3715" w:author="Ng, Thomas1 [2]" w:date="2018-09-11T13:14:00Z">
        <w:r w:rsidDel="007074EA">
          <w:delText>factor</w:delText>
        </w:r>
      </w:del>
      <w:ins w:id="3716" w:author="Ng, Thomas1 [2]" w:date="2018-09-11T13:14:00Z">
        <w:r w:rsidR="007074EA">
          <w:t>SFF</w:t>
        </w:r>
      </w:ins>
      <w:r>
        <w:t xml:space="preserve"> cards without built in light pipes (such as 1x QSFP</w:t>
      </w:r>
      <w:r w:rsidR="000C332B">
        <w:t>, 2x QSFP</w:t>
      </w:r>
      <w:r>
        <w:t>, 2x SFP, or 2x RJ</w:t>
      </w:r>
      <w:del w:id="3717" w:author="Ng, Thomas1 [2]" w:date="2018-09-11T10:24:00Z">
        <w:r w:rsidDel="00C9588A">
          <w:delText>-</w:delText>
        </w:r>
      </w:del>
      <w:r>
        <w:t xml:space="preserve">45), or </w:t>
      </w:r>
      <w:del w:id="3718" w:author="Ng, Thomas1 [2]" w:date="2018-09-11T13:23:00Z">
        <w:r w:rsidDel="0072634D">
          <w:delText>a large form</w:delText>
        </w:r>
      </w:del>
      <w:del w:id="3719" w:author="Ng, Thomas1 [2]" w:date="2018-09-10T13:18:00Z">
        <w:r w:rsidDel="009666FE">
          <w:delText>-</w:delText>
        </w:r>
      </w:del>
      <w:del w:id="3720" w:author="Ng, Thomas1 [2]" w:date="2018-09-11T13:23:00Z">
        <w:r w:rsidDel="0072634D">
          <w:delText>factor</w:delText>
        </w:r>
      </w:del>
      <w:ins w:id="3721" w:author="Ng, Thomas1 [2]" w:date="2018-09-11T13:23:00Z">
        <w:r w:rsidR="0072634D">
          <w:t>LFF</w:t>
        </w:r>
      </w:ins>
      <w:r>
        <w:t xml:space="preserve">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 xml:space="preserve">stream. </w:t>
      </w:r>
    </w:p>
    <w:p w14:paraId="0D786307" w14:textId="77777777" w:rsidR="00BC61D9" w:rsidRDefault="00BC61D9" w:rsidP="00B014EF">
      <w:pPr>
        <w:ind w:left="0"/>
      </w:pPr>
    </w:p>
    <w:p w14:paraId="604EF727" w14:textId="42AF15A4" w:rsidR="00FB3D3F" w:rsidRDefault="00FB3D3F" w:rsidP="00B014EF">
      <w:pPr>
        <w:ind w:left="0"/>
      </w:pPr>
      <w:r>
        <w:t xml:space="preserve">For 4x SFP,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pPr>
    </w:p>
    <w:p w14:paraId="68663B3C" w14:textId="4D69EF27" w:rsidR="00585559" w:rsidRDefault="00585559" w:rsidP="00B014EF">
      <w:pPr>
        <w:ind w:left="0"/>
      </w:pPr>
      <w:r>
        <w:t>Note: Depending on the end faceplate implementation (e.g. with an ejector latch), the secondary side LED implementation may be obstructed</w:t>
      </w:r>
      <w:r w:rsidR="000C332B">
        <w:t xml:space="preserve"> </w:t>
      </w:r>
      <w:r w:rsidR="007146E7">
        <w:t>and</w:t>
      </w:r>
      <w:r w:rsidR="000C332B">
        <w:t xml:space="preserve"> biased </w:t>
      </w:r>
      <w:r w:rsidR="007146E7">
        <w:t xml:space="preserve">to the left to prevent interference with </w:t>
      </w:r>
      <w:r w:rsidR="000C332B">
        <w:t>the ejector cam mechanism</w:t>
      </w:r>
      <w:r w:rsidR="004447FC">
        <w:t>.</w:t>
      </w:r>
    </w:p>
    <w:p w14:paraId="010B8AC5" w14:textId="77777777" w:rsidR="00FB3D3F" w:rsidRDefault="00FB3D3F" w:rsidP="00B014EF">
      <w:pPr>
        <w:ind w:left="0"/>
      </w:pPr>
    </w:p>
    <w:p w14:paraId="750628AE" w14:textId="1E9FE0F0"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ins w:id="3722" w:author="Ng, Thomas1 [2]" w:date="2018-09-11T15:25:00Z">
        <w:r w:rsidR="00A063EC">
          <w:t xml:space="preserve">Table </w:t>
        </w:r>
        <w:r w:rsidR="00A063EC">
          <w:rPr>
            <w:noProof/>
          </w:rPr>
          <w:t>34</w:t>
        </w:r>
      </w:ins>
      <w:del w:id="3723" w:author="Ng, Thomas1 [2]" w:date="2018-09-11T10:41:00Z">
        <w:r w:rsidR="0070233A" w:rsidDel="00E9421E">
          <w:delText xml:space="preserve">Table </w:delText>
        </w:r>
        <w:r w:rsidR="0070233A" w:rsidDel="00E9421E">
          <w:rPr>
            <w:noProof/>
          </w:rPr>
          <w:delText>42</w:delText>
        </w:r>
      </w:del>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6516A3E9"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w:t>
      </w:r>
      <w:del w:id="3724" w:author="Ng, Thomas1 [2]" w:date="2018-09-10T12:31:00Z">
        <w:r w:rsidDel="00B12298">
          <w:delText xml:space="preserve">its </w:delText>
        </w:r>
      </w:del>
      <w:ins w:id="3725" w:author="Ng, Thomas1 [2]" w:date="2018-09-10T12:31:00Z">
        <w:r w:rsidR="00B12298">
          <w:t xml:space="preserve">their </w:t>
        </w:r>
      </w:ins>
      <w:r>
        <w:t xml:space="preserve">surrounding chassis components. </w:t>
      </w:r>
    </w:p>
    <w:p w14:paraId="08539A11" w14:textId="77777777" w:rsidR="00B014EF" w:rsidRDefault="00B014EF" w:rsidP="00B014EF">
      <w:pPr>
        <w:spacing w:after="200" w:line="276" w:lineRule="auto"/>
        <w:ind w:left="0"/>
      </w:pPr>
      <w:r>
        <w:br w:type="page"/>
      </w:r>
    </w:p>
    <w:p w14:paraId="0A4A4596" w14:textId="75EC827A" w:rsidR="00B014EF" w:rsidRDefault="00B014EF" w:rsidP="00B014EF">
      <w:pPr>
        <w:ind w:left="0"/>
      </w:pPr>
      <w:del w:id="3726" w:author="Ng, Thomas1 [2]" w:date="2018-09-11T14:29:00Z">
        <w:r w:rsidDel="00EC7C6E">
          <w:lastRenderedPageBreak/>
          <w:delText xml:space="preserve"> </w:delText>
        </w:r>
      </w:del>
    </w:p>
    <w:p w14:paraId="5E5C42F0" w14:textId="77777777" w:rsidR="00B014EF" w:rsidRDefault="00B014EF" w:rsidP="00B014EF">
      <w:pPr>
        <w:ind w:left="0"/>
      </w:pPr>
    </w:p>
    <w:p w14:paraId="1480DAEA" w14:textId="768524E3" w:rsidR="00B014EF" w:rsidRDefault="00B014EF" w:rsidP="00630083">
      <w:pPr>
        <w:pStyle w:val="Caption"/>
      </w:pPr>
      <w:bookmarkStart w:id="3727" w:name="_Ref511136523"/>
      <w:bookmarkStart w:id="3728" w:name="_Toc526747489"/>
      <w:r>
        <w:t xml:space="preserve">Table </w:t>
      </w:r>
      <w:r>
        <w:fldChar w:fldCharType="begin"/>
      </w:r>
      <w:r>
        <w:instrText xml:space="preserve"> SEQ Table \* ARABIC </w:instrText>
      </w:r>
      <w:r>
        <w:fldChar w:fldCharType="separate"/>
      </w:r>
      <w:ins w:id="3729" w:author="Ng, Thomas1 [2]" w:date="2018-09-11T15:25:00Z">
        <w:r w:rsidR="00A063EC">
          <w:t>34</w:t>
        </w:r>
      </w:ins>
      <w:del w:id="3730" w:author="Ng, Thomas1 [2]" w:date="2018-09-11T10:41:00Z">
        <w:r w:rsidR="0070233A" w:rsidDel="00E9421E">
          <w:delText>42</w:delText>
        </w:r>
      </w:del>
      <w:r>
        <w:fldChar w:fldCharType="end"/>
      </w:r>
      <w:bookmarkEnd w:id="3727"/>
      <w:r>
        <w:t>: OCP NIC 3.0 Card LED Configuration with Two Physical LEDs per Port</w:t>
      </w:r>
      <w:bookmarkEnd w:id="3728"/>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77777777" w:rsidR="00B014EF" w:rsidRDefault="00B014EF" w:rsidP="001C7AC1">
            <w:pPr>
              <w:ind w:left="0"/>
            </w:pPr>
            <w:r>
              <w:t>Active low.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65FD285F" w14:textId="5857C32A" w:rsidR="00B014EF" w:rsidRDefault="00B014EF" w:rsidP="001C7AC1">
            <w:pPr>
              <w:ind w:left="0"/>
            </w:pPr>
            <w:r>
              <w:t>The LED is Green when the port is linked at its maximum speed.</w:t>
            </w:r>
          </w:p>
          <w:p w14:paraId="3C02A04D" w14:textId="591B82BA" w:rsidR="00B014EF" w:rsidRDefault="00B014EF" w:rsidP="001C7AC1">
            <w:pPr>
              <w:ind w:left="0"/>
            </w:pPr>
            <w:r>
              <w:t xml:space="preserve">The LED is Amber when the port is </w:t>
            </w:r>
            <w:del w:id="3731" w:author="Ng, Thomas1" w:date="2018-09-07T13:32:00Z">
              <w:r w:rsidDel="0048538B">
                <w:delText xml:space="preserve">not </w:delText>
              </w:r>
            </w:del>
            <w:r>
              <w:t xml:space="preserve">linked </w:t>
            </w:r>
            <w:ins w:id="3732" w:author="Ng, Thomas1" w:date="2018-09-07T13:32:00Z">
              <w:r w:rsidR="0048538B">
                <w:t xml:space="preserve">but not operating </w:t>
              </w:r>
            </w:ins>
            <w:r>
              <w:t xml:space="preserve">at the highest speed. </w:t>
            </w:r>
          </w:p>
          <w:p w14:paraId="4BCC7101" w14:textId="77777777" w:rsidR="00B014EF" w:rsidRDefault="00B014EF" w:rsidP="001C7AC1">
            <w:pPr>
              <w:ind w:left="0"/>
            </w:pPr>
            <w:r>
              <w:t xml:space="preserve">The LED is off when no link is present. </w:t>
            </w:r>
          </w:p>
          <w:p w14:paraId="7D1814B1" w14:textId="77777777" w:rsidR="00B014EF" w:rsidRDefault="00B014EF" w:rsidP="001C7AC1">
            <w:pPr>
              <w:ind w:left="0"/>
            </w:pP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467A8107" w:rsidR="00B014EF" w:rsidRDefault="00B014EF" w:rsidP="001C7AC1">
            <w:pPr>
              <w:ind w:left="0"/>
            </w:pPr>
            <w:r>
              <w:t xml:space="preserve">The illuminated Link LED indicator may </w:t>
            </w:r>
            <w:ins w:id="3733" w:author="Ng, Thomas1 [2]" w:date="2018-09-10T12:33:00Z">
              <w:r w:rsidR="00B12298">
                <w:t xml:space="preserve">be </w:t>
              </w:r>
            </w:ins>
            <w:r>
              <w:t>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The Link LED shall be located on the left hand side or located on the top for each port when the OCP NIC 3.0 card is viewed in the horizontal plane.</w:t>
            </w:r>
          </w:p>
          <w:p w14:paraId="5B475082" w14:textId="77777777" w:rsidR="00B014EF" w:rsidRDefault="00B014EF" w:rsidP="001C7AC1">
            <w:pPr>
              <w:ind w:left="0"/>
            </w:pPr>
          </w:p>
          <w:p w14:paraId="466448B2" w14:textId="09C35CAB" w:rsidR="00B014EF" w:rsidRDefault="00B014EF" w:rsidP="001C7AC1">
            <w:pPr>
              <w:ind w:left="0"/>
            </w:pPr>
            <w:r>
              <w:t>For serviceability, green LEDs shall emit light at a wavelength between 513</w:t>
            </w:r>
            <w:ins w:id="3734" w:author="Ng, Thomas1 [2]" w:date="2018-09-10T14:01:00Z">
              <w:r w:rsidR="00EB4F50">
                <w:t xml:space="preserve"> </w:t>
              </w:r>
            </w:ins>
            <w:r>
              <w:t>nm and 537</w:t>
            </w:r>
            <w:ins w:id="3735" w:author="Ng, Thomas1 [2]" w:date="2018-09-10T14:01:00Z">
              <w:r w:rsidR="00EB4F50">
                <w:t xml:space="preserve"> </w:t>
              </w:r>
            </w:ins>
            <w:r>
              <w:t>nm while amber LEDs shall emit light at a wavelength between 580</w:t>
            </w:r>
            <w:ins w:id="3736" w:author="Ng, Thomas1 [2]" w:date="2018-09-10T14:01:00Z">
              <w:r w:rsidR="00EB4F50">
                <w:t xml:space="preserve"> </w:t>
              </w:r>
            </w:ins>
            <w:r>
              <w:t>nm and 589</w:t>
            </w:r>
            <w:ins w:id="3737" w:author="Ng, Thomas1 [2]" w:date="2018-09-10T14:01:00Z">
              <w:r w:rsidR="00EB4F50">
                <w:t xml:space="preserve"> </w:t>
              </w:r>
            </w:ins>
            <w:r>
              <w:t>nm.</w:t>
            </w:r>
          </w:p>
          <w:p w14:paraId="1045B1BA" w14:textId="77777777" w:rsidR="00F0263C" w:rsidRDefault="00F0263C" w:rsidP="001C7AC1">
            <w:pPr>
              <w:ind w:left="0"/>
            </w:pPr>
          </w:p>
          <w:p w14:paraId="59E877CC" w14:textId="468A3D51" w:rsidR="00F0263C" w:rsidRDefault="00F0263C" w:rsidP="008A3D8E">
            <w:pPr>
              <w:ind w:left="0"/>
            </w:pPr>
            <w:r>
              <w:t xml:space="preserve">For uniformity across OCP NIC 3.0 products, all </w:t>
            </w:r>
            <w:r w:rsidR="00017A10">
              <w:t>link</w:t>
            </w:r>
            <w:r>
              <w:t xml:space="preserve"> LEDs shall have </w:t>
            </w:r>
            <w:del w:id="3738" w:author="Ng, Thomas1 [2]" w:date="2018-09-10T12:34:00Z">
              <w:r w:rsidDel="00B12298">
                <w:delText xml:space="preserve">its </w:delText>
              </w:r>
            </w:del>
            <w:ins w:id="3739" w:author="Ng, Thomas1 [2]" w:date="2018-09-10T12:34:00Z">
              <w:r w:rsidR="00B12298">
                <w:t xml:space="preserve">their </w:t>
              </w:r>
            </w:ins>
            <w:r>
              <w:t xml:space="preserve">luminance </w:t>
            </w:r>
            <w:r w:rsidR="00017A10">
              <w:t xml:space="preserve">across the total surface area </w:t>
            </w:r>
            <w:r>
              <w:t xml:space="preserve">measured in </w:t>
            </w:r>
            <w:r w:rsidR="007146E7">
              <w:t>millicandelas (mcd)</w:t>
            </w:r>
            <w:r>
              <w:t xml:space="preserve"> </w:t>
            </w:r>
            <w:r w:rsidR="007146E7">
              <w:t xml:space="preserve">with </w:t>
            </w:r>
            <w:r>
              <w:t xml:space="preserve">an average value </w:t>
            </w:r>
            <w:r w:rsidRPr="008A3D8E">
              <w:t xml:space="preserve">between </w:t>
            </w:r>
            <w:del w:id="3740" w:author="Ng, Thomas1 [2]" w:date="2018-09-24T09:49:00Z">
              <w:r w:rsidR="007146E7" w:rsidRPr="008A3D8E" w:rsidDel="008A3D8E">
                <w:delText xml:space="preserve">TBD </w:delText>
              </w:r>
            </w:del>
            <w:ins w:id="3741" w:author="Ng, Thomas1 [2]" w:date="2018-09-24T09:49:00Z">
              <w:r w:rsidR="008A3D8E" w:rsidRPr="008A3D8E">
                <w:t xml:space="preserve">12 </w:t>
              </w:r>
            </w:ins>
            <w:r w:rsidR="007146E7" w:rsidRPr="008A3D8E">
              <w:t xml:space="preserve">mcd to </w:t>
            </w:r>
            <w:del w:id="3742" w:author="Ng, Thomas1 [2]" w:date="2018-09-24T09:49:00Z">
              <w:r w:rsidR="007146E7" w:rsidRPr="008A3D8E" w:rsidDel="008A3D8E">
                <w:delText xml:space="preserve">TBD </w:delText>
              </w:r>
            </w:del>
            <w:ins w:id="3743" w:author="Ng, Thomas1 [2]" w:date="2018-09-24T09:49:00Z">
              <w:r w:rsidR="008A3D8E" w:rsidRPr="008A3D8E">
                <w:t xml:space="preserve">18 </w:t>
              </w:r>
            </w:ins>
            <w:r w:rsidR="007146E7" w:rsidRPr="008A3D8E">
              <w:t>mcd</w:t>
            </w:r>
            <w:r w:rsidR="00017A10" w:rsidRPr="008A3D8E">
              <w:t>.</w:t>
            </w:r>
            <w:r>
              <w:t xml:space="preserve"> </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77777777" w:rsidR="00B014EF" w:rsidRDefault="00B014EF" w:rsidP="001C7AC1">
            <w:pPr>
              <w:ind w:left="0"/>
            </w:pPr>
            <w:r>
              <w:t>Active low.</w:t>
            </w:r>
          </w:p>
          <w:p w14:paraId="6657431E" w14:textId="77777777" w:rsidR="00B014EF" w:rsidRDefault="00B014EF" w:rsidP="001C7AC1">
            <w:pPr>
              <w:ind w:left="0"/>
            </w:pPr>
          </w:p>
          <w:p w14:paraId="3CB6CE89" w14:textId="77777777" w:rsidR="00B014EF" w:rsidRDefault="00B014EF" w:rsidP="001C7AC1">
            <w:pPr>
              <w:ind w:left="0"/>
            </w:pPr>
            <w:r>
              <w:t>When the link is up and there is no activity, this LED shall be lit and solid.</w:t>
            </w:r>
          </w:p>
          <w:p w14:paraId="4C1E222E" w14:textId="77777777" w:rsidR="00B014EF" w:rsidRDefault="00B014EF" w:rsidP="001C7AC1">
            <w:pPr>
              <w:ind w:left="0"/>
            </w:pPr>
          </w:p>
          <w:p w14:paraId="3B121255" w14:textId="26C6D507" w:rsidR="00B014EF" w:rsidRDefault="00B014EF" w:rsidP="001C7AC1">
            <w:pPr>
              <w:ind w:left="0"/>
            </w:pPr>
            <w:r>
              <w:t>When the link is up and there is link activity, then this LED should blink at the interval of 50-500</w:t>
            </w:r>
            <w:ins w:id="3744" w:author="Ng, Thomas1 [2]" w:date="2018-09-10T14:01:00Z">
              <w:r w:rsidR="00EB4F50">
                <w:t xml:space="preserve"> </w:t>
              </w:r>
            </w:ins>
            <w:r>
              <w:t>ms during link activity.</w:t>
            </w:r>
          </w:p>
          <w:p w14:paraId="3F5615A1" w14:textId="77777777" w:rsidR="00B014EF" w:rsidRDefault="00B014EF" w:rsidP="001C7AC1">
            <w:pPr>
              <w:ind w:left="0"/>
            </w:pPr>
          </w:p>
          <w:p w14:paraId="648897A7" w14:textId="77777777" w:rsidR="00B014EF" w:rsidRDefault="00B014EF" w:rsidP="001C7AC1">
            <w:pPr>
              <w:ind w:left="0"/>
            </w:pPr>
            <w:r>
              <w:t xml:space="preserve">The activity LED shall be located on the right hand side or located on the bottom for each port when the OCP NIC 3.0 card is viewed in the horizontal plane. </w:t>
            </w:r>
          </w:p>
          <w:p w14:paraId="672EDD86" w14:textId="77777777" w:rsidR="00B014EF" w:rsidRDefault="00B014EF" w:rsidP="001C7AC1">
            <w:pPr>
              <w:ind w:left="0"/>
            </w:pPr>
          </w:p>
          <w:p w14:paraId="222CE11A" w14:textId="26263DBC" w:rsidR="00B014EF" w:rsidRDefault="00B014EF" w:rsidP="001C7AC1">
            <w:pPr>
              <w:ind w:left="0"/>
            </w:pPr>
            <w:r>
              <w:t>For serviceability, green LEDs shall emit light at a wavelength between 513</w:t>
            </w:r>
            <w:ins w:id="3745" w:author="Ng, Thomas1 [2]" w:date="2018-09-10T14:01:00Z">
              <w:r w:rsidR="00EB4F50">
                <w:t xml:space="preserve"> </w:t>
              </w:r>
            </w:ins>
            <w:r>
              <w:t>nm and 537</w:t>
            </w:r>
            <w:ins w:id="3746" w:author="Ng, Thomas1 [2]" w:date="2018-09-10T14:01:00Z">
              <w:r w:rsidR="00EB4F50">
                <w:t xml:space="preserve"> </w:t>
              </w:r>
            </w:ins>
            <w:r>
              <w:t>nm.</w:t>
            </w:r>
          </w:p>
          <w:p w14:paraId="4114E2E2" w14:textId="77777777" w:rsidR="00017A10" w:rsidRDefault="00017A10" w:rsidP="00017A10">
            <w:pPr>
              <w:ind w:left="0"/>
            </w:pPr>
          </w:p>
          <w:p w14:paraId="0BF54130" w14:textId="57F79ACB" w:rsidR="00017A10" w:rsidRDefault="00017A10" w:rsidP="008A3D8E">
            <w:pPr>
              <w:ind w:left="0"/>
            </w:pPr>
            <w:r>
              <w:t xml:space="preserve">For uniformity across OCP NIC 3.0 products, all activity LEDs shall have </w:t>
            </w:r>
            <w:del w:id="3747" w:author="Ng, Thomas1 [2]" w:date="2018-09-10T12:34:00Z">
              <w:r w:rsidDel="00B12298">
                <w:delText xml:space="preserve">its </w:delText>
              </w:r>
            </w:del>
            <w:ins w:id="3748" w:author="Ng, Thomas1 [2]" w:date="2018-09-10T12:34:00Z">
              <w:r w:rsidR="00B12298">
                <w:t xml:space="preserve">their </w:t>
              </w:r>
            </w:ins>
            <w:r>
              <w:t xml:space="preserve">luminance across the total surface area measured in </w:t>
            </w:r>
            <w:r w:rsidR="007146E7">
              <w:t xml:space="preserve">millicandelas (mcd) with </w:t>
            </w:r>
            <w:r>
              <w:t xml:space="preserve">an average value between </w:t>
            </w:r>
            <w:del w:id="3749" w:author="Ng, Thomas1 [2]" w:date="2018-09-24T09:49:00Z">
              <w:r w:rsidR="007146E7" w:rsidRPr="008A3D8E" w:rsidDel="008A3D8E">
                <w:delText xml:space="preserve">TBD </w:delText>
              </w:r>
            </w:del>
            <w:ins w:id="3750" w:author="Ng, Thomas1 [2]" w:date="2018-09-24T09:49:00Z">
              <w:r w:rsidR="008A3D8E" w:rsidRPr="008A3D8E">
                <w:t xml:space="preserve">12 </w:t>
              </w:r>
            </w:ins>
            <w:r w:rsidR="007146E7" w:rsidRPr="008A3D8E">
              <w:t xml:space="preserve">mcd and </w:t>
            </w:r>
            <w:del w:id="3751" w:author="Ng, Thomas1 [2]" w:date="2018-09-24T09:49:00Z">
              <w:r w:rsidR="007146E7" w:rsidRPr="008A3D8E" w:rsidDel="008A3D8E">
                <w:delText xml:space="preserve">TBD </w:delText>
              </w:r>
            </w:del>
            <w:ins w:id="3752" w:author="Ng, Thomas1 [2]" w:date="2018-09-24T09:49:00Z">
              <w:r w:rsidR="008A3D8E" w:rsidRPr="008A3D8E">
                <w:t xml:space="preserve">18 </w:t>
              </w:r>
            </w:ins>
            <w:r w:rsidR="007146E7">
              <w:t>mcd</w:t>
            </w:r>
            <w:r>
              <w:t>.</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B014EF">
      <w:pPr>
        <w:pStyle w:val="Heading3"/>
      </w:pPr>
      <w:bookmarkStart w:id="3753" w:name="_Toc526747250"/>
      <w:r>
        <w:t>OCP NIC 3.0 Card LED Ordering</w:t>
      </w:r>
      <w:bookmarkEnd w:id="3753"/>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5416F7D9" w:rsidR="001401C0" w:rsidRDefault="00B014EF" w:rsidP="00B014EF">
      <w:pPr>
        <w:ind w:left="0"/>
      </w:pPr>
      <w:r>
        <w:t xml:space="preserve">The actual placement of the Link and Activity LEDs on the faceplate may be left up to the discretion of the OCP NIC 3.0 card designer. The LED port association </w:t>
      </w:r>
      <w:del w:id="3754" w:author="Ng, Thomas1" w:date="2018-09-07T08:58:00Z">
        <w:r w:rsidDel="00D90948">
          <w:delText xml:space="preserve">shall </w:delText>
        </w:r>
      </w:del>
      <w:ins w:id="3755" w:author="Ng, Thomas1" w:date="2018-09-07T08:58:00Z">
        <w:r w:rsidR="00D90948">
          <w:t xml:space="preserve">should </w:t>
        </w:r>
      </w:ins>
      <w:r>
        <w:t>be clearly labeled on the OCP NIC 3.0 card</w:t>
      </w:r>
      <w:ins w:id="3756" w:author="Ng, Thomas1" w:date="2018-09-07T08:58:00Z">
        <w:r w:rsidR="00D90948">
          <w:t xml:space="preserve"> if the space allows</w:t>
        </w:r>
      </w:ins>
      <w:r>
        <w:t xml:space="preserve">. Similarly, the LED for link and the LED for Activity indication </w:t>
      </w:r>
      <w:del w:id="3757" w:author="Ng, Thomas1" w:date="2018-09-07T08:58:00Z">
        <w:r w:rsidDel="00D90948">
          <w:delText xml:space="preserve">shall </w:delText>
        </w:r>
      </w:del>
      <w:ins w:id="3758" w:author="Ng, Thomas1" w:date="2018-09-07T08:58:00Z">
        <w:r w:rsidR="00D90948">
          <w:t xml:space="preserve">should </w:t>
        </w:r>
      </w:ins>
      <w:r>
        <w:t xml:space="preserve">also be marked on the faceplate. </w:t>
      </w:r>
    </w:p>
    <w:p w14:paraId="176B75F9" w14:textId="77777777" w:rsidR="001401C0" w:rsidRDefault="001401C0" w:rsidP="00B014EF">
      <w:pPr>
        <w:ind w:left="0"/>
      </w:pPr>
    </w:p>
    <w:p w14:paraId="1311E5C5" w14:textId="19941F5E" w:rsidR="00B014EF" w:rsidRDefault="00B014EF" w:rsidP="00B014EF">
      <w:pPr>
        <w:ind w:left="0"/>
      </w:pPr>
      <w:r>
        <w:t xml:space="preserve">For 4xSFP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628427D2" w:rsidR="00B014EF" w:rsidRPr="00301EF7" w:rsidRDefault="00B014EF" w:rsidP="00630083">
      <w:pPr>
        <w:pStyle w:val="Caption"/>
      </w:pPr>
      <w:bookmarkStart w:id="3759" w:name="_Ref511136491"/>
      <w:bookmarkStart w:id="3760" w:name="_Toc526748282"/>
      <w:r>
        <w:t xml:space="preserve">Figure </w:t>
      </w:r>
      <w:r>
        <w:fldChar w:fldCharType="begin"/>
      </w:r>
      <w:r>
        <w:instrText xml:space="preserve"> SEQ Figure \* ARABIC </w:instrText>
      </w:r>
      <w:r>
        <w:fldChar w:fldCharType="separate"/>
      </w:r>
      <w:r w:rsidR="00A063EC">
        <w:t>92</w:t>
      </w:r>
      <w:r>
        <w:fldChar w:fldCharType="end"/>
      </w:r>
      <w:bookmarkEnd w:id="3759"/>
      <w:r>
        <w:t xml:space="preserve">: Port and LED Ordering – Example </w:t>
      </w:r>
      <w:r w:rsidR="00077AF9">
        <w:t>SFF</w:t>
      </w:r>
      <w:r>
        <w:t xml:space="preserve"> Link/Activity and Speed LED Placement</w:t>
      </w:r>
      <w:bookmarkEnd w:id="3760"/>
    </w:p>
    <w:p w14:paraId="15CA6D51" w14:textId="02F898DB" w:rsidR="00B014EF" w:rsidRDefault="008B6B0A" w:rsidP="00B014EF">
      <w:pPr>
        <w:ind w:left="0"/>
        <w:jc w:val="center"/>
      </w:pPr>
      <w:r w:rsidRPr="008B6B0A">
        <w:rPr>
          <w:noProof/>
          <w:lang w:eastAsia="en-US"/>
        </w:rPr>
        <w:drawing>
          <wp:inline distT="0" distB="0" distL="0" distR="0" wp14:anchorId="55B5FFB1" wp14:editId="16991198">
            <wp:extent cx="5943600" cy="2154621"/>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943600" cy="2154621"/>
                    </a:xfrm>
                    <a:prstGeom prst="rect">
                      <a:avLst/>
                    </a:prstGeom>
                    <a:noFill/>
                    <a:ln>
                      <a:noFill/>
                    </a:ln>
                  </pic:spPr>
                </pic:pic>
              </a:graphicData>
            </a:graphic>
          </wp:inline>
        </w:drawing>
      </w:r>
    </w:p>
    <w:p w14:paraId="11D07201" w14:textId="77777777" w:rsidR="00B014EF" w:rsidRDefault="00B014EF" w:rsidP="00B014EF">
      <w:pPr>
        <w:ind w:left="0"/>
        <w:jc w:val="center"/>
      </w:pPr>
    </w:p>
    <w:p w14:paraId="04B23EF9" w14:textId="2A489273" w:rsidR="00B014EF" w:rsidRDefault="00B014EF" w:rsidP="00B014EF">
      <w:pPr>
        <w:ind w:left="0"/>
      </w:pPr>
      <w:r>
        <w:t>Note</w:t>
      </w:r>
      <w:r w:rsidR="007146E7">
        <w:t xml:space="preserve"> 1</w:t>
      </w:r>
      <w:r>
        <w:t xml:space="preserve">: The example port and LED ordering diagrams shown in </w:t>
      </w:r>
      <w:r w:rsidR="0048684E">
        <w:fldChar w:fldCharType="begin"/>
      </w:r>
      <w:r w:rsidR="0048684E">
        <w:instrText xml:space="preserve"> REF _Ref511136491 \h </w:instrText>
      </w:r>
      <w:r w:rsidR="0048684E">
        <w:fldChar w:fldCharType="separate"/>
      </w:r>
      <w:r w:rsidR="00A063EC">
        <w:t xml:space="preserve">Figure </w:t>
      </w:r>
      <w:r w:rsidR="00A063EC">
        <w:rPr>
          <w:noProof/>
        </w:rPr>
        <w:t>92</w:t>
      </w:r>
      <w:r w:rsidR="0048684E">
        <w:fldChar w:fldCharType="end"/>
      </w:r>
      <w:r w:rsidR="0048684E">
        <w:t xml:space="preserve"> </w:t>
      </w:r>
      <w:r>
        <w:t>are viewed with the card in the horizontal position and the primary side is facing up.</w:t>
      </w:r>
      <w:r w:rsidR="007146E7">
        <w:t xml:space="preserve"> </w:t>
      </w:r>
    </w:p>
    <w:p w14:paraId="3B6101DE" w14:textId="77777777" w:rsidR="007146E7" w:rsidRDefault="007146E7" w:rsidP="00B014EF">
      <w:pPr>
        <w:ind w:left="0"/>
      </w:pPr>
    </w:p>
    <w:p w14:paraId="191489E4" w14:textId="665E874C" w:rsidR="007146E7" w:rsidRDefault="007146E7" w:rsidP="00B014EF">
      <w:pPr>
        <w:ind w:left="0"/>
      </w:pPr>
      <w:r>
        <w:t>Note 2: The 4xSFP LED implementation is biased to the left to allow clearance for the ejector latch cam.</w:t>
      </w:r>
    </w:p>
    <w:p w14:paraId="4526892F" w14:textId="2722BC95" w:rsidR="00B014EF" w:rsidRDefault="00B014EF" w:rsidP="00B014EF">
      <w:pPr>
        <w:pStyle w:val="Heading3"/>
      </w:pPr>
      <w:bookmarkStart w:id="3761" w:name="_Toc526747251"/>
      <w:r>
        <w:lastRenderedPageBreak/>
        <w:t>Baseboard LEDs Configuration over the Scan Chain</w:t>
      </w:r>
      <w:bookmarkEnd w:id="3761"/>
    </w:p>
    <w:p w14:paraId="0EC3D3B3" w14:textId="24ABD879" w:rsidR="00241F94" w:rsidRDefault="00B014EF" w:rsidP="00B014EF">
      <w:pPr>
        <w:ind w:left="0"/>
      </w:pPr>
      <w:r>
        <w:t xml:space="preserve">A </w:t>
      </w:r>
      <w:del w:id="3762" w:author="Ng, Thomas1 [2]" w:date="2018-09-11T13:14:00Z">
        <w:r w:rsidDel="007074EA">
          <w:delText>small form</w:delText>
        </w:r>
      </w:del>
      <w:del w:id="3763" w:author="Ng, Thomas1 [2]" w:date="2018-09-10T13:18:00Z">
        <w:r w:rsidDel="009666FE">
          <w:delText>-</w:delText>
        </w:r>
      </w:del>
      <w:del w:id="3764" w:author="Ng, Thomas1 [2]" w:date="2018-09-11T13:14:00Z">
        <w:r w:rsidDel="007074EA">
          <w:delText>factor</w:delText>
        </w:r>
      </w:del>
      <w:ins w:id="3765" w:author="Ng, Thomas1 [2]" w:date="2018-09-11T13:14:00Z">
        <w:r w:rsidR="007074EA">
          <w:t>SFF</w:t>
        </w:r>
      </w:ins>
      <w:r>
        <w:t xml:space="preserve"> OCP NIC 3.0 </w:t>
      </w:r>
      <w:ins w:id="3766" w:author="Ng, Thomas1 [2]" w:date="2018-09-11T13:14:00Z">
        <w:r w:rsidR="007074EA">
          <w:t xml:space="preserve">card </w:t>
        </w:r>
      </w:ins>
      <w:r>
        <w:t>with a fully populated I/O bracket (2x QSFP, 4x SFP or 4x RJ</w:t>
      </w:r>
      <w:del w:id="3767" w:author="Ng, Thomas1 [2]" w:date="2018-09-11T10:24:00Z">
        <w:r w:rsidDel="00C9588A">
          <w:delText>-</w:delText>
        </w:r>
      </w:del>
      <w:r>
        <w:t xml:space="preserve">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A063EC">
        <w:t>3.8.2</w:t>
      </w:r>
      <w:r w:rsidR="00241F94">
        <w:fldChar w:fldCharType="end"/>
      </w:r>
      <w:r w:rsidR="00241F94">
        <w:t xml:space="preserve"> present</w:t>
      </w:r>
      <w:r w:rsidR="001401C0">
        <w:t>s</w:t>
      </w:r>
      <w:r w:rsidR="00241F94">
        <w:t xml:space="preserve"> an implementation for placing LEDs on the secondary side</w:t>
      </w:r>
      <w:del w:id="3768" w:author="Ng, Thomas1" w:date="2018-09-07T08:57:00Z">
        <w:r w:rsidR="00241F94" w:rsidDel="00D90948">
          <w:delText>.</w:delText>
        </w:r>
      </w:del>
      <w:r w:rsidR="00241F94">
        <w:t xml:space="preserve">. </w:t>
      </w:r>
    </w:p>
    <w:p w14:paraId="6DDC000D" w14:textId="77777777" w:rsidR="00241F94" w:rsidRDefault="00241F94" w:rsidP="00B014EF">
      <w:pPr>
        <w:ind w:left="0"/>
      </w:pPr>
    </w:p>
    <w:p w14:paraId="7269A8C9" w14:textId="14B0F695"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A063EC">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66B244BA" w:rsidR="00B014EF" w:rsidRDefault="00B014EF" w:rsidP="00B014EF">
      <w:pPr>
        <w:ind w:left="0"/>
      </w:pPr>
      <w:r>
        <w:t>For serviceability, green LEDs shall emit light at a wavelength between 513</w:t>
      </w:r>
      <w:ins w:id="3769" w:author="Ng, Thomas1 [2]" w:date="2018-09-11T08:46:00Z">
        <w:r w:rsidR="008733A7">
          <w:t xml:space="preserve"> </w:t>
        </w:r>
      </w:ins>
      <w:r>
        <w:t>nm and 537</w:t>
      </w:r>
      <w:ins w:id="3770" w:author="Ng, Thomas1 [2]" w:date="2018-09-11T08:46:00Z">
        <w:r w:rsidR="008733A7">
          <w:t xml:space="preserve"> </w:t>
        </w:r>
      </w:ins>
      <w:r>
        <w:t>nm while amber LEDs shall emit light at a wavelength between 580</w:t>
      </w:r>
      <w:ins w:id="3771" w:author="Ng, Thomas1 [2]" w:date="2018-09-11T08:46:00Z">
        <w:r w:rsidR="008733A7">
          <w:t xml:space="preserve"> </w:t>
        </w:r>
      </w:ins>
      <w:r>
        <w:t>nm and 589</w:t>
      </w:r>
      <w:ins w:id="3772" w:author="Ng, Thomas1 [2]" w:date="2018-09-11T08:46:00Z">
        <w:r w:rsidR="008733A7">
          <w:t xml:space="preserve"> </w:t>
        </w:r>
      </w:ins>
      <w:r>
        <w:t>nm.</w:t>
      </w:r>
    </w:p>
    <w:p w14:paraId="0E507F52" w14:textId="77777777" w:rsidR="00B014EF" w:rsidRDefault="00B014EF" w:rsidP="00B014EF">
      <w:pPr>
        <w:ind w:left="0"/>
      </w:pPr>
    </w:p>
    <w:p w14:paraId="41313505" w14:textId="77777777"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 front LED indicators with rear I/O cards).</w:t>
      </w:r>
    </w:p>
    <w:p w14:paraId="70028245" w14:textId="3EAFD932" w:rsidR="0070134D" w:rsidRDefault="00BA4ABC" w:rsidP="003244C7">
      <w:pPr>
        <w:pStyle w:val="Heading2"/>
      </w:pPr>
      <w:bookmarkStart w:id="3773" w:name="_Toc526747252"/>
      <w:r>
        <w:t>P</w:t>
      </w:r>
      <w:r w:rsidR="0070134D">
        <w:t>ower</w:t>
      </w:r>
      <w:r>
        <w:t xml:space="preserve"> </w:t>
      </w:r>
      <w:r w:rsidR="00DD7ABF">
        <w:t xml:space="preserve">Capacity </w:t>
      </w:r>
      <w:r>
        <w:t xml:space="preserve">and </w:t>
      </w:r>
      <w:r w:rsidR="00DD7ABF">
        <w:t>Power Delivery</w:t>
      </w:r>
      <w:bookmarkEnd w:id="3773"/>
    </w:p>
    <w:p w14:paraId="7E058993" w14:textId="5633C5CE" w:rsidR="00B60477" w:rsidRDefault="00FF7B0E" w:rsidP="00B60477">
      <w:pPr>
        <w:ind w:left="0"/>
      </w:pPr>
      <w:r>
        <w:t xml:space="preserve">There are four permissible power states: </w:t>
      </w:r>
      <w:r w:rsidR="0073095E">
        <w:t xml:space="preserve">NIC </w:t>
      </w:r>
      <w:r w:rsidR="000E0AF3">
        <w:t>P</w:t>
      </w:r>
      <w:r>
        <w:t xml:space="preserve">ower </w:t>
      </w:r>
      <w:r w:rsidR="000E0AF3">
        <w:t>O</w:t>
      </w:r>
      <w:r>
        <w:t xml:space="preserve">ff, </w:t>
      </w:r>
      <w:r w:rsidR="00D56ACC">
        <w:t>ID</w:t>
      </w:r>
      <w:r>
        <w:t xml:space="preserve"> </w:t>
      </w:r>
      <w:r w:rsidR="000E0AF3">
        <w:t>M</w:t>
      </w:r>
      <w:r>
        <w:t xml:space="preserve">ode, Aux Power Mode (S5), and Main Power Mode (S0). The transition of these states is shown in </w:t>
      </w:r>
      <w:r w:rsidR="00590005">
        <w:fldChar w:fldCharType="begin"/>
      </w:r>
      <w:r w:rsidR="00590005">
        <w:instrText xml:space="preserve"> REF _Ref500744893 \h </w:instrText>
      </w:r>
      <w:r w:rsidR="00590005">
        <w:fldChar w:fldCharType="separate"/>
      </w:r>
      <w:r w:rsidR="00A063EC">
        <w:t xml:space="preserve">Figure </w:t>
      </w:r>
      <w:r w:rsidR="00A063EC">
        <w:rPr>
          <w:noProof/>
        </w:rPr>
        <w:t>93</w:t>
      </w:r>
      <w:r w:rsidR="00590005">
        <w:fldChar w:fldCharType="end"/>
      </w:r>
      <w:r w:rsidR="00523DD4">
        <w:t>.</w:t>
      </w:r>
      <w:r w:rsidR="000E0AF3">
        <w:t xml:space="preserve"> </w:t>
      </w:r>
      <w:r w:rsidR="00B60477">
        <w:t>T</w:t>
      </w:r>
      <w:r w:rsidR="00C86033">
        <w:t xml:space="preserve">he max </w:t>
      </w:r>
      <w:r w:rsidR="007B590E">
        <w:t xml:space="preserve">available </w:t>
      </w:r>
      <w:r w:rsidR="00C86033">
        <w:t xml:space="preserve">power envelopes </w:t>
      </w:r>
      <w:r w:rsidR="00B60477">
        <w:t xml:space="preserve">for each of these states are defined in </w:t>
      </w:r>
      <w:r w:rsidR="00B60477">
        <w:fldChar w:fldCharType="begin"/>
      </w:r>
      <w:r w:rsidR="00B60477">
        <w:instrText xml:space="preserve"> REF _Ref500483382 \h </w:instrText>
      </w:r>
      <w:r w:rsidR="00B60477">
        <w:fldChar w:fldCharType="separate"/>
      </w:r>
      <w:ins w:id="3774" w:author="Ng, Thomas1 [2]" w:date="2018-09-11T15:25:00Z">
        <w:r w:rsidR="00A063EC">
          <w:t xml:space="preserve">Table </w:t>
        </w:r>
        <w:r w:rsidR="00A063EC">
          <w:rPr>
            <w:noProof/>
          </w:rPr>
          <w:t>35</w:t>
        </w:r>
      </w:ins>
      <w:del w:id="3775" w:author="Ng, Thomas1 [2]" w:date="2018-09-11T10:41:00Z">
        <w:r w:rsidR="0070233A" w:rsidDel="00E9421E">
          <w:delText xml:space="preserve">Table </w:delText>
        </w:r>
        <w:r w:rsidR="0070233A" w:rsidDel="00E9421E">
          <w:rPr>
            <w:noProof/>
          </w:rPr>
          <w:delText>43</w:delText>
        </w:r>
      </w:del>
      <w:r w:rsidR="00B60477">
        <w:fldChar w:fldCharType="end"/>
      </w:r>
      <w:r w:rsidR="00B60477">
        <w:t>.</w:t>
      </w:r>
      <w:r w:rsidR="00C86033">
        <w:t xml:space="preserve"> </w:t>
      </w:r>
    </w:p>
    <w:p w14:paraId="42EB8C77" w14:textId="77777777" w:rsidR="006A7A93" w:rsidRDefault="006A7A93" w:rsidP="00B60477">
      <w:pPr>
        <w:ind w:left="0"/>
      </w:pPr>
    </w:p>
    <w:p w14:paraId="13F0D02E" w14:textId="1B38597D" w:rsidR="00FD3C39" w:rsidRDefault="00B60477" w:rsidP="00630083">
      <w:pPr>
        <w:pStyle w:val="Caption"/>
      </w:pPr>
      <w:bookmarkStart w:id="3776" w:name="_Ref500744893"/>
      <w:bookmarkStart w:id="3777" w:name="_Toc526748283"/>
      <w:r>
        <w:t xml:space="preserve">Figure </w:t>
      </w:r>
      <w:r>
        <w:fldChar w:fldCharType="begin"/>
      </w:r>
      <w:r>
        <w:instrText xml:space="preserve"> SEQ Figure \* ARABIC </w:instrText>
      </w:r>
      <w:r>
        <w:fldChar w:fldCharType="separate"/>
      </w:r>
      <w:r w:rsidR="00A063EC">
        <w:t>93</w:t>
      </w:r>
      <w:r>
        <w:fldChar w:fldCharType="end"/>
      </w:r>
      <w:bookmarkEnd w:id="3776"/>
      <w:r>
        <w:t xml:space="preserve">: Baseboard Power </w:t>
      </w:r>
      <w:r w:rsidR="008C5057">
        <w:t>States</w:t>
      </w:r>
      <w:bookmarkEnd w:id="3777"/>
    </w:p>
    <w:p w14:paraId="186F250B" w14:textId="5885954D" w:rsidR="00FD3C39" w:rsidRDefault="00C740A0" w:rsidP="00FD3C39">
      <w:pPr>
        <w:ind w:left="0"/>
        <w:jc w:val="center"/>
      </w:pPr>
      <w:commentRangeStart w:id="3778"/>
      <w:r w:rsidRPr="00C740A0">
        <w:rPr>
          <w:noProof/>
          <w:lang w:eastAsia="en-US"/>
        </w:rPr>
        <w:drawing>
          <wp:inline distT="0" distB="0" distL="0" distR="0" wp14:anchorId="68468747" wp14:editId="765805F2">
            <wp:extent cx="5943600" cy="3184922"/>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943600" cy="3184922"/>
                    </a:xfrm>
                    <a:prstGeom prst="rect">
                      <a:avLst/>
                    </a:prstGeom>
                    <a:noFill/>
                    <a:ln>
                      <a:noFill/>
                    </a:ln>
                  </pic:spPr>
                </pic:pic>
              </a:graphicData>
            </a:graphic>
          </wp:inline>
        </w:drawing>
      </w:r>
      <w:commentRangeEnd w:id="3778"/>
      <w:r w:rsidR="007D2FA7">
        <w:rPr>
          <w:rStyle w:val="CommentReference"/>
        </w:rPr>
        <w:commentReference w:id="3778"/>
      </w:r>
      <w:r w:rsidR="00E56D9D" w:rsidRPr="00E56D9D">
        <w:t xml:space="preserve"> </w:t>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6552EEC3" w:rsidR="00C86033" w:rsidRDefault="00C86033" w:rsidP="00630083">
      <w:pPr>
        <w:pStyle w:val="Caption"/>
      </w:pPr>
      <w:bookmarkStart w:id="3779" w:name="_Ref500483382"/>
      <w:bookmarkStart w:id="3780" w:name="_Toc526747490"/>
      <w:r>
        <w:t xml:space="preserve">Table </w:t>
      </w:r>
      <w:r>
        <w:fldChar w:fldCharType="begin"/>
      </w:r>
      <w:r>
        <w:instrText xml:space="preserve"> SEQ Table \* ARABIC </w:instrText>
      </w:r>
      <w:r>
        <w:fldChar w:fldCharType="separate"/>
      </w:r>
      <w:ins w:id="3781" w:author="Ng, Thomas1 [2]" w:date="2018-09-11T15:25:00Z">
        <w:r w:rsidR="00A063EC">
          <w:t>35</w:t>
        </w:r>
      </w:ins>
      <w:del w:id="3782" w:author="Ng, Thomas1 [2]" w:date="2018-09-11T10:41:00Z">
        <w:r w:rsidR="0070233A" w:rsidDel="00E9421E">
          <w:delText>43</w:delText>
        </w:r>
      </w:del>
      <w:r>
        <w:fldChar w:fldCharType="end"/>
      </w:r>
      <w:bookmarkEnd w:id="3779"/>
      <w:r>
        <w:t xml:space="preserve">: Power </w:t>
      </w:r>
      <w:r w:rsidR="00B043C7">
        <w:t>States</w:t>
      </w:r>
      <w:bookmarkEnd w:id="3780"/>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072E92">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tcPr>
          <w:p w14:paraId="769ECC52" w14:textId="7755BED0" w:rsidR="0039567E" w:rsidRPr="0039567E" w:rsidDel="00B043C7" w:rsidRDefault="0039567E" w:rsidP="00FD3C39">
            <w:pPr>
              <w:ind w:left="0"/>
              <w:jc w:val="center"/>
              <w:rPr>
                <w:sz w:val="20"/>
                <w:szCs w:val="20"/>
              </w:rPr>
            </w:pPr>
          </w:p>
        </w:tc>
        <w:tc>
          <w:tcPr>
            <w:tcW w:w="810" w:type="dxa"/>
          </w:tcPr>
          <w:p w14:paraId="45115BBA" w14:textId="734E6A47" w:rsidR="0039567E" w:rsidRPr="0039567E" w:rsidDel="00B043C7" w:rsidRDefault="0039567E" w:rsidP="00FD3C39">
            <w:pPr>
              <w:ind w:left="0"/>
              <w:jc w:val="center"/>
              <w:rPr>
                <w:sz w:val="20"/>
                <w:szCs w:val="20"/>
              </w:rPr>
            </w:pPr>
          </w:p>
        </w:tc>
        <w:tc>
          <w:tcPr>
            <w:tcW w:w="900" w:type="dxa"/>
          </w:tcPr>
          <w:p w14:paraId="0A519829" w14:textId="77777777" w:rsidR="0039567E" w:rsidRPr="0039567E" w:rsidDel="00B043C7" w:rsidRDefault="0039567E" w:rsidP="00FD3C39">
            <w:pPr>
              <w:ind w:left="0"/>
              <w:jc w:val="center"/>
              <w:rPr>
                <w:sz w:val="20"/>
                <w:szCs w:val="20"/>
              </w:rPr>
            </w:pPr>
          </w:p>
        </w:tc>
        <w:tc>
          <w:tcPr>
            <w:tcW w:w="630" w:type="dxa"/>
          </w:tcPr>
          <w:p w14:paraId="7D5A2180" w14:textId="51B43B3E" w:rsidR="0039567E" w:rsidRPr="0039567E" w:rsidDel="00B043C7" w:rsidRDefault="0039567E" w:rsidP="00FD3C39">
            <w:pPr>
              <w:ind w:left="0"/>
              <w:jc w:val="center"/>
              <w:rPr>
                <w:sz w:val="20"/>
                <w:szCs w:val="20"/>
              </w:rPr>
            </w:pPr>
          </w:p>
        </w:tc>
        <w:tc>
          <w:tcPr>
            <w:tcW w:w="630" w:type="dxa"/>
          </w:tcPr>
          <w:p w14:paraId="578C28CD" w14:textId="77777777" w:rsidR="0039567E" w:rsidRPr="0039567E" w:rsidDel="00B043C7" w:rsidRDefault="0039567E" w:rsidP="00FD3C39">
            <w:pPr>
              <w:ind w:left="0"/>
              <w:jc w:val="center"/>
              <w:rPr>
                <w:sz w:val="20"/>
                <w:szCs w:val="20"/>
              </w:rPr>
            </w:pPr>
          </w:p>
        </w:tc>
        <w:tc>
          <w:tcPr>
            <w:tcW w:w="900" w:type="dxa"/>
          </w:tcPr>
          <w:p w14:paraId="50B43703" w14:textId="32ADFB3D" w:rsidR="0039567E" w:rsidRPr="0039567E" w:rsidDel="00B043C7" w:rsidRDefault="0039567E" w:rsidP="00FD3C39">
            <w:pPr>
              <w:ind w:left="0"/>
              <w:jc w:val="center"/>
              <w:rPr>
                <w:sz w:val="20"/>
                <w:szCs w:val="20"/>
              </w:rPr>
            </w:pPr>
          </w:p>
        </w:tc>
        <w:tc>
          <w:tcPr>
            <w:tcW w:w="900" w:type="dxa"/>
          </w:tcPr>
          <w:p w14:paraId="456E698B" w14:textId="4AB814BF" w:rsidR="0039567E" w:rsidRPr="0039567E" w:rsidRDefault="0039567E" w:rsidP="00FD3C39">
            <w:pPr>
              <w:ind w:left="0"/>
              <w:jc w:val="center"/>
              <w:rPr>
                <w:sz w:val="20"/>
                <w:szCs w:val="20"/>
              </w:rPr>
            </w:pPr>
          </w:p>
        </w:tc>
      </w:tr>
      <w:tr w:rsidR="0039567E" w14:paraId="281E9203" w14:textId="77777777" w:rsidTr="00072E92">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tcPr>
          <w:p w14:paraId="7EAA62E4" w14:textId="77777777" w:rsidR="0039567E" w:rsidRPr="0039567E" w:rsidDel="00B043C7" w:rsidRDefault="0039567E" w:rsidP="00FD3C39">
            <w:pPr>
              <w:ind w:left="0"/>
              <w:jc w:val="center"/>
              <w:rPr>
                <w:sz w:val="20"/>
                <w:szCs w:val="20"/>
              </w:rPr>
            </w:pPr>
          </w:p>
        </w:tc>
        <w:tc>
          <w:tcPr>
            <w:tcW w:w="630" w:type="dxa"/>
          </w:tcPr>
          <w:p w14:paraId="525D23AC" w14:textId="7747202D" w:rsidR="0039567E" w:rsidRPr="0039567E" w:rsidDel="00B043C7" w:rsidRDefault="0039567E" w:rsidP="00FD3C39">
            <w:pPr>
              <w:ind w:left="0"/>
              <w:jc w:val="center"/>
              <w:rPr>
                <w:sz w:val="20"/>
                <w:szCs w:val="20"/>
              </w:rPr>
            </w:pPr>
          </w:p>
        </w:tc>
        <w:tc>
          <w:tcPr>
            <w:tcW w:w="630" w:type="dxa"/>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2FE04CDB" w:rsidR="0039567E" w:rsidRPr="0039567E" w:rsidRDefault="0039567E" w:rsidP="00FD3C39">
            <w:pPr>
              <w:ind w:left="0"/>
              <w:jc w:val="center"/>
              <w:rPr>
                <w:sz w:val="20"/>
                <w:szCs w:val="20"/>
              </w:rPr>
            </w:pPr>
            <w:r w:rsidRPr="0039567E">
              <w:rPr>
                <w:sz w:val="20"/>
                <w:szCs w:val="20"/>
              </w:rPr>
              <w:t>X</w:t>
            </w:r>
          </w:p>
        </w:tc>
      </w:tr>
      <w:tr w:rsidR="0039567E" w14:paraId="4C6EC673" w14:textId="77777777" w:rsidTr="00072E92">
        <w:trPr>
          <w:jc w:val="center"/>
        </w:trPr>
        <w:tc>
          <w:tcPr>
            <w:tcW w:w="1435" w:type="dxa"/>
          </w:tcPr>
          <w:p w14:paraId="2582BDE5" w14:textId="32F950BF" w:rsidR="0039567E" w:rsidRPr="0039567E" w:rsidRDefault="0039567E" w:rsidP="00FD3C39">
            <w:pPr>
              <w:ind w:left="0"/>
              <w:rPr>
                <w:sz w:val="20"/>
                <w:szCs w:val="20"/>
              </w:rPr>
            </w:pPr>
            <w:r w:rsidRPr="0039567E">
              <w:rPr>
                <w:sz w:val="20"/>
                <w:szCs w:val="20"/>
              </w:rPr>
              <w:t>Aux Power Mode (S5)</w:t>
            </w:r>
          </w:p>
        </w:tc>
        <w:tc>
          <w:tcPr>
            <w:tcW w:w="1080" w:type="dxa"/>
          </w:tcPr>
          <w:p w14:paraId="0BA3CEFB" w14:textId="2538E6B8" w:rsidR="0039567E" w:rsidRPr="0039567E" w:rsidRDefault="0039567E" w:rsidP="00FD3C39">
            <w:pPr>
              <w:ind w:left="0"/>
              <w:jc w:val="center"/>
              <w:rPr>
                <w:sz w:val="20"/>
                <w:szCs w:val="20"/>
              </w:rPr>
            </w:pPr>
            <w:r w:rsidRPr="0039567E">
              <w:rPr>
                <w:sz w:val="20"/>
                <w:szCs w:val="20"/>
              </w:rPr>
              <w:t>High</w:t>
            </w:r>
          </w:p>
        </w:tc>
        <w:tc>
          <w:tcPr>
            <w:tcW w:w="1170" w:type="dxa"/>
          </w:tcPr>
          <w:p w14:paraId="5FCB57F1" w14:textId="16D53736" w:rsidR="0039567E" w:rsidRPr="0039567E" w:rsidRDefault="0039567E" w:rsidP="00FD3C39">
            <w:pPr>
              <w:ind w:left="0"/>
              <w:jc w:val="center"/>
              <w:rPr>
                <w:sz w:val="20"/>
                <w:szCs w:val="20"/>
              </w:rPr>
            </w:pPr>
            <w:r w:rsidRPr="0039567E">
              <w:rPr>
                <w:sz w:val="20"/>
                <w:szCs w:val="20"/>
              </w:rPr>
              <w:t>Low</w:t>
            </w:r>
          </w:p>
        </w:tc>
        <w:tc>
          <w:tcPr>
            <w:tcW w:w="995" w:type="dxa"/>
          </w:tcPr>
          <w:p w14:paraId="7810A4C1" w14:textId="218E010F" w:rsidR="0039567E" w:rsidRPr="0039567E" w:rsidRDefault="0039567E" w:rsidP="00FD3C39">
            <w:pPr>
              <w:ind w:left="0"/>
              <w:jc w:val="center"/>
              <w:rPr>
                <w:sz w:val="20"/>
                <w:szCs w:val="20"/>
              </w:rPr>
            </w:pPr>
            <w:r w:rsidRPr="0039567E">
              <w:rPr>
                <w:sz w:val="20"/>
                <w:szCs w:val="20"/>
              </w:rPr>
              <w:t>Low</w:t>
            </w:r>
          </w:p>
        </w:tc>
        <w:tc>
          <w:tcPr>
            <w:tcW w:w="720" w:type="dxa"/>
          </w:tcPr>
          <w:p w14:paraId="348CA995" w14:textId="4A96037D" w:rsidR="0039567E" w:rsidRPr="0039567E" w:rsidDel="00B043C7" w:rsidRDefault="0039567E" w:rsidP="00FD3C39">
            <w:pPr>
              <w:ind w:left="0"/>
              <w:jc w:val="center"/>
              <w:rPr>
                <w:sz w:val="20"/>
                <w:szCs w:val="20"/>
              </w:rPr>
            </w:pPr>
            <w:r w:rsidRPr="0039567E">
              <w:rPr>
                <w:sz w:val="20"/>
                <w:szCs w:val="20"/>
              </w:rPr>
              <w:t>X</w:t>
            </w:r>
          </w:p>
        </w:tc>
        <w:tc>
          <w:tcPr>
            <w:tcW w:w="810" w:type="dxa"/>
          </w:tcPr>
          <w:p w14:paraId="13527899" w14:textId="3400AB5D" w:rsidR="0039567E" w:rsidRPr="0039567E" w:rsidDel="00B043C7" w:rsidRDefault="0039567E" w:rsidP="00FD3C39">
            <w:pPr>
              <w:ind w:left="0"/>
              <w:jc w:val="center"/>
              <w:rPr>
                <w:sz w:val="20"/>
                <w:szCs w:val="20"/>
              </w:rPr>
            </w:pPr>
            <w:r w:rsidRPr="0039567E">
              <w:rPr>
                <w:sz w:val="20"/>
                <w:szCs w:val="20"/>
              </w:rPr>
              <w:t>X</w:t>
            </w:r>
          </w:p>
        </w:tc>
        <w:tc>
          <w:tcPr>
            <w:tcW w:w="900" w:type="dxa"/>
          </w:tcPr>
          <w:p w14:paraId="5990C02F" w14:textId="59EAC69B" w:rsidR="0039567E" w:rsidRPr="0039567E" w:rsidRDefault="0039567E" w:rsidP="00FD3C39">
            <w:pPr>
              <w:ind w:left="0"/>
              <w:jc w:val="center"/>
              <w:rPr>
                <w:sz w:val="20"/>
                <w:szCs w:val="20"/>
              </w:rPr>
            </w:pPr>
            <w:r w:rsidRPr="0039567E">
              <w:rPr>
                <w:sz w:val="20"/>
                <w:szCs w:val="20"/>
              </w:rPr>
              <w:t>X</w:t>
            </w:r>
          </w:p>
        </w:tc>
        <w:tc>
          <w:tcPr>
            <w:tcW w:w="630" w:type="dxa"/>
          </w:tcPr>
          <w:p w14:paraId="3DB0CA25" w14:textId="69A0D177" w:rsidR="0039567E" w:rsidRPr="0039567E" w:rsidDel="00B043C7" w:rsidRDefault="0039567E" w:rsidP="00FD3C39">
            <w:pPr>
              <w:ind w:left="0"/>
              <w:jc w:val="center"/>
              <w:rPr>
                <w:sz w:val="20"/>
                <w:szCs w:val="20"/>
              </w:rPr>
            </w:pPr>
            <w:r w:rsidRPr="0039567E">
              <w:rPr>
                <w:sz w:val="20"/>
                <w:szCs w:val="20"/>
              </w:rPr>
              <w:t>X</w:t>
            </w:r>
          </w:p>
        </w:tc>
        <w:tc>
          <w:tcPr>
            <w:tcW w:w="630" w:type="dxa"/>
          </w:tcPr>
          <w:p w14:paraId="2CB0EF09" w14:textId="77777777" w:rsidR="0039567E" w:rsidRPr="0039567E" w:rsidRDefault="0039567E" w:rsidP="00FD3C39">
            <w:pPr>
              <w:ind w:left="0"/>
              <w:jc w:val="center"/>
              <w:rPr>
                <w:sz w:val="20"/>
                <w:szCs w:val="20"/>
              </w:rPr>
            </w:pPr>
          </w:p>
        </w:tc>
        <w:tc>
          <w:tcPr>
            <w:tcW w:w="900" w:type="dxa"/>
          </w:tcPr>
          <w:p w14:paraId="35449CFB" w14:textId="6D60913E" w:rsidR="0039567E" w:rsidRPr="0039567E" w:rsidDel="00B043C7" w:rsidRDefault="0039567E" w:rsidP="00FD3C39">
            <w:pPr>
              <w:ind w:left="0"/>
              <w:jc w:val="center"/>
              <w:rPr>
                <w:sz w:val="20"/>
                <w:szCs w:val="20"/>
              </w:rPr>
            </w:pPr>
            <w:r w:rsidRPr="0039567E">
              <w:rPr>
                <w:sz w:val="20"/>
                <w:szCs w:val="20"/>
              </w:rPr>
              <w:t>X</w:t>
            </w:r>
          </w:p>
        </w:tc>
        <w:tc>
          <w:tcPr>
            <w:tcW w:w="900" w:type="dxa"/>
          </w:tcPr>
          <w:p w14:paraId="23BBCDAA" w14:textId="0BCC202E" w:rsidR="0039567E" w:rsidRPr="0039567E" w:rsidRDefault="0039567E" w:rsidP="00FD3C39">
            <w:pPr>
              <w:ind w:left="0"/>
              <w:jc w:val="center"/>
              <w:rPr>
                <w:sz w:val="20"/>
                <w:szCs w:val="20"/>
              </w:rPr>
            </w:pPr>
            <w:r w:rsidRPr="0039567E">
              <w:rPr>
                <w:sz w:val="20"/>
                <w:szCs w:val="20"/>
              </w:rPr>
              <w:t>X</w:t>
            </w:r>
          </w:p>
        </w:tc>
      </w:tr>
      <w:tr w:rsidR="0039567E" w14:paraId="10DAC06E" w14:textId="77777777" w:rsidTr="00072E92">
        <w:trPr>
          <w:jc w:val="center"/>
        </w:trPr>
        <w:tc>
          <w:tcPr>
            <w:tcW w:w="1435" w:type="dxa"/>
          </w:tcPr>
          <w:p w14:paraId="64519111" w14:textId="626B9B9A" w:rsidR="0039567E" w:rsidRPr="0039567E" w:rsidRDefault="0039567E" w:rsidP="00FD3C39">
            <w:pPr>
              <w:ind w:left="0"/>
              <w:rPr>
                <w:sz w:val="20"/>
                <w:szCs w:val="20"/>
              </w:rPr>
            </w:pPr>
            <w:r w:rsidRPr="0039567E">
              <w:rPr>
                <w:sz w:val="20"/>
                <w:szCs w:val="20"/>
              </w:rPr>
              <w:t>Main Power Mode (S0)</w:t>
            </w:r>
          </w:p>
        </w:tc>
        <w:tc>
          <w:tcPr>
            <w:tcW w:w="1080" w:type="dxa"/>
          </w:tcPr>
          <w:p w14:paraId="38229D06" w14:textId="12F7F764" w:rsidR="0039567E" w:rsidRPr="0039567E" w:rsidRDefault="0039567E" w:rsidP="00FD3C39">
            <w:pPr>
              <w:ind w:left="0"/>
              <w:jc w:val="center"/>
              <w:rPr>
                <w:sz w:val="20"/>
                <w:szCs w:val="20"/>
              </w:rPr>
            </w:pPr>
            <w:r w:rsidRPr="0039567E">
              <w:rPr>
                <w:sz w:val="20"/>
                <w:szCs w:val="20"/>
              </w:rPr>
              <w:t>High</w:t>
            </w:r>
          </w:p>
        </w:tc>
        <w:tc>
          <w:tcPr>
            <w:tcW w:w="1170" w:type="dxa"/>
          </w:tcPr>
          <w:p w14:paraId="00B98943" w14:textId="34765134" w:rsidR="0039567E" w:rsidRPr="0039567E" w:rsidRDefault="0039567E" w:rsidP="00FD3C39">
            <w:pPr>
              <w:ind w:left="0"/>
              <w:jc w:val="center"/>
              <w:rPr>
                <w:sz w:val="20"/>
                <w:szCs w:val="20"/>
              </w:rPr>
            </w:pPr>
            <w:r w:rsidRPr="0039567E">
              <w:rPr>
                <w:sz w:val="20"/>
                <w:szCs w:val="20"/>
              </w:rPr>
              <w:t>High</w:t>
            </w:r>
          </w:p>
        </w:tc>
        <w:tc>
          <w:tcPr>
            <w:tcW w:w="995" w:type="dxa"/>
          </w:tcPr>
          <w:p w14:paraId="1A55AE36" w14:textId="16F99AEF" w:rsidR="0039567E" w:rsidRPr="0039567E" w:rsidRDefault="0039567E" w:rsidP="00FD3C39">
            <w:pPr>
              <w:ind w:left="0"/>
              <w:jc w:val="center"/>
              <w:rPr>
                <w:sz w:val="20"/>
                <w:szCs w:val="20"/>
              </w:rPr>
            </w:pPr>
            <w:r w:rsidRPr="0039567E">
              <w:rPr>
                <w:sz w:val="20"/>
                <w:szCs w:val="20"/>
              </w:rPr>
              <w:t>High</w:t>
            </w:r>
          </w:p>
        </w:tc>
        <w:tc>
          <w:tcPr>
            <w:tcW w:w="720" w:type="dxa"/>
          </w:tcPr>
          <w:p w14:paraId="56617014" w14:textId="318D71DB" w:rsidR="0039567E" w:rsidRPr="0039567E" w:rsidDel="00B043C7" w:rsidRDefault="0039567E" w:rsidP="00FD3C39">
            <w:pPr>
              <w:ind w:left="0"/>
              <w:jc w:val="center"/>
              <w:rPr>
                <w:sz w:val="20"/>
                <w:szCs w:val="20"/>
              </w:rPr>
            </w:pPr>
            <w:r w:rsidRPr="0039567E">
              <w:rPr>
                <w:sz w:val="20"/>
                <w:szCs w:val="20"/>
              </w:rPr>
              <w:t>X</w:t>
            </w:r>
          </w:p>
        </w:tc>
        <w:tc>
          <w:tcPr>
            <w:tcW w:w="810" w:type="dxa"/>
          </w:tcPr>
          <w:p w14:paraId="73159311" w14:textId="6E6E0123" w:rsidR="0039567E" w:rsidRPr="0039567E" w:rsidDel="00B043C7" w:rsidRDefault="0039567E" w:rsidP="00FD3C39">
            <w:pPr>
              <w:ind w:left="0"/>
              <w:jc w:val="center"/>
              <w:rPr>
                <w:sz w:val="20"/>
                <w:szCs w:val="20"/>
              </w:rPr>
            </w:pPr>
            <w:r w:rsidRPr="0039567E">
              <w:rPr>
                <w:sz w:val="20"/>
                <w:szCs w:val="20"/>
              </w:rPr>
              <w:t>X</w:t>
            </w:r>
          </w:p>
        </w:tc>
        <w:tc>
          <w:tcPr>
            <w:tcW w:w="900" w:type="dxa"/>
          </w:tcPr>
          <w:p w14:paraId="5799C04E" w14:textId="1ED21782" w:rsidR="0039567E" w:rsidRPr="0039567E" w:rsidRDefault="0039567E" w:rsidP="00FD3C39">
            <w:pPr>
              <w:ind w:left="0"/>
              <w:jc w:val="center"/>
              <w:rPr>
                <w:sz w:val="20"/>
                <w:szCs w:val="20"/>
              </w:rPr>
            </w:pPr>
            <w:r w:rsidRPr="0039567E">
              <w:rPr>
                <w:sz w:val="20"/>
                <w:szCs w:val="20"/>
              </w:rPr>
              <w:t>X</w:t>
            </w:r>
          </w:p>
        </w:tc>
        <w:tc>
          <w:tcPr>
            <w:tcW w:w="630" w:type="dxa"/>
          </w:tcPr>
          <w:p w14:paraId="57028356" w14:textId="2129B1E1" w:rsidR="0039567E" w:rsidRPr="0039567E" w:rsidDel="00B043C7" w:rsidRDefault="0039567E" w:rsidP="00FD3C39">
            <w:pPr>
              <w:ind w:left="0"/>
              <w:jc w:val="center"/>
              <w:rPr>
                <w:sz w:val="20"/>
                <w:szCs w:val="20"/>
              </w:rPr>
            </w:pPr>
            <w:r w:rsidRPr="0039567E">
              <w:rPr>
                <w:sz w:val="20"/>
                <w:szCs w:val="20"/>
              </w:rPr>
              <w:t>X</w:t>
            </w:r>
          </w:p>
        </w:tc>
        <w:tc>
          <w:tcPr>
            <w:tcW w:w="630" w:type="dxa"/>
          </w:tcPr>
          <w:p w14:paraId="118C4478" w14:textId="76174F6F" w:rsidR="0039567E" w:rsidRPr="0039567E" w:rsidRDefault="0039567E" w:rsidP="00FD3C39">
            <w:pPr>
              <w:ind w:left="0"/>
              <w:jc w:val="center"/>
              <w:rPr>
                <w:sz w:val="20"/>
                <w:szCs w:val="20"/>
              </w:rPr>
            </w:pPr>
            <w:r w:rsidRPr="0039567E">
              <w:rPr>
                <w:sz w:val="20"/>
                <w:szCs w:val="20"/>
              </w:rPr>
              <w:t>X</w:t>
            </w:r>
          </w:p>
        </w:tc>
        <w:tc>
          <w:tcPr>
            <w:tcW w:w="900" w:type="dxa"/>
          </w:tcPr>
          <w:p w14:paraId="5964DFD9" w14:textId="1ACEFB52" w:rsidR="0039567E" w:rsidRPr="0039567E" w:rsidDel="00B043C7" w:rsidRDefault="0039567E" w:rsidP="00FD3C39">
            <w:pPr>
              <w:ind w:left="0"/>
              <w:jc w:val="center"/>
              <w:rPr>
                <w:sz w:val="20"/>
                <w:szCs w:val="20"/>
              </w:rPr>
            </w:pPr>
            <w:r w:rsidRPr="0039567E">
              <w:rPr>
                <w:sz w:val="20"/>
                <w:szCs w:val="20"/>
              </w:rPr>
              <w:t>X</w:t>
            </w:r>
          </w:p>
        </w:tc>
        <w:tc>
          <w:tcPr>
            <w:tcW w:w="900" w:type="dxa"/>
          </w:tcPr>
          <w:p w14:paraId="28371FC1" w14:textId="30FB2921" w:rsidR="0039567E" w:rsidRPr="0039567E" w:rsidRDefault="0039567E" w:rsidP="00FD3C39">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4564C7FC" w:rsidR="00BC3D5B" w:rsidRDefault="00BC3D5B" w:rsidP="00BC3D5B">
      <w:pPr>
        <w:ind w:left="0"/>
      </w:pPr>
      <w:r w:rsidRPr="00BC3D5B">
        <w:rPr>
          <w:b/>
        </w:rPr>
        <w:t>Note 1:</w:t>
      </w:r>
      <w:r>
        <w:t xml:space="preserve"> Only the PRSNTB[0:3]# scan chain signals are valid in ID mode as the OCP NIC 3.0 card power rails have not yet been enabled via the AUX_PWR_EN/MAIN_PWR_EN signals.</w:t>
      </w:r>
    </w:p>
    <w:p w14:paraId="449AD3D2" w14:textId="24A28D3D" w:rsidR="00FF7B0E" w:rsidRDefault="0073095E" w:rsidP="005E2C07">
      <w:pPr>
        <w:pStyle w:val="Heading3"/>
      </w:pPr>
      <w:bookmarkStart w:id="3783" w:name="_Ref503880635"/>
      <w:bookmarkStart w:id="3784" w:name="_Toc526747253"/>
      <w:r>
        <w:t xml:space="preserve">NIC </w:t>
      </w:r>
      <w:r w:rsidR="00FF7B0E">
        <w:t>Power Off</w:t>
      </w:r>
      <w:bookmarkEnd w:id="3783"/>
      <w:bookmarkEnd w:id="3784"/>
    </w:p>
    <w:p w14:paraId="00AC8372" w14:textId="4505F690" w:rsidR="00FF7B0E" w:rsidRPr="00FF7B0E" w:rsidRDefault="00FF7B0E" w:rsidP="00FF7B0E">
      <w:pPr>
        <w:ind w:left="0"/>
      </w:pPr>
      <w:r>
        <w:t xml:space="preserve">In </w:t>
      </w:r>
      <w:r w:rsidR="0073095E">
        <w:t xml:space="preserve">NIC </w:t>
      </w:r>
      <w:r>
        <w:t>power off mode, all power delivery has been turned off or disconnected from the baseboard.</w:t>
      </w:r>
      <w:r w:rsidR="00324279">
        <w:t xml:space="preserve"> Transition to this state can be from any other state.</w:t>
      </w:r>
    </w:p>
    <w:p w14:paraId="65787804" w14:textId="3D93D3CD" w:rsidR="00FF7B0E" w:rsidRDefault="00797379" w:rsidP="005E2C07">
      <w:pPr>
        <w:pStyle w:val="Heading3"/>
      </w:pPr>
      <w:bookmarkStart w:id="3785" w:name="_Toc526747254"/>
      <w:r>
        <w:t>ID Mode</w:t>
      </w:r>
      <w:bookmarkEnd w:id="3785"/>
    </w:p>
    <w:p w14:paraId="4E248149" w14:textId="6236BA9B" w:rsidR="009F45FD"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for powering up management only functions.</w:t>
      </w:r>
      <w:r w:rsidR="00237C52" w:rsidRPr="008D04E4">
        <w:t xml:space="preserve"> </w:t>
      </w:r>
      <w:r w:rsidR="009F45FD">
        <w:t xml:space="preserve">Only </w:t>
      </w:r>
      <w:r w:rsidR="00E44452" w:rsidRPr="008D04E4">
        <w:t xml:space="preserve">FRU </w:t>
      </w:r>
      <w:r w:rsidR="007A2653" w:rsidRPr="008D04E4">
        <w:t xml:space="preserve">and scan chain </w:t>
      </w:r>
      <w:r w:rsidR="00E44452" w:rsidRPr="008D04E4">
        <w:t>accesses are allowed in this mode</w:t>
      </w:r>
      <w:r w:rsidR="00237C52" w:rsidRPr="008D04E4">
        <w:t>.</w:t>
      </w:r>
      <w:r w:rsidR="00D775AC">
        <w:t xml:space="preserve"> </w:t>
      </w:r>
      <w:r w:rsidR="00BC3D5B">
        <w:t>Only the card PRSNTB[0:3]# bits are valid on the 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6980BA9D" w:rsidR="000E0AF3" w:rsidRDefault="00D775AC" w:rsidP="000E0AF3">
      <w:pPr>
        <w:ind w:left="0"/>
      </w:pPr>
      <w:r>
        <w:t xml:space="preserve">The +12V_EDGE rail is not intended to be used in </w:t>
      </w:r>
      <w:r w:rsidR="00601DB3">
        <w:t>ID</w:t>
      </w:r>
      <w:r>
        <w:t xml:space="preserve"> </w:t>
      </w:r>
      <w:r w:rsidR="00601DB3">
        <w:t>M</w:t>
      </w:r>
      <w:r>
        <w:t xml:space="preserve">ode, however leakage </w:t>
      </w:r>
      <w:r w:rsidR="00601DB3">
        <w:t xml:space="preserve">current </w:t>
      </w:r>
      <w:r>
        <w:t xml:space="preserve">may be present. The max leakage is defined in </w:t>
      </w:r>
      <w:r w:rsidR="00FE20F6">
        <w:t xml:space="preserve">Section </w:t>
      </w:r>
      <w:r w:rsidR="00FE20F6">
        <w:fldChar w:fldCharType="begin"/>
      </w:r>
      <w:r w:rsidR="00FE20F6">
        <w:instrText xml:space="preserve"> REF _Ref504039362 \r \h </w:instrText>
      </w:r>
      <w:r w:rsidR="00FE20F6">
        <w:fldChar w:fldCharType="separate"/>
      </w:r>
      <w:r w:rsidR="00A063EC">
        <w:t>3.10</w:t>
      </w:r>
      <w:r w:rsidR="00FE20F6">
        <w:fldChar w:fldCharType="end"/>
      </w:r>
      <w:r w:rsidR="00FE20F6">
        <w:t>.</w:t>
      </w:r>
      <w:r w:rsidR="00237C52" w:rsidRPr="008D04E4">
        <w:t xml:space="preserve"> </w:t>
      </w:r>
      <w:r w:rsidR="00324279" w:rsidRPr="008D04E4">
        <w:t>An</w:t>
      </w:r>
      <w:r w:rsidR="00324279">
        <w:t xml:space="preserve"> </w:t>
      </w:r>
      <w:r w:rsidR="00914075">
        <w:t>OCP NIC 3.0</w:t>
      </w:r>
      <w:r w:rsidR="00324279">
        <w:t xml:space="preserve"> card shall transition to this mode when </w:t>
      </w:r>
      <w:r w:rsidR="00DA7811">
        <w:t>AUX_</w:t>
      </w:r>
      <w:r w:rsidR="00101E0E">
        <w:t>PWR_EN</w:t>
      </w:r>
      <w:r w:rsidR="00324279">
        <w:t>=</w:t>
      </w:r>
      <w:r w:rsidR="00101E0E">
        <w:t>0</w:t>
      </w:r>
      <w:r w:rsidR="00C740A0">
        <w:t xml:space="preserve"> and</w:t>
      </w:r>
      <w:r w:rsidR="00DA7811">
        <w:t xml:space="preserve"> MAIN_PWR_EN=0</w:t>
      </w:r>
      <w:r w:rsidR="00324279">
        <w:t>.</w:t>
      </w:r>
    </w:p>
    <w:p w14:paraId="364B56B3" w14:textId="27042335" w:rsidR="00FF7B0E" w:rsidRDefault="00FF7B0E" w:rsidP="005E2C07">
      <w:pPr>
        <w:pStyle w:val="Heading3"/>
      </w:pPr>
      <w:bookmarkStart w:id="3786" w:name="_Toc526747255"/>
      <w:r>
        <w:t>Aux Power Mode (S5)</w:t>
      </w:r>
      <w:bookmarkEnd w:id="3786"/>
    </w:p>
    <w:p w14:paraId="392B005B" w14:textId="03DCF010" w:rsidR="000E0AF3" w:rsidRDefault="000E0AF3" w:rsidP="000E0AF3">
      <w:pPr>
        <w:ind w:left="0"/>
      </w:pPr>
      <w:r>
        <w:t xml:space="preserve">In Aux Power Mode provides both </w:t>
      </w:r>
      <w:r w:rsidR="00723671">
        <w:t>+</w:t>
      </w:r>
      <w:r>
        <w:t>3.3V</w:t>
      </w:r>
      <w:r w:rsidR="00723671">
        <w:t>_EDGE</w:t>
      </w:r>
      <w:r>
        <w:t xml:space="preserve"> as well as </w:t>
      </w:r>
      <w:r w:rsidR="00723671">
        <w:t>+</w:t>
      </w:r>
      <w:r>
        <w:t>12V</w:t>
      </w:r>
      <w:r w:rsidR="00723671">
        <w:t>_EDGE</w:t>
      </w:r>
      <w:r>
        <w:t xml:space="preserve"> is available. </w:t>
      </w:r>
      <w:r w:rsidR="00723671">
        <w:t>+</w:t>
      </w:r>
      <w:r>
        <w:t>12V</w:t>
      </w:r>
      <w:r w:rsidR="00723671">
        <w:t>_EDGE</w:t>
      </w:r>
      <w:r w:rsidR="00101E0E">
        <w:t xml:space="preserve"> </w:t>
      </w:r>
      <w:r w:rsidR="00723671">
        <w:t xml:space="preserve">in </w:t>
      </w:r>
      <w:r>
        <w:t>Aux</w:t>
      </w:r>
      <w:r w:rsidR="00723671">
        <w:t xml:space="preserve"> mode</w:t>
      </w:r>
      <w:r>
        <w:t xml:space="preserve"> may be used to deliver power to the </w:t>
      </w:r>
      <w:r w:rsidR="00914075">
        <w:t>OCP NIC 3.0</w:t>
      </w:r>
      <w:r w:rsidR="00A93803">
        <w:t xml:space="preserve"> </w:t>
      </w:r>
      <w:r>
        <w:t xml:space="preserve">card, but only up to </w:t>
      </w:r>
      <w:r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ins w:id="3787" w:author="Ng, Thomas1 [2]" w:date="2018-09-11T15:25:00Z">
        <w:r w:rsidR="00A063EC">
          <w:t xml:space="preserve">Table </w:t>
        </w:r>
        <w:r w:rsidR="00A063EC">
          <w:rPr>
            <w:noProof/>
          </w:rPr>
          <w:t>36</w:t>
        </w:r>
      </w:ins>
      <w:del w:id="3788" w:author="Ng, Thomas1 [2]" w:date="2018-09-11T10:41:00Z">
        <w:r w:rsidR="0070233A" w:rsidDel="00E9421E">
          <w:delText xml:space="preserve">Table </w:delText>
        </w:r>
        <w:r w:rsidR="0070233A" w:rsidDel="00E9421E">
          <w:rPr>
            <w:noProof/>
          </w:rPr>
          <w:delText>44</w:delText>
        </w:r>
      </w:del>
      <w:r w:rsidR="008D04E4">
        <w:rPr>
          <w:highlight w:val="green"/>
        </w:rPr>
        <w:fldChar w:fldCharType="end"/>
      </w:r>
      <w:r>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has passed for the ID-Aux Power Mode 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r w:rsidR="00A063EC">
        <w:t xml:space="preserve">Figure </w:t>
      </w:r>
      <w:r w:rsidR="00A063EC">
        <w:rPr>
          <w:noProof/>
        </w:rPr>
        <w:t>94</w:t>
      </w:r>
      <w:r w:rsidR="00521520">
        <w:fldChar w:fldCharType="end"/>
      </w:r>
      <w:r w:rsidR="00521520">
        <w:t>) has completed</w:t>
      </w:r>
      <w:r w:rsidR="007426B1">
        <w:t xml:space="preserve"> and all Aux Power Mode rails are within operating tolerances</w:t>
      </w:r>
      <w:r w:rsidR="00521520">
        <w:t>.</w:t>
      </w:r>
      <w:r w:rsidR="00274808">
        <w:t xml:space="preserve"> The WAKE#, TEMP_WARN#, and TEMP_CRIT# bits shall not sampled until these conditions are met.</w:t>
      </w:r>
    </w:p>
    <w:p w14:paraId="0C4AA762" w14:textId="70CD7B2B" w:rsidR="00FF7B0E" w:rsidRPr="00FF7B0E" w:rsidRDefault="00FF7B0E" w:rsidP="005E2C07">
      <w:pPr>
        <w:pStyle w:val="Heading3"/>
      </w:pPr>
      <w:bookmarkStart w:id="3789" w:name="_Toc526747256"/>
      <w:r>
        <w:t>Main Power Mode (S0)</w:t>
      </w:r>
      <w:bookmarkEnd w:id="3789"/>
    </w:p>
    <w:p w14:paraId="7616F23E" w14:textId="6D5CC84D" w:rsidR="00686AED" w:rsidRDefault="000E0AF3" w:rsidP="00845E1A">
      <w:pPr>
        <w:ind w:left="0"/>
      </w:pPr>
      <w:r>
        <w:t xml:space="preserve">In Main Power Mode provides both </w:t>
      </w:r>
      <w:r w:rsidR="00723671">
        <w:t>+</w:t>
      </w:r>
      <w:r>
        <w:t>3.3V</w:t>
      </w:r>
      <w:r w:rsidR="00723671">
        <w:t>_EDGE</w:t>
      </w:r>
      <w:r>
        <w:t xml:space="preserve"> and </w:t>
      </w:r>
      <w:r w:rsidR="00723671">
        <w:t>+</w:t>
      </w:r>
      <w:r>
        <w:t>12V</w:t>
      </w:r>
      <w:r w:rsidR="00723671">
        <w:t>_EDGE</w:t>
      </w:r>
      <w:r>
        <w:t xml:space="preserve"> across the OCP connector. The </w:t>
      </w:r>
      <w:r w:rsidR="00914075">
        <w:t>OCP NIC 3.0</w:t>
      </w:r>
      <w:r w:rsidR="00A93803">
        <w:t xml:space="preserve"> </w:t>
      </w:r>
      <w:r>
        <w:t xml:space="preserve">card operates in full capacity. Up to </w:t>
      </w:r>
      <w:r w:rsidR="0010504E">
        <w:t>80</w:t>
      </w:r>
      <w:ins w:id="3790" w:author="Ng, Thomas1 [2]" w:date="2018-09-10T14:01:00Z">
        <w:r w:rsidR="005C100A">
          <w:t xml:space="preserve"> </w:t>
        </w:r>
      </w:ins>
      <w:r>
        <w:t xml:space="preserve">W may be delivered on </w:t>
      </w:r>
      <w:r w:rsidR="00723671">
        <w:t>+</w:t>
      </w:r>
      <w:r>
        <w:t>12V</w:t>
      </w:r>
      <w:r w:rsidR="00723671">
        <w:t>_EDGE</w:t>
      </w:r>
      <w:r w:rsidR="00C543C7">
        <w:t xml:space="preserve"> for a </w:t>
      </w:r>
      <w:r w:rsidR="00077AF9">
        <w:t xml:space="preserve">SFF </w:t>
      </w:r>
      <w:r w:rsidR="00C543C7">
        <w:t>Card and up to 150</w:t>
      </w:r>
      <w:ins w:id="3791" w:author="Ng, Thomas1 [2]" w:date="2018-09-10T14:01:00Z">
        <w:r w:rsidR="005C100A">
          <w:t xml:space="preserve"> </w:t>
        </w:r>
      </w:ins>
      <w:r w:rsidR="00C543C7">
        <w:t xml:space="preserve">W for a </w:t>
      </w:r>
      <w:r w:rsidR="00077AF9">
        <w:t xml:space="preserve">LFF </w:t>
      </w:r>
      <w:r w:rsidR="00C543C7">
        <w:t>Card. Additionally, up to</w:t>
      </w:r>
      <w:r>
        <w:t xml:space="preserve"> 3.63</w:t>
      </w:r>
      <w:ins w:id="3792" w:author="Ng, Thomas1 [2]" w:date="2018-09-10T14:01:00Z">
        <w:r w:rsidR="005C100A">
          <w:t xml:space="preserve"> </w:t>
        </w:r>
      </w:ins>
      <w:r>
        <w:t xml:space="preserve">W </w:t>
      </w:r>
      <w:r w:rsidR="00C543C7">
        <w:t xml:space="preserve">is delivered </w:t>
      </w:r>
      <w:r>
        <w:t xml:space="preserve">on </w:t>
      </w:r>
      <w:r w:rsidR="00C543C7">
        <w:t xml:space="preserve">each </w:t>
      </w:r>
      <w:r w:rsidR="00723671">
        <w:t>+</w:t>
      </w:r>
      <w:r>
        <w:t>3.3V</w:t>
      </w:r>
      <w:r w:rsidR="00723671">
        <w:t>_EDGE</w:t>
      </w:r>
      <w:r>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r w:rsidR="00A063EC">
        <w:t xml:space="preserve">Figure </w:t>
      </w:r>
      <w:r w:rsidR="00A063EC">
        <w:rPr>
          <w:noProof/>
        </w:rPr>
        <w:t>94</w:t>
      </w:r>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sampled until these conditions are met.</w:t>
      </w:r>
    </w:p>
    <w:p w14:paraId="048D71BE" w14:textId="4932D5D4" w:rsidR="00B60477" w:rsidRDefault="00DD489C" w:rsidP="003244C7">
      <w:pPr>
        <w:pStyle w:val="Heading2"/>
      </w:pPr>
      <w:bookmarkStart w:id="3793" w:name="_Toc496624259"/>
      <w:bookmarkStart w:id="3794" w:name="_Toc496795301"/>
      <w:bookmarkStart w:id="3795" w:name="_Toc496795368"/>
      <w:bookmarkStart w:id="3796" w:name="_Toc499036906"/>
      <w:bookmarkStart w:id="3797" w:name="_Toc499633655"/>
      <w:bookmarkStart w:id="3798" w:name="_Ref501101341"/>
      <w:bookmarkStart w:id="3799" w:name="_Ref504039362"/>
      <w:bookmarkStart w:id="3800" w:name="_Toc526747257"/>
      <w:bookmarkEnd w:id="3793"/>
      <w:bookmarkEnd w:id="3794"/>
      <w:bookmarkEnd w:id="3795"/>
      <w:bookmarkEnd w:id="3796"/>
      <w:bookmarkEnd w:id="3797"/>
      <w:r>
        <w:lastRenderedPageBreak/>
        <w:t>Power Supply Rail Requirements</w:t>
      </w:r>
      <w:bookmarkEnd w:id="3798"/>
      <w:r w:rsidR="006A7A93">
        <w:t xml:space="preserve"> and Slot Power Envelopes</w:t>
      </w:r>
      <w:bookmarkEnd w:id="3799"/>
      <w:bookmarkEnd w:id="3800"/>
    </w:p>
    <w:p w14:paraId="348F94A7" w14:textId="1B1B1AF4"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specification. For OCP NIC 3.0 cards, the requirements are as follows:</w:t>
      </w:r>
    </w:p>
    <w:p w14:paraId="05F196FA" w14:textId="77777777" w:rsidR="00B60477" w:rsidRDefault="00B60477" w:rsidP="00B60477">
      <w:pPr>
        <w:ind w:left="0"/>
      </w:pPr>
    </w:p>
    <w:p w14:paraId="3BDF63E8" w14:textId="26E1F6F2" w:rsidR="00E44452" w:rsidRDefault="00E44452" w:rsidP="00630083">
      <w:pPr>
        <w:pStyle w:val="Caption"/>
      </w:pPr>
      <w:bookmarkStart w:id="3801" w:name="_Ref503509297"/>
      <w:bookmarkStart w:id="3802" w:name="_Toc502738162"/>
      <w:bookmarkStart w:id="3803" w:name="_Toc526747491"/>
      <w:r>
        <w:t xml:space="preserve">Table </w:t>
      </w:r>
      <w:r>
        <w:fldChar w:fldCharType="begin"/>
      </w:r>
      <w:r>
        <w:instrText xml:space="preserve"> SEQ Table \* ARABIC </w:instrText>
      </w:r>
      <w:r>
        <w:fldChar w:fldCharType="separate"/>
      </w:r>
      <w:ins w:id="3804" w:author="Ng, Thomas1 [2]" w:date="2018-09-11T15:25:00Z">
        <w:r w:rsidR="00A063EC">
          <w:t>36</w:t>
        </w:r>
      </w:ins>
      <w:del w:id="3805" w:author="Ng, Thomas1 [2]" w:date="2018-09-11T10:41:00Z">
        <w:r w:rsidR="0070233A" w:rsidDel="00E9421E">
          <w:delText>44</w:delText>
        </w:r>
      </w:del>
      <w:r>
        <w:fldChar w:fldCharType="end"/>
      </w:r>
      <w:bookmarkEnd w:id="3801"/>
      <w:r>
        <w:t>: Baseboard Power Supply Rail Requirements – Slot Power Envelopes</w:t>
      </w:r>
      <w:bookmarkEnd w:id="3802"/>
      <w:bookmarkEnd w:id="3803"/>
    </w:p>
    <w:tbl>
      <w:tblPr>
        <w:tblStyle w:val="TableGrid"/>
        <w:tblW w:w="0" w:type="auto"/>
        <w:tblInd w:w="-5" w:type="dxa"/>
        <w:tblLook w:val="04A0" w:firstRow="1" w:lastRow="0" w:firstColumn="1" w:lastColumn="0" w:noHBand="0" w:noVBand="1"/>
      </w:tblPr>
      <w:tblGrid>
        <w:gridCol w:w="1800"/>
        <w:gridCol w:w="1511"/>
        <w:gridCol w:w="1511"/>
        <w:gridCol w:w="1511"/>
        <w:gridCol w:w="1511"/>
        <w:gridCol w:w="1511"/>
      </w:tblGrid>
      <w:tr w:rsidR="000B3583" w:rsidRPr="000B3583" w14:paraId="77B6CDB2" w14:textId="4EFCEF9E" w:rsidTr="000B3583">
        <w:tc>
          <w:tcPr>
            <w:tcW w:w="1800" w:type="dxa"/>
          </w:tcPr>
          <w:p w14:paraId="7658EC1F" w14:textId="3E981B5F" w:rsidR="000B3583" w:rsidRPr="000B3583" w:rsidRDefault="000B3583" w:rsidP="00966BCD">
            <w:pPr>
              <w:ind w:left="0"/>
              <w:rPr>
                <w:b/>
                <w:sz w:val="18"/>
                <w:szCs w:val="18"/>
              </w:rPr>
            </w:pPr>
            <w:r w:rsidRPr="000B3583">
              <w:rPr>
                <w:b/>
                <w:sz w:val="18"/>
                <w:szCs w:val="18"/>
              </w:rPr>
              <w:t xml:space="preserve">Power Rail </w:t>
            </w:r>
          </w:p>
        </w:tc>
        <w:tc>
          <w:tcPr>
            <w:tcW w:w="1511" w:type="dxa"/>
          </w:tcPr>
          <w:p w14:paraId="639F2F5D" w14:textId="1B7D2271" w:rsidR="000B3583" w:rsidRDefault="000B3583" w:rsidP="00674B3C">
            <w:pPr>
              <w:tabs>
                <w:tab w:val="right" w:pos="3114"/>
              </w:tabs>
              <w:ind w:left="0"/>
              <w:rPr>
                <w:b/>
                <w:sz w:val="18"/>
                <w:szCs w:val="18"/>
              </w:rPr>
            </w:pPr>
            <w:r>
              <w:rPr>
                <w:b/>
                <w:sz w:val="18"/>
                <w:szCs w:val="18"/>
              </w:rPr>
              <w:t>15</w:t>
            </w:r>
            <w:ins w:id="3806" w:author="Ng, Thomas1 [2]" w:date="2018-09-10T14:01:00Z">
              <w:r w:rsidR="005C100A">
                <w:rPr>
                  <w:b/>
                  <w:sz w:val="18"/>
                  <w:szCs w:val="18"/>
                </w:rPr>
                <w:t xml:space="preserve"> </w:t>
              </w:r>
            </w:ins>
            <w:r>
              <w:rPr>
                <w:b/>
                <w:sz w:val="18"/>
                <w:szCs w:val="18"/>
              </w:rPr>
              <w:t>W Slot</w:t>
            </w:r>
            <w:r>
              <w:rPr>
                <w:b/>
                <w:sz w:val="18"/>
                <w:szCs w:val="18"/>
              </w:rPr>
              <w:br/>
            </w:r>
            <w:r w:rsidR="00077AF9">
              <w:rPr>
                <w:b/>
                <w:sz w:val="18"/>
                <w:szCs w:val="18"/>
              </w:rPr>
              <w:t>SFF</w:t>
            </w:r>
          </w:p>
          <w:p w14:paraId="4A433606" w14:textId="711F35C5" w:rsidR="000B3583" w:rsidRPr="000B3583" w:rsidRDefault="000B3583" w:rsidP="00674B3C">
            <w:pPr>
              <w:tabs>
                <w:tab w:val="right" w:pos="3114"/>
              </w:tabs>
              <w:ind w:left="0"/>
              <w:rPr>
                <w:b/>
                <w:sz w:val="18"/>
                <w:szCs w:val="18"/>
              </w:rPr>
            </w:pPr>
            <w:r>
              <w:rPr>
                <w:b/>
                <w:sz w:val="18"/>
                <w:szCs w:val="18"/>
              </w:rPr>
              <w:t>Hot Aisle</w:t>
            </w:r>
          </w:p>
        </w:tc>
        <w:tc>
          <w:tcPr>
            <w:tcW w:w="1511" w:type="dxa"/>
          </w:tcPr>
          <w:p w14:paraId="30C85C35" w14:textId="2A9F1541" w:rsidR="000B3583" w:rsidRDefault="000B3583" w:rsidP="00674B3C">
            <w:pPr>
              <w:tabs>
                <w:tab w:val="right" w:pos="3114"/>
              </w:tabs>
              <w:ind w:left="0"/>
              <w:rPr>
                <w:b/>
                <w:sz w:val="18"/>
                <w:szCs w:val="18"/>
              </w:rPr>
            </w:pPr>
            <w:r>
              <w:rPr>
                <w:b/>
                <w:sz w:val="18"/>
                <w:szCs w:val="18"/>
              </w:rPr>
              <w:t>25</w:t>
            </w:r>
            <w:ins w:id="3807" w:author="Ng, Thomas1 [2]" w:date="2018-09-10T14:02:00Z">
              <w:r w:rsidR="005C100A">
                <w:rPr>
                  <w:b/>
                  <w:sz w:val="18"/>
                  <w:szCs w:val="18"/>
                </w:rPr>
                <w:t xml:space="preserve"> </w:t>
              </w:r>
            </w:ins>
            <w:r>
              <w:rPr>
                <w:b/>
                <w:sz w:val="18"/>
                <w:szCs w:val="18"/>
              </w:rPr>
              <w:t>W Slot</w:t>
            </w:r>
          </w:p>
          <w:p w14:paraId="510FBC6A" w14:textId="6C147C77" w:rsidR="000B3583" w:rsidRDefault="00077AF9" w:rsidP="00674B3C">
            <w:pPr>
              <w:tabs>
                <w:tab w:val="right" w:pos="3114"/>
              </w:tabs>
              <w:ind w:left="0"/>
              <w:rPr>
                <w:b/>
                <w:sz w:val="18"/>
                <w:szCs w:val="18"/>
              </w:rPr>
            </w:pPr>
            <w:r>
              <w:rPr>
                <w:b/>
                <w:sz w:val="18"/>
                <w:szCs w:val="18"/>
              </w:rPr>
              <w:t>SFF</w:t>
            </w:r>
          </w:p>
          <w:p w14:paraId="49AFD0CD" w14:textId="38A22C91" w:rsidR="000B3583" w:rsidRPr="000B3583" w:rsidRDefault="000B3583" w:rsidP="00674B3C">
            <w:pPr>
              <w:tabs>
                <w:tab w:val="right" w:pos="3114"/>
              </w:tabs>
              <w:ind w:left="0"/>
              <w:rPr>
                <w:b/>
                <w:sz w:val="18"/>
                <w:szCs w:val="18"/>
              </w:rPr>
            </w:pPr>
            <w:r>
              <w:rPr>
                <w:b/>
                <w:sz w:val="18"/>
                <w:szCs w:val="18"/>
              </w:rPr>
              <w:t>Hot Aisle</w:t>
            </w:r>
          </w:p>
        </w:tc>
        <w:tc>
          <w:tcPr>
            <w:tcW w:w="1511" w:type="dxa"/>
          </w:tcPr>
          <w:p w14:paraId="2B7C492D" w14:textId="33FF2E0A" w:rsidR="000B3583" w:rsidRDefault="000B3583" w:rsidP="00674B3C">
            <w:pPr>
              <w:tabs>
                <w:tab w:val="right" w:pos="3114"/>
              </w:tabs>
              <w:ind w:left="0"/>
              <w:rPr>
                <w:b/>
                <w:sz w:val="18"/>
                <w:szCs w:val="18"/>
              </w:rPr>
            </w:pPr>
            <w:r w:rsidRPr="000B3583">
              <w:rPr>
                <w:b/>
                <w:sz w:val="18"/>
                <w:szCs w:val="18"/>
              </w:rPr>
              <w:t>35</w:t>
            </w:r>
            <w:ins w:id="3808" w:author="Ng, Thomas1 [2]" w:date="2018-09-10T14:02:00Z">
              <w:r w:rsidR="005C100A">
                <w:rPr>
                  <w:b/>
                  <w:sz w:val="18"/>
                  <w:szCs w:val="18"/>
                </w:rPr>
                <w:t xml:space="preserve"> </w:t>
              </w:r>
            </w:ins>
            <w:r w:rsidRPr="000B3583">
              <w:rPr>
                <w:b/>
                <w:sz w:val="18"/>
                <w:szCs w:val="18"/>
              </w:rPr>
              <w:t xml:space="preserve">W Slot </w:t>
            </w:r>
            <w:r w:rsidRPr="000B3583">
              <w:rPr>
                <w:b/>
                <w:sz w:val="18"/>
                <w:szCs w:val="18"/>
              </w:rPr>
              <w:br/>
            </w:r>
            <w:r w:rsidR="00077AF9">
              <w:rPr>
                <w:b/>
                <w:sz w:val="18"/>
                <w:szCs w:val="18"/>
              </w:rPr>
              <w:t>SFF</w:t>
            </w:r>
          </w:p>
          <w:p w14:paraId="598A6AB1" w14:textId="5A0FFFBD" w:rsidR="000B3583" w:rsidRPr="000B3583" w:rsidRDefault="000B3583" w:rsidP="00674B3C">
            <w:pPr>
              <w:tabs>
                <w:tab w:val="right" w:pos="3114"/>
              </w:tabs>
              <w:ind w:left="0"/>
              <w:rPr>
                <w:b/>
                <w:sz w:val="18"/>
                <w:szCs w:val="18"/>
              </w:rPr>
            </w:pPr>
            <w:r w:rsidRPr="000B3583">
              <w:rPr>
                <w:b/>
                <w:sz w:val="18"/>
                <w:szCs w:val="18"/>
              </w:rPr>
              <w:t>Hot Aisle</w:t>
            </w:r>
          </w:p>
        </w:tc>
        <w:tc>
          <w:tcPr>
            <w:tcW w:w="1511" w:type="dxa"/>
          </w:tcPr>
          <w:p w14:paraId="32D2DEEF" w14:textId="5F95FDCA" w:rsidR="000B3583" w:rsidRDefault="000B3583" w:rsidP="00F265C6">
            <w:pPr>
              <w:ind w:left="0"/>
              <w:rPr>
                <w:b/>
                <w:sz w:val="18"/>
                <w:szCs w:val="18"/>
              </w:rPr>
            </w:pPr>
            <w:r w:rsidRPr="000B3583">
              <w:rPr>
                <w:b/>
                <w:sz w:val="18"/>
                <w:szCs w:val="18"/>
              </w:rPr>
              <w:t>80</w:t>
            </w:r>
            <w:ins w:id="3809" w:author="Ng, Thomas1 [2]" w:date="2018-09-10T14:02:00Z">
              <w:r w:rsidR="005C100A">
                <w:rPr>
                  <w:b/>
                  <w:sz w:val="18"/>
                  <w:szCs w:val="18"/>
                </w:rPr>
                <w:t xml:space="preserve"> </w:t>
              </w:r>
            </w:ins>
            <w:r w:rsidRPr="000B3583">
              <w:rPr>
                <w:b/>
                <w:sz w:val="18"/>
                <w:szCs w:val="18"/>
              </w:rPr>
              <w:t xml:space="preserve">W Slot </w:t>
            </w:r>
            <w:r w:rsidRPr="000B3583">
              <w:rPr>
                <w:b/>
                <w:sz w:val="18"/>
                <w:szCs w:val="18"/>
              </w:rPr>
              <w:br/>
            </w:r>
            <w:r w:rsidR="00077AF9">
              <w:rPr>
                <w:b/>
                <w:sz w:val="18"/>
                <w:szCs w:val="18"/>
              </w:rPr>
              <w:t>SFF</w:t>
            </w:r>
          </w:p>
          <w:p w14:paraId="1565A6A5" w14:textId="5EBF5887" w:rsidR="000B3583" w:rsidRPr="000B3583" w:rsidRDefault="000B3583" w:rsidP="00F265C6">
            <w:pPr>
              <w:ind w:left="0"/>
              <w:rPr>
                <w:b/>
                <w:sz w:val="18"/>
                <w:szCs w:val="18"/>
              </w:rPr>
            </w:pPr>
            <w:r w:rsidRPr="000B3583">
              <w:rPr>
                <w:b/>
                <w:sz w:val="18"/>
                <w:szCs w:val="18"/>
              </w:rPr>
              <w:t>Cold Aisle</w:t>
            </w:r>
          </w:p>
        </w:tc>
        <w:tc>
          <w:tcPr>
            <w:tcW w:w="1511" w:type="dxa"/>
          </w:tcPr>
          <w:p w14:paraId="6DB42DD9" w14:textId="18360527" w:rsidR="000B3583" w:rsidRDefault="000B3583" w:rsidP="00F265C6">
            <w:pPr>
              <w:ind w:left="0"/>
              <w:rPr>
                <w:b/>
                <w:sz w:val="18"/>
                <w:szCs w:val="18"/>
              </w:rPr>
            </w:pPr>
            <w:r w:rsidRPr="000B3583">
              <w:rPr>
                <w:b/>
                <w:sz w:val="18"/>
                <w:szCs w:val="18"/>
              </w:rPr>
              <w:t>150</w:t>
            </w:r>
            <w:ins w:id="3810" w:author="Ng, Thomas1 [2]" w:date="2018-09-10T14:02:00Z">
              <w:r w:rsidR="005C100A">
                <w:rPr>
                  <w:b/>
                  <w:sz w:val="18"/>
                  <w:szCs w:val="18"/>
                </w:rPr>
                <w:t xml:space="preserve"> </w:t>
              </w:r>
            </w:ins>
            <w:r w:rsidRPr="000B3583">
              <w:rPr>
                <w:b/>
                <w:sz w:val="18"/>
                <w:szCs w:val="18"/>
              </w:rPr>
              <w:t xml:space="preserve">W </w:t>
            </w:r>
            <w:r w:rsidRPr="000B3583">
              <w:rPr>
                <w:b/>
                <w:sz w:val="18"/>
                <w:szCs w:val="18"/>
              </w:rPr>
              <w:br/>
            </w:r>
            <w:r w:rsidR="00077AF9">
              <w:rPr>
                <w:b/>
                <w:sz w:val="18"/>
                <w:szCs w:val="18"/>
              </w:rPr>
              <w:t>LFF</w:t>
            </w:r>
          </w:p>
          <w:p w14:paraId="588155F7" w14:textId="344FD2DF" w:rsidR="000B3583" w:rsidRPr="000B3583" w:rsidDel="003011B4" w:rsidRDefault="000B3583" w:rsidP="00F265C6">
            <w:pPr>
              <w:ind w:left="0"/>
              <w:rPr>
                <w:b/>
                <w:sz w:val="18"/>
                <w:szCs w:val="18"/>
              </w:rPr>
            </w:pPr>
            <w:r w:rsidRPr="000B3583">
              <w:rPr>
                <w:b/>
                <w:sz w:val="18"/>
                <w:szCs w:val="18"/>
              </w:rPr>
              <w:t>Cold Aisle</w:t>
            </w:r>
          </w:p>
        </w:tc>
      </w:tr>
      <w:tr w:rsidR="000B3583" w:rsidRPr="000B3583" w14:paraId="78F470A3" w14:textId="74CBCF33" w:rsidTr="000B3583">
        <w:trPr>
          <w:trHeight w:val="161"/>
        </w:trPr>
        <w:tc>
          <w:tcPr>
            <w:tcW w:w="1800" w:type="dxa"/>
          </w:tcPr>
          <w:p w14:paraId="30EE9F26" w14:textId="3383E03A" w:rsidR="000B3583" w:rsidRPr="000B3583" w:rsidRDefault="00723671" w:rsidP="00C962A6">
            <w:pPr>
              <w:ind w:left="0"/>
              <w:rPr>
                <w:b/>
                <w:sz w:val="18"/>
                <w:szCs w:val="18"/>
              </w:rPr>
            </w:pPr>
            <w:r>
              <w:rPr>
                <w:b/>
                <w:sz w:val="18"/>
                <w:szCs w:val="18"/>
              </w:rPr>
              <w:t>+</w:t>
            </w:r>
            <w:r w:rsidR="000B3583" w:rsidRPr="000B3583">
              <w:rPr>
                <w:b/>
                <w:sz w:val="18"/>
                <w:szCs w:val="18"/>
              </w:rPr>
              <w:t>3.3V</w:t>
            </w:r>
            <w:r>
              <w:rPr>
                <w:b/>
                <w:sz w:val="18"/>
                <w:szCs w:val="18"/>
              </w:rPr>
              <w:t>_EDGE</w:t>
            </w:r>
          </w:p>
          <w:p w14:paraId="4D5C42F4" w14:textId="77777777" w:rsidR="000B3583" w:rsidRPr="000B3583" w:rsidRDefault="000B3583" w:rsidP="00C962A6">
            <w:pPr>
              <w:ind w:left="0"/>
              <w:rPr>
                <w:sz w:val="18"/>
                <w:szCs w:val="18"/>
              </w:rPr>
            </w:pPr>
            <w:r w:rsidRPr="000B3583">
              <w:rPr>
                <w:sz w:val="18"/>
                <w:szCs w:val="18"/>
              </w:rPr>
              <w:t>Voltage Tolerance</w:t>
            </w:r>
          </w:p>
          <w:p w14:paraId="678175C9" w14:textId="495A6675" w:rsidR="000B3583" w:rsidRPr="0023347A" w:rsidRDefault="0023347A" w:rsidP="00C962A6">
            <w:pPr>
              <w:ind w:left="0"/>
              <w:rPr>
                <w:b/>
                <w:sz w:val="18"/>
                <w:szCs w:val="18"/>
              </w:rPr>
            </w:pPr>
            <w:r>
              <w:rPr>
                <w:b/>
                <w:sz w:val="18"/>
                <w:szCs w:val="18"/>
              </w:rPr>
              <w:br/>
            </w:r>
            <w:r w:rsidR="000B3583" w:rsidRPr="0023347A">
              <w:rPr>
                <w:b/>
                <w:sz w:val="18"/>
                <w:szCs w:val="18"/>
              </w:rPr>
              <w:t>Supply Current</w:t>
            </w:r>
          </w:p>
          <w:p w14:paraId="59B7E61D" w14:textId="5903B956" w:rsidR="000B3583" w:rsidRPr="000B3583" w:rsidRDefault="000B3583" w:rsidP="00C962A6">
            <w:pPr>
              <w:ind w:left="0"/>
              <w:rPr>
                <w:sz w:val="18"/>
                <w:szCs w:val="18"/>
              </w:rPr>
            </w:pPr>
            <w:r w:rsidRPr="000B3583">
              <w:rPr>
                <w:sz w:val="18"/>
                <w:szCs w:val="18"/>
              </w:rPr>
              <w:t>ID Mode</w:t>
            </w:r>
          </w:p>
          <w:p w14:paraId="51CF0851" w14:textId="2C82090D" w:rsidR="000B3583" w:rsidRPr="000B3583" w:rsidRDefault="000B3583" w:rsidP="00C962A6">
            <w:pPr>
              <w:ind w:left="0"/>
              <w:rPr>
                <w:sz w:val="18"/>
                <w:szCs w:val="18"/>
              </w:rPr>
            </w:pPr>
            <w:r w:rsidRPr="000B3583">
              <w:rPr>
                <w:sz w:val="18"/>
                <w:szCs w:val="18"/>
              </w:rPr>
              <w:t>Aux Mode</w:t>
            </w:r>
          </w:p>
          <w:p w14:paraId="40F52DE2" w14:textId="2A191B91" w:rsidR="000B3583" w:rsidRPr="000B3583" w:rsidRDefault="000B3583" w:rsidP="00C962A6">
            <w:pPr>
              <w:ind w:left="0"/>
              <w:rPr>
                <w:sz w:val="18"/>
                <w:szCs w:val="18"/>
              </w:rPr>
            </w:pPr>
            <w:r w:rsidRPr="000B3583">
              <w:rPr>
                <w:sz w:val="18"/>
                <w:szCs w:val="18"/>
              </w:rPr>
              <w:t>Main Mode</w:t>
            </w:r>
          </w:p>
          <w:p w14:paraId="3AFE29FD" w14:textId="6C90967B" w:rsidR="000B3583" w:rsidRPr="000B3583" w:rsidRDefault="000B3583" w:rsidP="00C962A6">
            <w:pPr>
              <w:ind w:left="0"/>
              <w:rPr>
                <w:sz w:val="18"/>
                <w:szCs w:val="18"/>
              </w:rPr>
            </w:pPr>
            <w:r w:rsidRPr="000B3583">
              <w:rPr>
                <w:sz w:val="18"/>
                <w:szCs w:val="18"/>
              </w:rPr>
              <w:t>Capacitive Load</w:t>
            </w:r>
          </w:p>
        </w:tc>
        <w:tc>
          <w:tcPr>
            <w:tcW w:w="1511" w:type="dxa"/>
          </w:tcPr>
          <w:p w14:paraId="72740C7B" w14:textId="77777777" w:rsidR="000B3583" w:rsidRPr="000B3583" w:rsidRDefault="000B3583" w:rsidP="000B3583">
            <w:pPr>
              <w:ind w:left="0"/>
              <w:rPr>
                <w:sz w:val="18"/>
                <w:szCs w:val="18"/>
              </w:rPr>
            </w:pPr>
          </w:p>
          <w:p w14:paraId="690FCEEE" w14:textId="77777777" w:rsidR="000B3583" w:rsidRPr="000B3583" w:rsidRDefault="000B3583" w:rsidP="000B3583">
            <w:pPr>
              <w:ind w:left="0"/>
              <w:rPr>
                <w:sz w:val="18"/>
                <w:szCs w:val="18"/>
              </w:rPr>
            </w:pPr>
            <w:r w:rsidRPr="000B3583">
              <w:rPr>
                <w:sz w:val="18"/>
                <w:szCs w:val="18"/>
              </w:rPr>
              <w:t>±9% (max)</w:t>
            </w:r>
          </w:p>
          <w:p w14:paraId="1E82713B" w14:textId="77777777" w:rsidR="000B3583" w:rsidRDefault="000B3583" w:rsidP="000B3583">
            <w:pPr>
              <w:ind w:left="0"/>
              <w:rPr>
                <w:sz w:val="18"/>
                <w:szCs w:val="18"/>
              </w:rPr>
            </w:pPr>
          </w:p>
          <w:p w14:paraId="5E4C2C60" w14:textId="77777777" w:rsidR="0023347A" w:rsidRPr="000B3583" w:rsidRDefault="0023347A" w:rsidP="000B3583">
            <w:pPr>
              <w:ind w:left="0"/>
              <w:rPr>
                <w:sz w:val="18"/>
                <w:szCs w:val="18"/>
              </w:rPr>
            </w:pPr>
          </w:p>
          <w:p w14:paraId="0D3EA613" w14:textId="6B7069AE" w:rsidR="000B3583" w:rsidRPr="000B3583" w:rsidRDefault="0075388D" w:rsidP="000B3583">
            <w:pPr>
              <w:ind w:left="0"/>
              <w:rPr>
                <w:sz w:val="18"/>
                <w:szCs w:val="18"/>
              </w:rPr>
            </w:pPr>
            <w:r>
              <w:rPr>
                <w:sz w:val="18"/>
                <w:szCs w:val="18"/>
              </w:rPr>
              <w:t>100</w:t>
            </w:r>
            <w:ins w:id="3811" w:author="Ng, Thomas1 [2]"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3775DEE0" w14:textId="5293211C" w:rsidR="000B3583" w:rsidRPr="000B3583" w:rsidRDefault="000B3583" w:rsidP="000B3583">
            <w:pPr>
              <w:ind w:left="0"/>
              <w:rPr>
                <w:sz w:val="18"/>
                <w:szCs w:val="18"/>
              </w:rPr>
            </w:pPr>
            <w:r w:rsidRPr="000B3583">
              <w:rPr>
                <w:sz w:val="18"/>
                <w:szCs w:val="18"/>
              </w:rPr>
              <w:t>1.1</w:t>
            </w:r>
            <w:ins w:id="3812" w:author="Ng, Thomas1 [2]" w:date="2018-09-10T14:02:00Z">
              <w:r w:rsidR="005C100A">
                <w:rPr>
                  <w:sz w:val="18"/>
                  <w:szCs w:val="18"/>
                </w:rPr>
                <w:t xml:space="preserve"> </w:t>
              </w:r>
            </w:ins>
            <w:r w:rsidRPr="000B3583">
              <w:rPr>
                <w:sz w:val="18"/>
                <w:szCs w:val="18"/>
              </w:rPr>
              <w:t>A (max)</w:t>
            </w:r>
          </w:p>
          <w:p w14:paraId="3FF40527" w14:textId="716A1466" w:rsidR="000B3583" w:rsidRPr="000B3583" w:rsidRDefault="000B3583" w:rsidP="000B3583">
            <w:pPr>
              <w:ind w:left="0"/>
              <w:rPr>
                <w:sz w:val="18"/>
                <w:szCs w:val="18"/>
              </w:rPr>
            </w:pPr>
            <w:r w:rsidRPr="000B3583">
              <w:rPr>
                <w:sz w:val="18"/>
                <w:szCs w:val="18"/>
              </w:rPr>
              <w:t>1.1</w:t>
            </w:r>
            <w:ins w:id="3813" w:author="Ng, Thomas1 [2]" w:date="2018-09-10T14:02:00Z">
              <w:r w:rsidR="005C100A">
                <w:rPr>
                  <w:sz w:val="18"/>
                  <w:szCs w:val="18"/>
                </w:rPr>
                <w:t xml:space="preserve"> </w:t>
              </w:r>
            </w:ins>
            <w:r w:rsidRPr="000B3583">
              <w:rPr>
                <w:sz w:val="18"/>
                <w:szCs w:val="18"/>
              </w:rPr>
              <w:t>A (max)</w:t>
            </w:r>
          </w:p>
          <w:p w14:paraId="30A89D91" w14:textId="0D9D761C" w:rsidR="000B3583" w:rsidRPr="000B3583" w:rsidRDefault="000B3583" w:rsidP="000B3583">
            <w:pPr>
              <w:ind w:left="0"/>
              <w:rPr>
                <w:sz w:val="18"/>
                <w:szCs w:val="18"/>
              </w:rPr>
            </w:pPr>
            <w:r w:rsidRPr="000B3583">
              <w:rPr>
                <w:sz w:val="18"/>
                <w:szCs w:val="18"/>
              </w:rPr>
              <w:t>150</w:t>
            </w:r>
            <w:ins w:id="3814" w:author="Ng, Thomas1 [2]" w:date="2018-09-10T14:02:00Z">
              <w:r w:rsidR="005C100A">
                <w:rPr>
                  <w:sz w:val="18"/>
                  <w:szCs w:val="18"/>
                </w:rPr>
                <w:t xml:space="preserve"> </w:t>
              </w:r>
            </w:ins>
            <w:r w:rsidRPr="000B3583">
              <w:rPr>
                <w:sz w:val="18"/>
                <w:szCs w:val="18"/>
              </w:rPr>
              <w:t>μ</w:t>
            </w:r>
            <w:r w:rsidRPr="000B3583">
              <w:rPr>
                <w:rFonts w:eastAsiaTheme="minorEastAsia"/>
                <w:sz w:val="18"/>
                <w:szCs w:val="18"/>
              </w:rPr>
              <w:t>F (max)</w:t>
            </w:r>
          </w:p>
        </w:tc>
        <w:tc>
          <w:tcPr>
            <w:tcW w:w="1511" w:type="dxa"/>
          </w:tcPr>
          <w:p w14:paraId="4DEC13A9" w14:textId="77777777" w:rsidR="000B3583" w:rsidRPr="000B3583" w:rsidRDefault="000B3583" w:rsidP="000B3583">
            <w:pPr>
              <w:ind w:left="0"/>
              <w:rPr>
                <w:sz w:val="18"/>
                <w:szCs w:val="18"/>
              </w:rPr>
            </w:pPr>
          </w:p>
          <w:p w14:paraId="74BB1907" w14:textId="77777777" w:rsidR="000B3583" w:rsidRDefault="000B3583" w:rsidP="000B3583">
            <w:pPr>
              <w:ind w:left="0"/>
              <w:rPr>
                <w:sz w:val="18"/>
                <w:szCs w:val="18"/>
              </w:rPr>
            </w:pPr>
            <w:r w:rsidRPr="000B3583">
              <w:rPr>
                <w:sz w:val="18"/>
                <w:szCs w:val="18"/>
              </w:rPr>
              <w:t>±9% (max)</w:t>
            </w:r>
          </w:p>
          <w:p w14:paraId="103BB99B" w14:textId="77777777" w:rsidR="0023347A" w:rsidRPr="000B3583" w:rsidRDefault="0023347A" w:rsidP="000B3583">
            <w:pPr>
              <w:ind w:left="0"/>
              <w:rPr>
                <w:sz w:val="18"/>
                <w:szCs w:val="18"/>
              </w:rPr>
            </w:pPr>
          </w:p>
          <w:p w14:paraId="48BC0B31" w14:textId="77777777" w:rsidR="000B3583" w:rsidRPr="000B3583" w:rsidRDefault="000B3583" w:rsidP="000B3583">
            <w:pPr>
              <w:ind w:left="0"/>
              <w:rPr>
                <w:sz w:val="18"/>
                <w:szCs w:val="18"/>
              </w:rPr>
            </w:pPr>
          </w:p>
          <w:p w14:paraId="71063522" w14:textId="6CC8B6C2" w:rsidR="000B3583" w:rsidRPr="000B3583" w:rsidRDefault="0075388D" w:rsidP="000B3583">
            <w:pPr>
              <w:ind w:left="0"/>
              <w:rPr>
                <w:sz w:val="18"/>
                <w:szCs w:val="18"/>
              </w:rPr>
            </w:pPr>
            <w:r>
              <w:rPr>
                <w:sz w:val="18"/>
                <w:szCs w:val="18"/>
              </w:rPr>
              <w:t>100</w:t>
            </w:r>
            <w:ins w:id="3815" w:author="Ng, Thomas1 [2]"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16314D7E" w14:textId="6B181F38" w:rsidR="000B3583" w:rsidRPr="000B3583" w:rsidRDefault="000B3583" w:rsidP="000B3583">
            <w:pPr>
              <w:ind w:left="0"/>
              <w:rPr>
                <w:sz w:val="18"/>
                <w:szCs w:val="18"/>
              </w:rPr>
            </w:pPr>
            <w:r w:rsidRPr="000B3583">
              <w:rPr>
                <w:sz w:val="18"/>
                <w:szCs w:val="18"/>
              </w:rPr>
              <w:t>1.1</w:t>
            </w:r>
            <w:ins w:id="3816" w:author="Ng, Thomas1 [2]" w:date="2018-09-10T14:02:00Z">
              <w:r w:rsidR="005C100A">
                <w:rPr>
                  <w:sz w:val="18"/>
                  <w:szCs w:val="18"/>
                </w:rPr>
                <w:t xml:space="preserve"> </w:t>
              </w:r>
            </w:ins>
            <w:r w:rsidRPr="000B3583">
              <w:rPr>
                <w:sz w:val="18"/>
                <w:szCs w:val="18"/>
              </w:rPr>
              <w:t>A (max)</w:t>
            </w:r>
          </w:p>
          <w:p w14:paraId="7C76A33A" w14:textId="4CB08260" w:rsidR="000B3583" w:rsidRPr="000B3583" w:rsidRDefault="000B3583" w:rsidP="000B3583">
            <w:pPr>
              <w:ind w:left="0"/>
              <w:rPr>
                <w:sz w:val="18"/>
                <w:szCs w:val="18"/>
              </w:rPr>
            </w:pPr>
            <w:r w:rsidRPr="000B3583">
              <w:rPr>
                <w:sz w:val="18"/>
                <w:szCs w:val="18"/>
              </w:rPr>
              <w:t>1.1</w:t>
            </w:r>
            <w:ins w:id="3817" w:author="Ng, Thomas1 [2]" w:date="2018-09-10T14:02:00Z">
              <w:r w:rsidR="005C100A">
                <w:rPr>
                  <w:sz w:val="18"/>
                  <w:szCs w:val="18"/>
                </w:rPr>
                <w:t xml:space="preserve"> </w:t>
              </w:r>
            </w:ins>
            <w:r w:rsidRPr="000B3583">
              <w:rPr>
                <w:sz w:val="18"/>
                <w:szCs w:val="18"/>
              </w:rPr>
              <w:t>A (max)</w:t>
            </w:r>
          </w:p>
          <w:p w14:paraId="486CD1A8" w14:textId="2A868793" w:rsidR="000B3583" w:rsidRPr="000B3583" w:rsidRDefault="000B3583" w:rsidP="000B3583">
            <w:pPr>
              <w:ind w:left="0"/>
              <w:rPr>
                <w:sz w:val="18"/>
                <w:szCs w:val="18"/>
              </w:rPr>
            </w:pPr>
            <w:r w:rsidRPr="000B3583">
              <w:rPr>
                <w:sz w:val="18"/>
                <w:szCs w:val="18"/>
              </w:rPr>
              <w:t>150</w:t>
            </w:r>
            <w:ins w:id="3818" w:author="Ng, Thomas1 [2]" w:date="2018-09-10T14:02:00Z">
              <w:r w:rsidR="005C100A">
                <w:rPr>
                  <w:sz w:val="18"/>
                  <w:szCs w:val="18"/>
                </w:rPr>
                <w:t xml:space="preserve"> </w:t>
              </w:r>
            </w:ins>
            <w:r w:rsidRPr="000B3583">
              <w:rPr>
                <w:sz w:val="18"/>
                <w:szCs w:val="18"/>
              </w:rPr>
              <w:t>μ</w:t>
            </w:r>
            <w:r w:rsidRPr="000B3583">
              <w:rPr>
                <w:rFonts w:eastAsiaTheme="minorEastAsia"/>
                <w:sz w:val="18"/>
                <w:szCs w:val="18"/>
              </w:rPr>
              <w:t>F (max)</w:t>
            </w:r>
          </w:p>
        </w:tc>
        <w:tc>
          <w:tcPr>
            <w:tcW w:w="1511" w:type="dxa"/>
          </w:tcPr>
          <w:p w14:paraId="71A6B4FE" w14:textId="78EA1D23" w:rsidR="000B3583" w:rsidRPr="000B3583" w:rsidRDefault="000B3583" w:rsidP="00C962A6">
            <w:pPr>
              <w:ind w:left="0"/>
              <w:rPr>
                <w:sz w:val="18"/>
                <w:szCs w:val="18"/>
              </w:rPr>
            </w:pPr>
          </w:p>
          <w:p w14:paraId="237A7993" w14:textId="77777777" w:rsidR="000B3583" w:rsidRPr="000B3583" w:rsidRDefault="000B3583" w:rsidP="00C962A6">
            <w:pPr>
              <w:ind w:left="0"/>
              <w:rPr>
                <w:sz w:val="18"/>
                <w:szCs w:val="18"/>
              </w:rPr>
            </w:pPr>
            <w:r w:rsidRPr="000B3583">
              <w:rPr>
                <w:sz w:val="18"/>
                <w:szCs w:val="18"/>
              </w:rPr>
              <w:t>±9% (max)</w:t>
            </w:r>
          </w:p>
          <w:p w14:paraId="3C41128D" w14:textId="77777777" w:rsidR="000B3583" w:rsidRDefault="000B3583" w:rsidP="00C962A6">
            <w:pPr>
              <w:ind w:left="0"/>
              <w:rPr>
                <w:sz w:val="18"/>
                <w:szCs w:val="18"/>
              </w:rPr>
            </w:pPr>
          </w:p>
          <w:p w14:paraId="6B1498ED" w14:textId="77777777" w:rsidR="0023347A" w:rsidRPr="000B3583" w:rsidRDefault="0023347A" w:rsidP="00C962A6">
            <w:pPr>
              <w:ind w:left="0"/>
              <w:rPr>
                <w:sz w:val="18"/>
                <w:szCs w:val="18"/>
              </w:rPr>
            </w:pPr>
          </w:p>
          <w:p w14:paraId="2C96B546" w14:textId="060BDF0F" w:rsidR="000B3583" w:rsidRPr="000B3583" w:rsidRDefault="0075388D" w:rsidP="00C962A6">
            <w:pPr>
              <w:ind w:left="0"/>
              <w:rPr>
                <w:sz w:val="18"/>
                <w:szCs w:val="18"/>
              </w:rPr>
            </w:pPr>
            <w:r>
              <w:rPr>
                <w:sz w:val="18"/>
                <w:szCs w:val="18"/>
              </w:rPr>
              <w:t>100</w:t>
            </w:r>
            <w:ins w:id="3819" w:author="Ng, Thomas1 [2]"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40029D0B" w14:textId="1078EEF6" w:rsidR="000B3583" w:rsidRPr="000B3583" w:rsidRDefault="000B3583" w:rsidP="00C962A6">
            <w:pPr>
              <w:ind w:left="0"/>
              <w:rPr>
                <w:sz w:val="18"/>
                <w:szCs w:val="18"/>
              </w:rPr>
            </w:pPr>
            <w:r w:rsidRPr="000B3583">
              <w:rPr>
                <w:sz w:val="18"/>
                <w:szCs w:val="18"/>
              </w:rPr>
              <w:t>1.1</w:t>
            </w:r>
            <w:ins w:id="3820" w:author="Ng, Thomas1 [2]" w:date="2018-09-10T14:02:00Z">
              <w:r w:rsidR="005C100A">
                <w:rPr>
                  <w:sz w:val="18"/>
                  <w:szCs w:val="18"/>
                </w:rPr>
                <w:t xml:space="preserve"> </w:t>
              </w:r>
            </w:ins>
            <w:r w:rsidRPr="000B3583">
              <w:rPr>
                <w:sz w:val="18"/>
                <w:szCs w:val="18"/>
              </w:rPr>
              <w:t>A (max)</w:t>
            </w:r>
          </w:p>
          <w:p w14:paraId="4841C314" w14:textId="0A7402CD" w:rsidR="000B3583" w:rsidRPr="000B3583" w:rsidRDefault="000B3583" w:rsidP="00C962A6">
            <w:pPr>
              <w:ind w:left="0"/>
              <w:rPr>
                <w:sz w:val="18"/>
                <w:szCs w:val="18"/>
              </w:rPr>
            </w:pPr>
            <w:r w:rsidRPr="000B3583">
              <w:rPr>
                <w:sz w:val="18"/>
                <w:szCs w:val="18"/>
              </w:rPr>
              <w:t>1.1</w:t>
            </w:r>
            <w:ins w:id="3821" w:author="Ng, Thomas1 [2]" w:date="2018-09-10T14:02:00Z">
              <w:r w:rsidR="005C100A">
                <w:rPr>
                  <w:sz w:val="18"/>
                  <w:szCs w:val="18"/>
                </w:rPr>
                <w:t xml:space="preserve"> </w:t>
              </w:r>
            </w:ins>
            <w:r w:rsidRPr="000B3583">
              <w:rPr>
                <w:sz w:val="18"/>
                <w:szCs w:val="18"/>
              </w:rPr>
              <w:t>A (max)</w:t>
            </w:r>
          </w:p>
          <w:p w14:paraId="6888E2F7" w14:textId="1F9C2520" w:rsidR="000B3583" w:rsidRPr="000B3583" w:rsidRDefault="000B3583" w:rsidP="00C962A6">
            <w:pPr>
              <w:ind w:left="0"/>
              <w:rPr>
                <w:sz w:val="18"/>
                <w:szCs w:val="18"/>
              </w:rPr>
            </w:pPr>
            <w:r w:rsidRPr="000B3583">
              <w:rPr>
                <w:sz w:val="18"/>
                <w:szCs w:val="18"/>
              </w:rPr>
              <w:t>150</w:t>
            </w:r>
            <w:ins w:id="3822" w:author="Ng, Thomas1 [2]" w:date="2018-09-10T14:02:00Z">
              <w:r w:rsidR="005C100A">
                <w:rPr>
                  <w:sz w:val="18"/>
                  <w:szCs w:val="18"/>
                </w:rPr>
                <w:t xml:space="preserve"> </w:t>
              </w:r>
            </w:ins>
            <w:r w:rsidRPr="000B3583">
              <w:rPr>
                <w:sz w:val="18"/>
                <w:szCs w:val="18"/>
              </w:rPr>
              <w:t>μ</w:t>
            </w:r>
            <w:r w:rsidRPr="000B3583">
              <w:rPr>
                <w:rFonts w:eastAsiaTheme="minorEastAsia"/>
                <w:sz w:val="18"/>
                <w:szCs w:val="18"/>
              </w:rPr>
              <w:t>F (max)</w:t>
            </w:r>
          </w:p>
        </w:tc>
        <w:tc>
          <w:tcPr>
            <w:tcW w:w="1511" w:type="dxa"/>
          </w:tcPr>
          <w:p w14:paraId="36DCC0C2" w14:textId="77777777" w:rsidR="000B3583" w:rsidRPr="000B3583" w:rsidRDefault="000B3583" w:rsidP="00C962A6">
            <w:pPr>
              <w:ind w:left="0"/>
              <w:rPr>
                <w:sz w:val="18"/>
                <w:szCs w:val="18"/>
              </w:rPr>
            </w:pPr>
          </w:p>
          <w:p w14:paraId="4DDBA6D8" w14:textId="77777777" w:rsidR="000B3583" w:rsidRPr="000B3583" w:rsidRDefault="000B3583" w:rsidP="00C962A6">
            <w:pPr>
              <w:ind w:left="0"/>
              <w:rPr>
                <w:sz w:val="18"/>
                <w:szCs w:val="18"/>
              </w:rPr>
            </w:pPr>
            <w:r w:rsidRPr="000B3583">
              <w:rPr>
                <w:sz w:val="18"/>
                <w:szCs w:val="18"/>
              </w:rPr>
              <w:t>±9% (max)</w:t>
            </w:r>
          </w:p>
          <w:p w14:paraId="7E9C9A89" w14:textId="77777777" w:rsidR="000B3583" w:rsidRDefault="000B3583" w:rsidP="00C962A6">
            <w:pPr>
              <w:ind w:left="0"/>
              <w:rPr>
                <w:sz w:val="18"/>
                <w:szCs w:val="18"/>
              </w:rPr>
            </w:pPr>
          </w:p>
          <w:p w14:paraId="368D7029" w14:textId="77777777" w:rsidR="0023347A" w:rsidRPr="000B3583" w:rsidRDefault="0023347A" w:rsidP="00C962A6">
            <w:pPr>
              <w:ind w:left="0"/>
              <w:rPr>
                <w:sz w:val="18"/>
                <w:szCs w:val="18"/>
              </w:rPr>
            </w:pPr>
          </w:p>
          <w:p w14:paraId="58E17374" w14:textId="44490E5F" w:rsidR="000B3583" w:rsidRPr="000B3583" w:rsidRDefault="0075388D" w:rsidP="00C962A6">
            <w:pPr>
              <w:ind w:left="0"/>
              <w:rPr>
                <w:sz w:val="18"/>
                <w:szCs w:val="18"/>
              </w:rPr>
            </w:pPr>
            <w:r>
              <w:rPr>
                <w:sz w:val="18"/>
                <w:szCs w:val="18"/>
              </w:rPr>
              <w:t>100</w:t>
            </w:r>
            <w:ins w:id="3823" w:author="Ng, Thomas1 [2]"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5C170261" w14:textId="41B932DF" w:rsidR="000B3583" w:rsidRPr="000B3583" w:rsidRDefault="000B3583" w:rsidP="00C962A6">
            <w:pPr>
              <w:ind w:left="0"/>
              <w:rPr>
                <w:sz w:val="18"/>
                <w:szCs w:val="18"/>
              </w:rPr>
            </w:pPr>
            <w:r w:rsidRPr="000B3583">
              <w:rPr>
                <w:sz w:val="18"/>
                <w:szCs w:val="18"/>
              </w:rPr>
              <w:t>1.1</w:t>
            </w:r>
            <w:ins w:id="3824" w:author="Ng, Thomas1 [2]" w:date="2018-09-10T14:02:00Z">
              <w:r w:rsidR="005C100A">
                <w:rPr>
                  <w:sz w:val="18"/>
                  <w:szCs w:val="18"/>
                </w:rPr>
                <w:t xml:space="preserve"> </w:t>
              </w:r>
            </w:ins>
            <w:r w:rsidRPr="000B3583">
              <w:rPr>
                <w:sz w:val="18"/>
                <w:szCs w:val="18"/>
              </w:rPr>
              <w:t>A (max)</w:t>
            </w:r>
          </w:p>
          <w:p w14:paraId="79C329E3" w14:textId="78E15F1D" w:rsidR="000B3583" w:rsidRPr="000B3583" w:rsidRDefault="000B3583" w:rsidP="00C962A6">
            <w:pPr>
              <w:ind w:left="0"/>
              <w:rPr>
                <w:sz w:val="18"/>
                <w:szCs w:val="18"/>
              </w:rPr>
            </w:pPr>
            <w:r w:rsidRPr="000B3583">
              <w:rPr>
                <w:sz w:val="18"/>
                <w:szCs w:val="18"/>
              </w:rPr>
              <w:t>1.1</w:t>
            </w:r>
            <w:ins w:id="3825" w:author="Ng, Thomas1 [2]" w:date="2018-09-10T14:02:00Z">
              <w:r w:rsidR="005C100A">
                <w:rPr>
                  <w:sz w:val="18"/>
                  <w:szCs w:val="18"/>
                </w:rPr>
                <w:t xml:space="preserve"> </w:t>
              </w:r>
            </w:ins>
            <w:r w:rsidRPr="000B3583">
              <w:rPr>
                <w:sz w:val="18"/>
                <w:szCs w:val="18"/>
              </w:rPr>
              <w:t>A (max)</w:t>
            </w:r>
          </w:p>
          <w:p w14:paraId="3AA577DF" w14:textId="790ACE06" w:rsidR="000B3583" w:rsidRPr="000B3583" w:rsidRDefault="000B3583" w:rsidP="00C962A6">
            <w:pPr>
              <w:ind w:left="0"/>
              <w:rPr>
                <w:sz w:val="18"/>
                <w:szCs w:val="18"/>
              </w:rPr>
            </w:pPr>
            <w:r w:rsidRPr="000B3583">
              <w:rPr>
                <w:sz w:val="18"/>
                <w:szCs w:val="18"/>
              </w:rPr>
              <w:t>150</w:t>
            </w:r>
            <w:ins w:id="3826" w:author="Ng, Thomas1 [2]" w:date="2018-09-10T14:02:00Z">
              <w:r w:rsidR="005C100A">
                <w:rPr>
                  <w:sz w:val="18"/>
                  <w:szCs w:val="18"/>
                </w:rPr>
                <w:t xml:space="preserve"> </w:t>
              </w:r>
            </w:ins>
            <w:r w:rsidRPr="000B3583">
              <w:rPr>
                <w:sz w:val="18"/>
                <w:szCs w:val="18"/>
              </w:rPr>
              <w:t>μ</w:t>
            </w:r>
            <w:r w:rsidRPr="000B3583">
              <w:rPr>
                <w:rFonts w:eastAsiaTheme="minorEastAsia"/>
                <w:sz w:val="18"/>
                <w:szCs w:val="18"/>
              </w:rPr>
              <w:t>F (max)</w:t>
            </w:r>
          </w:p>
        </w:tc>
        <w:tc>
          <w:tcPr>
            <w:tcW w:w="1511" w:type="dxa"/>
          </w:tcPr>
          <w:p w14:paraId="4A7B5AD1" w14:textId="77777777" w:rsidR="000B3583" w:rsidRPr="000B3583" w:rsidRDefault="000B3583" w:rsidP="00C962A6">
            <w:pPr>
              <w:ind w:left="0"/>
              <w:rPr>
                <w:sz w:val="18"/>
                <w:szCs w:val="18"/>
              </w:rPr>
            </w:pPr>
          </w:p>
          <w:p w14:paraId="7957E687" w14:textId="77777777" w:rsidR="000B3583" w:rsidRPr="000B3583" w:rsidRDefault="000B3583" w:rsidP="00C962A6">
            <w:pPr>
              <w:ind w:left="0"/>
              <w:rPr>
                <w:sz w:val="18"/>
                <w:szCs w:val="18"/>
              </w:rPr>
            </w:pPr>
            <w:r w:rsidRPr="000B3583">
              <w:rPr>
                <w:sz w:val="18"/>
                <w:szCs w:val="18"/>
              </w:rPr>
              <w:t>±9% (max)</w:t>
            </w:r>
          </w:p>
          <w:p w14:paraId="3C33CABF" w14:textId="77777777" w:rsidR="000B3583" w:rsidRDefault="000B3583" w:rsidP="00C962A6">
            <w:pPr>
              <w:ind w:left="0"/>
              <w:rPr>
                <w:sz w:val="18"/>
                <w:szCs w:val="18"/>
              </w:rPr>
            </w:pPr>
          </w:p>
          <w:p w14:paraId="08155C95" w14:textId="77777777" w:rsidR="0023347A" w:rsidRPr="000B3583" w:rsidRDefault="0023347A" w:rsidP="00C962A6">
            <w:pPr>
              <w:ind w:left="0"/>
              <w:rPr>
                <w:sz w:val="18"/>
                <w:szCs w:val="18"/>
              </w:rPr>
            </w:pPr>
          </w:p>
          <w:p w14:paraId="29F5C50C" w14:textId="2E8EAB00" w:rsidR="000B3583" w:rsidRPr="000B3583" w:rsidRDefault="0075388D" w:rsidP="00C962A6">
            <w:pPr>
              <w:ind w:left="0"/>
              <w:rPr>
                <w:sz w:val="18"/>
                <w:szCs w:val="18"/>
              </w:rPr>
            </w:pPr>
            <w:r>
              <w:rPr>
                <w:sz w:val="18"/>
                <w:szCs w:val="18"/>
              </w:rPr>
              <w:t>100</w:t>
            </w:r>
            <w:ins w:id="3827" w:author="Ng, Thomas1 [2]"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54953806" w14:textId="3242EB5A" w:rsidR="000B3583" w:rsidRPr="000B3583" w:rsidRDefault="000B3583" w:rsidP="00C962A6">
            <w:pPr>
              <w:ind w:left="0"/>
              <w:rPr>
                <w:sz w:val="18"/>
                <w:szCs w:val="18"/>
              </w:rPr>
            </w:pPr>
            <w:r w:rsidRPr="000B3583">
              <w:rPr>
                <w:sz w:val="18"/>
                <w:szCs w:val="18"/>
              </w:rPr>
              <w:t>2.2</w:t>
            </w:r>
            <w:ins w:id="3828" w:author="Ng, Thomas1 [2]" w:date="2018-09-10T14:02:00Z">
              <w:r w:rsidR="005C100A">
                <w:rPr>
                  <w:sz w:val="18"/>
                  <w:szCs w:val="18"/>
                </w:rPr>
                <w:t xml:space="preserve"> </w:t>
              </w:r>
            </w:ins>
            <w:r w:rsidRPr="000B3583">
              <w:rPr>
                <w:sz w:val="18"/>
                <w:szCs w:val="18"/>
              </w:rPr>
              <w:t>A (max)</w:t>
            </w:r>
          </w:p>
          <w:p w14:paraId="7B930FC6" w14:textId="4C4BB90E" w:rsidR="000B3583" w:rsidRPr="000B3583" w:rsidRDefault="000B3583" w:rsidP="00C962A6">
            <w:pPr>
              <w:ind w:left="0"/>
              <w:rPr>
                <w:sz w:val="18"/>
                <w:szCs w:val="18"/>
              </w:rPr>
            </w:pPr>
            <w:r w:rsidRPr="000B3583">
              <w:rPr>
                <w:sz w:val="18"/>
                <w:szCs w:val="18"/>
              </w:rPr>
              <w:t>2.2</w:t>
            </w:r>
            <w:ins w:id="3829" w:author="Ng, Thomas1 [2]" w:date="2018-09-10T14:02:00Z">
              <w:r w:rsidR="005C100A">
                <w:rPr>
                  <w:sz w:val="18"/>
                  <w:szCs w:val="18"/>
                </w:rPr>
                <w:t xml:space="preserve"> </w:t>
              </w:r>
            </w:ins>
            <w:r w:rsidRPr="000B3583">
              <w:rPr>
                <w:sz w:val="18"/>
                <w:szCs w:val="18"/>
              </w:rPr>
              <w:t>A (max)</w:t>
            </w:r>
          </w:p>
          <w:p w14:paraId="49D8DC00" w14:textId="1007345E" w:rsidR="000B3583" w:rsidRPr="000B3583" w:rsidRDefault="000B3583" w:rsidP="00C962A6">
            <w:pPr>
              <w:ind w:left="0"/>
              <w:rPr>
                <w:sz w:val="18"/>
                <w:szCs w:val="18"/>
              </w:rPr>
            </w:pPr>
            <w:r w:rsidRPr="000B3583">
              <w:rPr>
                <w:sz w:val="18"/>
                <w:szCs w:val="18"/>
              </w:rPr>
              <w:t>300</w:t>
            </w:r>
            <w:ins w:id="3830" w:author="Ng, Thomas1 [2]" w:date="2018-09-10T14:02:00Z">
              <w:r w:rsidR="005C100A">
                <w:rPr>
                  <w:sz w:val="18"/>
                  <w:szCs w:val="18"/>
                </w:rPr>
                <w:t xml:space="preserve"> </w:t>
              </w:r>
            </w:ins>
            <w:r w:rsidRPr="000B3583">
              <w:rPr>
                <w:sz w:val="18"/>
                <w:szCs w:val="18"/>
              </w:rPr>
              <w:t>μ</w:t>
            </w:r>
            <w:r w:rsidRPr="000B3583">
              <w:rPr>
                <w:rFonts w:eastAsiaTheme="minorEastAsia"/>
                <w:sz w:val="18"/>
                <w:szCs w:val="18"/>
              </w:rPr>
              <w:t>F (max)</w:t>
            </w:r>
          </w:p>
        </w:tc>
      </w:tr>
      <w:tr w:rsidR="000B3583" w:rsidRPr="000B3583" w14:paraId="3FFBAC05" w14:textId="1F7CCB3C" w:rsidTr="000B3583">
        <w:trPr>
          <w:trHeight w:val="161"/>
        </w:trPr>
        <w:tc>
          <w:tcPr>
            <w:tcW w:w="1800" w:type="dxa"/>
          </w:tcPr>
          <w:p w14:paraId="3344BA74" w14:textId="12D724EA" w:rsidR="000B3583" w:rsidRPr="000B3583" w:rsidRDefault="00723671" w:rsidP="00C962A6">
            <w:pPr>
              <w:ind w:left="0"/>
              <w:rPr>
                <w:b/>
                <w:sz w:val="18"/>
                <w:szCs w:val="18"/>
              </w:rPr>
            </w:pPr>
            <w:r>
              <w:rPr>
                <w:b/>
                <w:sz w:val="18"/>
                <w:szCs w:val="18"/>
              </w:rPr>
              <w:t>+</w:t>
            </w:r>
            <w:r w:rsidR="000B3583" w:rsidRPr="000B3583">
              <w:rPr>
                <w:b/>
                <w:sz w:val="18"/>
                <w:szCs w:val="18"/>
              </w:rPr>
              <w:t>12V</w:t>
            </w:r>
            <w:r>
              <w:rPr>
                <w:b/>
                <w:sz w:val="18"/>
                <w:szCs w:val="18"/>
              </w:rPr>
              <w:t>_EDGE</w:t>
            </w:r>
          </w:p>
          <w:p w14:paraId="32835289" w14:textId="77777777" w:rsidR="000B3583" w:rsidRPr="000B3583" w:rsidRDefault="000B3583" w:rsidP="00C962A6">
            <w:pPr>
              <w:ind w:left="0"/>
              <w:rPr>
                <w:sz w:val="18"/>
                <w:szCs w:val="18"/>
              </w:rPr>
            </w:pPr>
            <w:r w:rsidRPr="000B3583">
              <w:rPr>
                <w:sz w:val="18"/>
                <w:szCs w:val="18"/>
              </w:rPr>
              <w:t>Voltage Tolerance</w:t>
            </w:r>
          </w:p>
          <w:p w14:paraId="2C196841" w14:textId="77777777" w:rsidR="0023347A" w:rsidRDefault="0023347A" w:rsidP="00C962A6">
            <w:pPr>
              <w:ind w:left="0"/>
              <w:rPr>
                <w:sz w:val="18"/>
                <w:szCs w:val="18"/>
              </w:rPr>
            </w:pPr>
          </w:p>
          <w:p w14:paraId="386D8CBC" w14:textId="33497D0A" w:rsidR="000B3583" w:rsidRPr="0023347A" w:rsidRDefault="000B3583" w:rsidP="00C962A6">
            <w:pPr>
              <w:ind w:left="0"/>
              <w:rPr>
                <w:b/>
                <w:sz w:val="18"/>
                <w:szCs w:val="18"/>
              </w:rPr>
            </w:pPr>
            <w:r w:rsidRPr="0023347A">
              <w:rPr>
                <w:b/>
                <w:sz w:val="18"/>
                <w:szCs w:val="18"/>
              </w:rPr>
              <w:t>Supply Current</w:t>
            </w:r>
          </w:p>
          <w:p w14:paraId="5AB99C17" w14:textId="77777777" w:rsidR="000B3583" w:rsidRPr="000B3583" w:rsidRDefault="000B3583" w:rsidP="00C962A6">
            <w:pPr>
              <w:ind w:left="0"/>
              <w:rPr>
                <w:sz w:val="18"/>
                <w:szCs w:val="18"/>
              </w:rPr>
            </w:pPr>
            <w:r w:rsidRPr="000B3583">
              <w:rPr>
                <w:sz w:val="18"/>
                <w:szCs w:val="18"/>
              </w:rPr>
              <w:t>ID Mode</w:t>
            </w:r>
          </w:p>
          <w:p w14:paraId="1DA61352" w14:textId="77777777" w:rsidR="000B3583" w:rsidRPr="000B3583" w:rsidRDefault="000B3583" w:rsidP="00C962A6">
            <w:pPr>
              <w:ind w:left="0"/>
              <w:rPr>
                <w:sz w:val="18"/>
                <w:szCs w:val="18"/>
              </w:rPr>
            </w:pPr>
            <w:r w:rsidRPr="000B3583">
              <w:rPr>
                <w:sz w:val="18"/>
                <w:szCs w:val="18"/>
              </w:rPr>
              <w:t>Aux Mode</w:t>
            </w:r>
          </w:p>
          <w:p w14:paraId="073FF906" w14:textId="77777777" w:rsidR="000B3583" w:rsidRPr="000B3583" w:rsidRDefault="000B3583" w:rsidP="00C962A6">
            <w:pPr>
              <w:ind w:left="0"/>
              <w:rPr>
                <w:sz w:val="18"/>
                <w:szCs w:val="18"/>
              </w:rPr>
            </w:pPr>
            <w:r w:rsidRPr="000B3583">
              <w:rPr>
                <w:sz w:val="18"/>
                <w:szCs w:val="18"/>
              </w:rPr>
              <w:t>Main Mode</w:t>
            </w:r>
          </w:p>
          <w:p w14:paraId="54921A1F" w14:textId="1781EBA7" w:rsidR="000B3583" w:rsidRPr="000B3583" w:rsidRDefault="000B3583" w:rsidP="00C962A6">
            <w:pPr>
              <w:ind w:left="0"/>
              <w:rPr>
                <w:sz w:val="18"/>
                <w:szCs w:val="18"/>
              </w:rPr>
            </w:pPr>
            <w:r w:rsidRPr="000B3583">
              <w:rPr>
                <w:sz w:val="18"/>
                <w:szCs w:val="18"/>
              </w:rPr>
              <w:t>Capacitive Load</w:t>
            </w:r>
          </w:p>
        </w:tc>
        <w:tc>
          <w:tcPr>
            <w:tcW w:w="1511" w:type="dxa"/>
          </w:tcPr>
          <w:p w14:paraId="0ADE0CB3" w14:textId="77777777" w:rsidR="000B3583" w:rsidRPr="000B3583" w:rsidRDefault="000B3583" w:rsidP="000B3583">
            <w:pPr>
              <w:ind w:left="0"/>
              <w:rPr>
                <w:sz w:val="18"/>
                <w:szCs w:val="18"/>
              </w:rPr>
            </w:pPr>
          </w:p>
          <w:p w14:paraId="0399D518" w14:textId="14FE56FD"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r>
              <w:rPr>
                <w:sz w:val="18"/>
                <w:szCs w:val="18"/>
              </w:rPr>
              <w:br/>
            </w:r>
          </w:p>
          <w:p w14:paraId="3F90B7AF" w14:textId="77777777" w:rsidR="000B3583" w:rsidRPr="000B3583" w:rsidRDefault="000B3583" w:rsidP="000B3583">
            <w:pPr>
              <w:ind w:left="0"/>
              <w:rPr>
                <w:sz w:val="18"/>
                <w:szCs w:val="18"/>
              </w:rPr>
            </w:pPr>
          </w:p>
          <w:p w14:paraId="2DE396BB" w14:textId="7F70AB4C" w:rsidR="000B3583" w:rsidRPr="000B3583" w:rsidRDefault="0075388D" w:rsidP="000B3583">
            <w:pPr>
              <w:ind w:left="0"/>
              <w:rPr>
                <w:sz w:val="18"/>
                <w:szCs w:val="18"/>
              </w:rPr>
            </w:pPr>
            <w:r>
              <w:rPr>
                <w:sz w:val="18"/>
                <w:szCs w:val="18"/>
              </w:rPr>
              <w:t>50</w:t>
            </w:r>
            <w:ins w:id="3831" w:author="Ng, Thomas1 [2]" w:date="2018-09-10T14:02:00Z">
              <w:r w:rsidR="005C100A">
                <w:rPr>
                  <w:sz w:val="18"/>
                  <w:szCs w:val="18"/>
                </w:rPr>
                <w:t xml:space="preserve"> </w:t>
              </w:r>
            </w:ins>
            <w:r w:rsidR="000B3583" w:rsidRPr="000B3583">
              <w:rPr>
                <w:sz w:val="18"/>
                <w:szCs w:val="18"/>
              </w:rPr>
              <w:t>mA (max)</w:t>
            </w:r>
          </w:p>
          <w:p w14:paraId="0F1A5BD4" w14:textId="206888CF" w:rsidR="000B3583" w:rsidRPr="000B3583" w:rsidRDefault="000B3583" w:rsidP="000B3583">
            <w:pPr>
              <w:ind w:left="0"/>
              <w:rPr>
                <w:sz w:val="18"/>
                <w:szCs w:val="18"/>
              </w:rPr>
            </w:pPr>
            <w:r>
              <w:rPr>
                <w:sz w:val="18"/>
                <w:szCs w:val="18"/>
              </w:rPr>
              <w:t>0.7</w:t>
            </w:r>
            <w:ins w:id="3832" w:author="Ng, Thomas1 [2]" w:date="2018-09-10T14:02:00Z">
              <w:r w:rsidR="005C100A">
                <w:rPr>
                  <w:sz w:val="18"/>
                  <w:szCs w:val="18"/>
                </w:rPr>
                <w:t xml:space="preserve"> </w:t>
              </w:r>
            </w:ins>
            <w:r w:rsidRPr="000B3583">
              <w:rPr>
                <w:sz w:val="18"/>
                <w:szCs w:val="18"/>
              </w:rPr>
              <w:t>A (max)</w:t>
            </w:r>
          </w:p>
          <w:p w14:paraId="014189F8" w14:textId="65552CF6" w:rsidR="000B3583" w:rsidRPr="000B3583" w:rsidRDefault="000B3583" w:rsidP="000B3583">
            <w:pPr>
              <w:ind w:left="0"/>
              <w:rPr>
                <w:sz w:val="18"/>
                <w:szCs w:val="18"/>
              </w:rPr>
            </w:pPr>
            <w:r>
              <w:rPr>
                <w:sz w:val="18"/>
                <w:szCs w:val="18"/>
              </w:rPr>
              <w:t>1.25</w:t>
            </w:r>
            <w:ins w:id="3833" w:author="Ng, Thomas1 [2]" w:date="2018-09-10T14:02:00Z">
              <w:r w:rsidR="005C100A">
                <w:rPr>
                  <w:sz w:val="18"/>
                  <w:szCs w:val="18"/>
                </w:rPr>
                <w:t xml:space="preserve"> </w:t>
              </w:r>
            </w:ins>
            <w:r w:rsidRPr="000B3583">
              <w:rPr>
                <w:sz w:val="18"/>
                <w:szCs w:val="18"/>
              </w:rPr>
              <w:t>A (max)</w:t>
            </w:r>
          </w:p>
          <w:p w14:paraId="6C2B402A" w14:textId="0FAAC950" w:rsidR="000B3583" w:rsidRPr="000B3583" w:rsidRDefault="006A7A93" w:rsidP="000B3583">
            <w:pPr>
              <w:ind w:left="0"/>
              <w:rPr>
                <w:sz w:val="18"/>
                <w:szCs w:val="18"/>
              </w:rPr>
            </w:pPr>
            <w:r>
              <w:rPr>
                <w:sz w:val="18"/>
                <w:szCs w:val="18"/>
              </w:rPr>
              <w:t>5</w:t>
            </w:r>
            <w:r w:rsidR="000B3583" w:rsidRPr="000B3583">
              <w:rPr>
                <w:sz w:val="18"/>
                <w:szCs w:val="18"/>
              </w:rPr>
              <w:t>00</w:t>
            </w:r>
            <w:ins w:id="3834" w:author="Ng, Thomas1 [2]" w:date="2018-09-10T14:02:00Z">
              <w:r w:rsidR="005C100A">
                <w:rPr>
                  <w:sz w:val="18"/>
                  <w:szCs w:val="18"/>
                </w:rPr>
                <w:t xml:space="preserve"> </w:t>
              </w:r>
            </w:ins>
            <w:r w:rsidR="000B3583" w:rsidRPr="000B3583">
              <w:rPr>
                <w:sz w:val="18"/>
                <w:szCs w:val="18"/>
              </w:rPr>
              <w:t>μ</w:t>
            </w:r>
            <w:r w:rsidR="000B3583" w:rsidRPr="000B3583">
              <w:rPr>
                <w:rFonts w:eastAsiaTheme="minorEastAsia"/>
                <w:sz w:val="18"/>
                <w:szCs w:val="18"/>
              </w:rPr>
              <w:t>F (max)</w:t>
            </w:r>
          </w:p>
        </w:tc>
        <w:tc>
          <w:tcPr>
            <w:tcW w:w="1511" w:type="dxa"/>
          </w:tcPr>
          <w:p w14:paraId="77659B32" w14:textId="77777777" w:rsidR="000B3583" w:rsidRPr="000B3583" w:rsidRDefault="000B3583" w:rsidP="000B3583">
            <w:pPr>
              <w:ind w:left="0"/>
              <w:rPr>
                <w:sz w:val="18"/>
                <w:szCs w:val="18"/>
              </w:rPr>
            </w:pPr>
          </w:p>
          <w:p w14:paraId="0FFFB338" w14:textId="6F20E6EA"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F8B2E1A" w14:textId="77777777" w:rsidR="000B3583" w:rsidRDefault="000B3583" w:rsidP="000B3583">
            <w:pPr>
              <w:ind w:left="0"/>
              <w:rPr>
                <w:sz w:val="18"/>
                <w:szCs w:val="18"/>
              </w:rPr>
            </w:pPr>
          </w:p>
          <w:p w14:paraId="65C13F9B" w14:textId="77777777" w:rsidR="0023347A" w:rsidRPr="000B3583" w:rsidRDefault="0023347A" w:rsidP="000B3583">
            <w:pPr>
              <w:ind w:left="0"/>
              <w:rPr>
                <w:sz w:val="18"/>
                <w:szCs w:val="18"/>
              </w:rPr>
            </w:pPr>
          </w:p>
          <w:p w14:paraId="79749593" w14:textId="25F9C3C7" w:rsidR="000B3583" w:rsidRPr="000B3583" w:rsidRDefault="0075388D" w:rsidP="000B3583">
            <w:pPr>
              <w:ind w:left="0"/>
              <w:rPr>
                <w:sz w:val="18"/>
                <w:szCs w:val="18"/>
              </w:rPr>
            </w:pPr>
            <w:r>
              <w:rPr>
                <w:sz w:val="18"/>
                <w:szCs w:val="18"/>
              </w:rPr>
              <w:t>50</w:t>
            </w:r>
            <w:ins w:id="3835" w:author="Ng, Thomas1 [2]"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089B2B75" w14:textId="79D8683B" w:rsidR="000B3583" w:rsidRPr="000B3583" w:rsidRDefault="000B3583" w:rsidP="000B3583">
            <w:pPr>
              <w:ind w:left="0"/>
              <w:rPr>
                <w:sz w:val="18"/>
                <w:szCs w:val="18"/>
              </w:rPr>
            </w:pPr>
            <w:r w:rsidRPr="000B3583">
              <w:rPr>
                <w:sz w:val="18"/>
                <w:szCs w:val="18"/>
              </w:rPr>
              <w:t>1.</w:t>
            </w:r>
            <w:r>
              <w:rPr>
                <w:sz w:val="18"/>
                <w:szCs w:val="18"/>
              </w:rPr>
              <w:t>1</w:t>
            </w:r>
            <w:ins w:id="3836" w:author="Ng, Thomas1 [2]" w:date="2018-09-10T14:02:00Z">
              <w:r w:rsidR="005C100A">
                <w:rPr>
                  <w:sz w:val="18"/>
                  <w:szCs w:val="18"/>
                </w:rPr>
                <w:t xml:space="preserve"> </w:t>
              </w:r>
            </w:ins>
            <w:r w:rsidRPr="000B3583">
              <w:rPr>
                <w:sz w:val="18"/>
                <w:szCs w:val="18"/>
              </w:rPr>
              <w:t>A (max)</w:t>
            </w:r>
          </w:p>
          <w:p w14:paraId="43DECF24" w14:textId="7E238F73" w:rsidR="000B3583" w:rsidRPr="000B3583" w:rsidRDefault="000B3583" w:rsidP="000B3583">
            <w:pPr>
              <w:ind w:left="0"/>
              <w:rPr>
                <w:sz w:val="18"/>
                <w:szCs w:val="18"/>
              </w:rPr>
            </w:pPr>
            <w:r w:rsidRPr="000B3583">
              <w:rPr>
                <w:sz w:val="18"/>
                <w:szCs w:val="18"/>
              </w:rPr>
              <w:t>2.</w:t>
            </w:r>
            <w:r>
              <w:rPr>
                <w:sz w:val="18"/>
                <w:szCs w:val="18"/>
              </w:rPr>
              <w:t>1</w:t>
            </w:r>
            <w:ins w:id="3837" w:author="Ng, Thomas1 [2]" w:date="2018-09-10T14:02:00Z">
              <w:r w:rsidR="005C100A">
                <w:rPr>
                  <w:sz w:val="18"/>
                  <w:szCs w:val="18"/>
                </w:rPr>
                <w:t xml:space="preserve"> </w:t>
              </w:r>
            </w:ins>
            <w:r w:rsidRPr="000B3583">
              <w:rPr>
                <w:sz w:val="18"/>
                <w:szCs w:val="18"/>
              </w:rPr>
              <w:t>A (max)</w:t>
            </w:r>
          </w:p>
          <w:p w14:paraId="41EFA90B" w14:textId="35431DE6" w:rsidR="000B3583" w:rsidRPr="000B3583" w:rsidRDefault="006A7A93" w:rsidP="000B3583">
            <w:pPr>
              <w:ind w:left="0"/>
              <w:rPr>
                <w:sz w:val="18"/>
                <w:szCs w:val="18"/>
              </w:rPr>
            </w:pPr>
            <w:r>
              <w:rPr>
                <w:sz w:val="18"/>
                <w:szCs w:val="18"/>
              </w:rPr>
              <w:t>5</w:t>
            </w:r>
            <w:r w:rsidR="000B3583" w:rsidRPr="000B3583">
              <w:rPr>
                <w:sz w:val="18"/>
                <w:szCs w:val="18"/>
              </w:rPr>
              <w:t>00</w:t>
            </w:r>
            <w:ins w:id="3838" w:author="Ng, Thomas1 [2]" w:date="2018-09-10T14:02:00Z">
              <w:r w:rsidR="005C100A">
                <w:rPr>
                  <w:sz w:val="18"/>
                  <w:szCs w:val="18"/>
                </w:rPr>
                <w:t xml:space="preserve"> </w:t>
              </w:r>
            </w:ins>
            <w:r w:rsidR="000B3583" w:rsidRPr="000B3583">
              <w:rPr>
                <w:sz w:val="18"/>
                <w:szCs w:val="18"/>
              </w:rPr>
              <w:t>μ</w:t>
            </w:r>
            <w:r w:rsidR="000B3583" w:rsidRPr="000B3583">
              <w:rPr>
                <w:rFonts w:eastAsiaTheme="minorEastAsia"/>
                <w:sz w:val="18"/>
                <w:szCs w:val="18"/>
              </w:rPr>
              <w:t>F (max)</w:t>
            </w:r>
          </w:p>
        </w:tc>
        <w:tc>
          <w:tcPr>
            <w:tcW w:w="1511" w:type="dxa"/>
          </w:tcPr>
          <w:p w14:paraId="39AA89AA" w14:textId="11B4034F" w:rsidR="000B3583" w:rsidRPr="000B3583" w:rsidRDefault="000B3583" w:rsidP="00C962A6">
            <w:pPr>
              <w:ind w:left="0"/>
              <w:rPr>
                <w:sz w:val="18"/>
                <w:szCs w:val="18"/>
              </w:rPr>
            </w:pPr>
          </w:p>
          <w:p w14:paraId="773ADFB4" w14:textId="3B0CAA0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w:t>
            </w:r>
            <w:r w:rsidR="00BB6977">
              <w:rPr>
                <w:sz w:val="18"/>
                <w:szCs w:val="18"/>
              </w:rPr>
              <w:t>-</w:t>
            </w:r>
            <w:r>
              <w:rPr>
                <w:sz w:val="18"/>
                <w:szCs w:val="18"/>
              </w:rPr>
              <w:t>12</w:t>
            </w:r>
            <w:r w:rsidR="000B3583" w:rsidRPr="000B3583">
              <w:rPr>
                <w:sz w:val="18"/>
                <w:szCs w:val="18"/>
              </w:rPr>
              <w:t>% (max)</w:t>
            </w:r>
          </w:p>
          <w:p w14:paraId="4E43E702" w14:textId="77777777" w:rsidR="000B3583" w:rsidRDefault="000B3583" w:rsidP="00C962A6">
            <w:pPr>
              <w:ind w:left="0"/>
              <w:rPr>
                <w:sz w:val="18"/>
                <w:szCs w:val="18"/>
              </w:rPr>
            </w:pPr>
          </w:p>
          <w:p w14:paraId="41B20DC7" w14:textId="77777777" w:rsidR="0023347A" w:rsidRPr="000B3583" w:rsidRDefault="0023347A" w:rsidP="00C962A6">
            <w:pPr>
              <w:ind w:left="0"/>
              <w:rPr>
                <w:sz w:val="18"/>
                <w:szCs w:val="18"/>
              </w:rPr>
            </w:pPr>
          </w:p>
          <w:p w14:paraId="28A4E837" w14:textId="6ADEC26A" w:rsidR="000B3583" w:rsidRPr="000B3583" w:rsidRDefault="0075388D" w:rsidP="00C962A6">
            <w:pPr>
              <w:ind w:left="0"/>
              <w:rPr>
                <w:sz w:val="18"/>
                <w:szCs w:val="18"/>
              </w:rPr>
            </w:pPr>
            <w:r>
              <w:rPr>
                <w:sz w:val="18"/>
                <w:szCs w:val="18"/>
              </w:rPr>
              <w:t>50</w:t>
            </w:r>
            <w:ins w:id="3839" w:author="Ng, Thomas1 [2]"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2FA5C42F" w14:textId="7ED54FBE" w:rsidR="000B3583" w:rsidRPr="000B3583" w:rsidRDefault="000B3583" w:rsidP="00C962A6">
            <w:pPr>
              <w:ind w:left="0"/>
              <w:rPr>
                <w:sz w:val="18"/>
                <w:szCs w:val="18"/>
              </w:rPr>
            </w:pPr>
            <w:r w:rsidRPr="000B3583">
              <w:rPr>
                <w:sz w:val="18"/>
                <w:szCs w:val="18"/>
              </w:rPr>
              <w:t>1.5</w:t>
            </w:r>
            <w:ins w:id="3840" w:author="Ng, Thomas1 [2]" w:date="2018-09-10T14:02:00Z">
              <w:r w:rsidR="005C100A">
                <w:rPr>
                  <w:sz w:val="18"/>
                  <w:szCs w:val="18"/>
                </w:rPr>
                <w:t xml:space="preserve"> </w:t>
              </w:r>
            </w:ins>
            <w:r w:rsidRPr="000B3583">
              <w:rPr>
                <w:sz w:val="18"/>
                <w:szCs w:val="18"/>
              </w:rPr>
              <w:t>A (max)</w:t>
            </w:r>
          </w:p>
          <w:p w14:paraId="6033F3E9" w14:textId="58613A50" w:rsidR="000B3583" w:rsidRPr="000B3583" w:rsidRDefault="000B3583" w:rsidP="00C962A6">
            <w:pPr>
              <w:ind w:left="0"/>
              <w:rPr>
                <w:sz w:val="18"/>
                <w:szCs w:val="18"/>
              </w:rPr>
            </w:pPr>
            <w:r w:rsidRPr="000B3583">
              <w:rPr>
                <w:sz w:val="18"/>
                <w:szCs w:val="18"/>
              </w:rPr>
              <w:t>2.9</w:t>
            </w:r>
            <w:ins w:id="3841" w:author="Ng, Thomas1 [2]" w:date="2018-09-10T14:02:00Z">
              <w:r w:rsidR="005C100A">
                <w:rPr>
                  <w:sz w:val="18"/>
                  <w:szCs w:val="18"/>
                </w:rPr>
                <w:t xml:space="preserve"> </w:t>
              </w:r>
            </w:ins>
            <w:r w:rsidRPr="000B3583">
              <w:rPr>
                <w:sz w:val="18"/>
                <w:szCs w:val="18"/>
              </w:rPr>
              <w:t>A (max)</w:t>
            </w:r>
          </w:p>
          <w:p w14:paraId="28E7AE16" w14:textId="2506E681" w:rsidR="000B3583" w:rsidRPr="000B3583" w:rsidRDefault="002372BA" w:rsidP="00C962A6">
            <w:pPr>
              <w:ind w:left="0"/>
              <w:rPr>
                <w:sz w:val="18"/>
                <w:szCs w:val="18"/>
              </w:rPr>
            </w:pPr>
            <w:r>
              <w:rPr>
                <w:sz w:val="18"/>
                <w:szCs w:val="18"/>
              </w:rPr>
              <w:t>5</w:t>
            </w:r>
            <w:r w:rsidRPr="000B3583">
              <w:rPr>
                <w:sz w:val="18"/>
                <w:szCs w:val="18"/>
              </w:rPr>
              <w:t>00</w:t>
            </w:r>
            <w:ins w:id="3842" w:author="Ng, Thomas1 [2]" w:date="2018-09-10T14:02:00Z">
              <w:r w:rsidR="005C100A">
                <w:rPr>
                  <w:sz w:val="18"/>
                  <w:szCs w:val="18"/>
                </w:rPr>
                <w:t xml:space="preserve"> </w:t>
              </w:r>
            </w:ins>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3B72E0F5" w14:textId="77777777" w:rsidR="000B3583" w:rsidRPr="000B3583" w:rsidRDefault="000B3583" w:rsidP="00C962A6">
            <w:pPr>
              <w:ind w:left="0"/>
              <w:rPr>
                <w:sz w:val="18"/>
                <w:szCs w:val="18"/>
              </w:rPr>
            </w:pPr>
          </w:p>
          <w:p w14:paraId="412CDF89" w14:textId="00C5EE3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71885E03" w14:textId="77777777" w:rsidR="000B3583" w:rsidRDefault="000B3583" w:rsidP="00C962A6">
            <w:pPr>
              <w:ind w:left="0"/>
              <w:rPr>
                <w:sz w:val="18"/>
                <w:szCs w:val="18"/>
              </w:rPr>
            </w:pPr>
          </w:p>
          <w:p w14:paraId="66C7576B" w14:textId="77777777" w:rsidR="0023347A" w:rsidRPr="000B3583" w:rsidRDefault="0023347A" w:rsidP="00C962A6">
            <w:pPr>
              <w:ind w:left="0"/>
              <w:rPr>
                <w:sz w:val="18"/>
                <w:szCs w:val="18"/>
              </w:rPr>
            </w:pPr>
          </w:p>
          <w:p w14:paraId="178B91BA" w14:textId="14C5BBBB" w:rsidR="000B3583" w:rsidRPr="000B3583" w:rsidRDefault="0075388D" w:rsidP="00C962A6">
            <w:pPr>
              <w:ind w:left="0"/>
              <w:rPr>
                <w:sz w:val="18"/>
                <w:szCs w:val="18"/>
              </w:rPr>
            </w:pPr>
            <w:r>
              <w:rPr>
                <w:sz w:val="18"/>
                <w:szCs w:val="18"/>
              </w:rPr>
              <w:t>50</w:t>
            </w:r>
            <w:ins w:id="3843" w:author="Ng, Thomas1 [2]"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60625121" w14:textId="00BFB8BF" w:rsidR="000B3583" w:rsidRPr="000B3583" w:rsidRDefault="000B3583" w:rsidP="00C962A6">
            <w:pPr>
              <w:ind w:left="0"/>
              <w:rPr>
                <w:sz w:val="18"/>
                <w:szCs w:val="18"/>
              </w:rPr>
            </w:pPr>
            <w:r w:rsidRPr="000B3583">
              <w:rPr>
                <w:sz w:val="18"/>
                <w:szCs w:val="18"/>
              </w:rPr>
              <w:t>3.3</w:t>
            </w:r>
            <w:ins w:id="3844" w:author="Ng, Thomas1 [2]" w:date="2018-09-10T14:02:00Z">
              <w:r w:rsidR="005C100A">
                <w:rPr>
                  <w:sz w:val="18"/>
                  <w:szCs w:val="18"/>
                </w:rPr>
                <w:t xml:space="preserve"> </w:t>
              </w:r>
            </w:ins>
            <w:r w:rsidRPr="000B3583">
              <w:rPr>
                <w:sz w:val="18"/>
                <w:szCs w:val="18"/>
              </w:rPr>
              <w:t>A (max)</w:t>
            </w:r>
          </w:p>
          <w:p w14:paraId="36CF408C" w14:textId="561F399F" w:rsidR="000B3583" w:rsidRPr="000B3583" w:rsidRDefault="000B3583" w:rsidP="00C962A6">
            <w:pPr>
              <w:ind w:left="0"/>
              <w:rPr>
                <w:sz w:val="18"/>
                <w:szCs w:val="18"/>
              </w:rPr>
            </w:pPr>
            <w:r w:rsidRPr="000B3583">
              <w:rPr>
                <w:sz w:val="18"/>
                <w:szCs w:val="18"/>
              </w:rPr>
              <w:t>6.6</w:t>
            </w:r>
            <w:ins w:id="3845" w:author="Ng, Thomas1 [2]" w:date="2018-09-10T14:02:00Z">
              <w:r w:rsidR="005C100A">
                <w:rPr>
                  <w:sz w:val="18"/>
                  <w:szCs w:val="18"/>
                </w:rPr>
                <w:t xml:space="preserve"> </w:t>
              </w:r>
            </w:ins>
            <w:r w:rsidRPr="000B3583">
              <w:rPr>
                <w:sz w:val="18"/>
                <w:szCs w:val="18"/>
              </w:rPr>
              <w:t>A (max)</w:t>
            </w:r>
          </w:p>
          <w:p w14:paraId="445D07A9" w14:textId="06F2787C" w:rsidR="000B3583" w:rsidRPr="000B3583" w:rsidRDefault="002372BA" w:rsidP="00C962A6">
            <w:pPr>
              <w:ind w:left="0"/>
              <w:rPr>
                <w:sz w:val="18"/>
                <w:szCs w:val="18"/>
              </w:rPr>
            </w:pPr>
            <w:r>
              <w:rPr>
                <w:sz w:val="18"/>
                <w:szCs w:val="18"/>
              </w:rPr>
              <w:t>5</w:t>
            </w:r>
            <w:r w:rsidRPr="000B3583">
              <w:rPr>
                <w:sz w:val="18"/>
                <w:szCs w:val="18"/>
              </w:rPr>
              <w:t>00</w:t>
            </w:r>
            <w:ins w:id="3846" w:author="Ng, Thomas1 [2]" w:date="2018-09-10T14:02:00Z">
              <w:r w:rsidR="005C100A">
                <w:rPr>
                  <w:sz w:val="18"/>
                  <w:szCs w:val="18"/>
                </w:rPr>
                <w:t xml:space="preserve"> </w:t>
              </w:r>
            </w:ins>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178799D4" w14:textId="77777777" w:rsidR="000B3583" w:rsidRPr="000B3583" w:rsidRDefault="000B3583" w:rsidP="00C962A6">
            <w:pPr>
              <w:ind w:left="0"/>
              <w:rPr>
                <w:sz w:val="18"/>
                <w:szCs w:val="18"/>
              </w:rPr>
            </w:pPr>
          </w:p>
          <w:p w14:paraId="48252565" w14:textId="734EF44C"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4186330" w14:textId="77777777" w:rsidR="000B3583" w:rsidRDefault="000B3583" w:rsidP="00C962A6">
            <w:pPr>
              <w:ind w:left="0"/>
              <w:rPr>
                <w:sz w:val="18"/>
                <w:szCs w:val="18"/>
              </w:rPr>
            </w:pPr>
          </w:p>
          <w:p w14:paraId="087192B2" w14:textId="77777777" w:rsidR="0023347A" w:rsidRPr="000B3583" w:rsidRDefault="0023347A" w:rsidP="00C962A6">
            <w:pPr>
              <w:ind w:left="0"/>
              <w:rPr>
                <w:sz w:val="18"/>
                <w:szCs w:val="18"/>
              </w:rPr>
            </w:pPr>
          </w:p>
          <w:p w14:paraId="46A21DED" w14:textId="1F04E552" w:rsidR="000B3583" w:rsidRPr="000B3583" w:rsidRDefault="0075388D" w:rsidP="00C962A6">
            <w:pPr>
              <w:ind w:left="0"/>
              <w:rPr>
                <w:sz w:val="18"/>
                <w:szCs w:val="18"/>
              </w:rPr>
            </w:pPr>
            <w:r>
              <w:rPr>
                <w:sz w:val="18"/>
                <w:szCs w:val="18"/>
              </w:rPr>
              <w:t>50</w:t>
            </w:r>
            <w:ins w:id="3847" w:author="Ng, Thomas1 [2]"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5462DFBE" w14:textId="19DE3E14" w:rsidR="000B3583" w:rsidRPr="000B3583" w:rsidRDefault="000B3583" w:rsidP="00C962A6">
            <w:pPr>
              <w:ind w:left="0"/>
              <w:rPr>
                <w:sz w:val="18"/>
                <w:szCs w:val="18"/>
              </w:rPr>
            </w:pPr>
            <w:r w:rsidRPr="000B3583">
              <w:rPr>
                <w:sz w:val="18"/>
                <w:szCs w:val="18"/>
              </w:rPr>
              <w:t>6.3</w:t>
            </w:r>
            <w:ins w:id="3848" w:author="Ng, Thomas1 [2]" w:date="2018-09-10T14:02:00Z">
              <w:r w:rsidR="005C100A">
                <w:rPr>
                  <w:sz w:val="18"/>
                  <w:szCs w:val="18"/>
                </w:rPr>
                <w:t xml:space="preserve"> </w:t>
              </w:r>
            </w:ins>
            <w:r w:rsidRPr="000B3583">
              <w:rPr>
                <w:sz w:val="18"/>
                <w:szCs w:val="18"/>
              </w:rPr>
              <w:t>A (max)</w:t>
            </w:r>
          </w:p>
          <w:p w14:paraId="702E6346" w14:textId="7E003D15" w:rsidR="000B3583" w:rsidRPr="000B3583" w:rsidRDefault="000B3583" w:rsidP="00C962A6">
            <w:pPr>
              <w:ind w:left="0"/>
              <w:rPr>
                <w:sz w:val="18"/>
                <w:szCs w:val="18"/>
              </w:rPr>
            </w:pPr>
            <w:r w:rsidRPr="000B3583">
              <w:rPr>
                <w:sz w:val="18"/>
                <w:szCs w:val="18"/>
              </w:rPr>
              <w:t>12.5</w:t>
            </w:r>
            <w:ins w:id="3849" w:author="Ng, Thomas1 [2]" w:date="2018-09-10T14:02:00Z">
              <w:r w:rsidR="005C100A">
                <w:rPr>
                  <w:sz w:val="18"/>
                  <w:szCs w:val="18"/>
                </w:rPr>
                <w:t xml:space="preserve"> </w:t>
              </w:r>
            </w:ins>
            <w:r w:rsidRPr="000B3583">
              <w:rPr>
                <w:sz w:val="18"/>
                <w:szCs w:val="18"/>
              </w:rPr>
              <w:t>A (max)</w:t>
            </w:r>
          </w:p>
          <w:p w14:paraId="118D9178" w14:textId="6A345B31" w:rsidR="000B3583" w:rsidRPr="000B3583" w:rsidRDefault="002372BA" w:rsidP="00C962A6">
            <w:pPr>
              <w:ind w:left="0"/>
              <w:rPr>
                <w:sz w:val="18"/>
                <w:szCs w:val="18"/>
              </w:rPr>
            </w:pPr>
            <w:r>
              <w:rPr>
                <w:sz w:val="18"/>
                <w:szCs w:val="18"/>
              </w:rPr>
              <w:t>1</w:t>
            </w:r>
            <w:r w:rsidRPr="000B3583">
              <w:rPr>
                <w:sz w:val="18"/>
                <w:szCs w:val="18"/>
              </w:rPr>
              <w:t>0</w:t>
            </w:r>
            <w:r>
              <w:rPr>
                <w:sz w:val="18"/>
                <w:szCs w:val="18"/>
              </w:rPr>
              <w:t>0</w:t>
            </w:r>
            <w:r w:rsidRPr="000B3583">
              <w:rPr>
                <w:sz w:val="18"/>
                <w:szCs w:val="18"/>
              </w:rPr>
              <w:t>0</w:t>
            </w:r>
            <w:ins w:id="3850" w:author="Ng, Thomas1 [2]" w:date="2018-09-10T14:02:00Z">
              <w:r w:rsidR="005C100A">
                <w:rPr>
                  <w:sz w:val="18"/>
                  <w:szCs w:val="18"/>
                </w:rPr>
                <w:t xml:space="preserve"> </w:t>
              </w:r>
            </w:ins>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r>
    </w:tbl>
    <w:p w14:paraId="65E96038" w14:textId="03469646" w:rsidR="00B60477" w:rsidRDefault="00B60477" w:rsidP="00B60477">
      <w:pPr>
        <w:ind w:left="0"/>
      </w:pPr>
    </w:p>
    <w:p w14:paraId="7814BFF1" w14:textId="17915DA8"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2F992C15" w:rsidR="00420121" w:rsidRDefault="00420121" w:rsidP="00B60477">
      <w:pPr>
        <w:ind w:left="0"/>
      </w:pPr>
      <w:r w:rsidRPr="00420121">
        <w:rPr>
          <w:b/>
        </w:rPr>
        <w:t>Note 2:</w:t>
      </w:r>
      <w:r>
        <w:t xml:space="preserve"> The maximum slew rate for each OCP NIC 3.0 card shall be no more than 0.1</w:t>
      </w:r>
      <w:ins w:id="3851" w:author="Ng, Thomas1 [2]" w:date="2018-09-10T14:02:00Z">
        <w:r w:rsidR="00327E9A">
          <w:t xml:space="preserve"> </w:t>
        </w:r>
      </w:ins>
      <w:r>
        <w:t>A/</w:t>
      </w:r>
      <w:r w:rsidRPr="000626EA">
        <w:t>μ</w:t>
      </w:r>
      <w:r>
        <w:t xml:space="preserve">s per the PCIe CEM specification. </w:t>
      </w:r>
      <w:r>
        <w:br/>
      </w:r>
    </w:p>
    <w:p w14:paraId="2C170ABD" w14:textId="16B0917A" w:rsidR="00420121" w:rsidRDefault="00420121" w:rsidP="00B60477">
      <w:pPr>
        <w:ind w:left="0"/>
      </w:pPr>
      <w:r w:rsidRPr="00420121">
        <w:rPr>
          <w:b/>
        </w:rPr>
        <w:t>Note 3:</w:t>
      </w:r>
      <w:r>
        <w:t xml:space="preserve"> Each OCP NIC 3.0 card shall limit the bulk capacitance to the max values published (500</w:t>
      </w:r>
      <w:ins w:id="3852" w:author="Ng, Thomas1 [2]" w:date="2018-09-10T14:02:00Z">
        <w:r w:rsidR="00327E9A">
          <w:t xml:space="preserve"> </w:t>
        </w:r>
      </w:ins>
      <w:r w:rsidRPr="00420121">
        <w:t>μ</w:t>
      </w:r>
      <w:r>
        <w:t xml:space="preserve">F for a </w:t>
      </w:r>
      <w:del w:id="3853" w:author="Ng, Thomas1 [2]" w:date="2018-09-10T13:18:00Z">
        <w:r w:rsidDel="009666FE">
          <w:delText>Small Form-Factor</w:delText>
        </w:r>
      </w:del>
      <w:ins w:id="3854" w:author="Ng, Thomas1 [2]" w:date="2018-09-10T13:18:00Z">
        <w:r w:rsidR="009666FE">
          <w:t>SFF</w:t>
        </w:r>
      </w:ins>
      <w:r>
        <w:t xml:space="preserve"> card, 1000</w:t>
      </w:r>
      <w:ins w:id="3855" w:author="Ng, Thomas1 [2]" w:date="2018-09-10T14:02:00Z">
        <w:r w:rsidR="00327E9A">
          <w:t xml:space="preserve"> </w:t>
        </w:r>
      </w:ins>
      <w:r w:rsidRPr="00420121">
        <w:t>μ</w:t>
      </w:r>
      <w:r>
        <w:t xml:space="preserve">F for a </w:t>
      </w:r>
      <w:del w:id="3856" w:author="Ng, Thomas1 [2]" w:date="2018-09-10T13:18:00Z">
        <w:r w:rsidDel="009666FE">
          <w:delText>Large Form-Factor</w:delText>
        </w:r>
      </w:del>
      <w:ins w:id="3857" w:author="Ng, Thomas1 [2]" w:date="2018-09-10T13:18:00Z">
        <w:r w:rsidR="009666FE">
          <w:t>LFF</w:t>
        </w:r>
      </w:ins>
      <w:r>
        <w:t xml:space="preserve"> card).</w:t>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dV/dt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t>dV/dt = maximum allowed voltage slew rate (V/s)</w:t>
      </w:r>
    </w:p>
    <w:p w14:paraId="2C5CF075" w14:textId="77777777" w:rsidR="00420121" w:rsidRDefault="00420121" w:rsidP="00015F25">
      <w:pPr>
        <w:ind w:left="0"/>
      </w:pPr>
    </w:p>
    <w:p w14:paraId="1839FB25" w14:textId="4D7BEAA3" w:rsidR="00015F25" w:rsidRPr="00B60477" w:rsidRDefault="00015F25" w:rsidP="00015F25">
      <w:pPr>
        <w:ind w:left="0"/>
      </w:pPr>
      <w:r>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r w:rsidR="00A063EC">
        <w:t>4.10.2</w:t>
      </w:r>
      <w:r>
        <w:fldChar w:fldCharType="end"/>
      </w:r>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t>Additionally, the baseboard shall advertise its slot power limits to aid in the overall board power budget allocation to prevent a high power card from being enabled in a lower power class slot.</w:t>
      </w:r>
      <w:r w:rsidR="00D416D3">
        <w:t xml:space="preserve"> This </w:t>
      </w:r>
      <w:r w:rsidR="00C62FA6">
        <w:t xml:space="preserve">is </w:t>
      </w:r>
      <w:r w:rsidR="00D416D3">
        <w:lastRenderedPageBreak/>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3244C7">
      <w:pPr>
        <w:pStyle w:val="Heading2"/>
      </w:pPr>
      <w:bookmarkStart w:id="3858" w:name="_Toc502738009"/>
      <w:bookmarkStart w:id="3859" w:name="_Toc526747258"/>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3858"/>
      <w:bookmarkEnd w:id="3859"/>
    </w:p>
    <w:p w14:paraId="388CCAF8" w14:textId="361DC937" w:rsidR="00CC188D" w:rsidRDefault="00761F99" w:rsidP="004110DF">
      <w:pPr>
        <w:ind w:left="0"/>
      </w:pPr>
      <w:r>
        <w:t>Hot plug and hot swap support is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w:t>
      </w:r>
      <w:del w:id="3860" w:author="Ng, Thomas1 [2]" w:date="2018-10-01T12:34:00Z">
        <w:r w:rsidR="008316A4" w:rsidDel="006E49C2">
          <w:delText xml:space="preserve">system </w:delText>
        </w:r>
      </w:del>
      <w:r w:rsidR="008316A4">
        <w:t>operating system</w:t>
      </w:r>
      <w:r w:rsidR="003D1568">
        <w:t xml:space="preserve"> and </w:t>
      </w:r>
      <w:ins w:id="3861" w:author="Ng, Thomas1 [2]" w:date="2018-10-01T12:34:00Z">
        <w:r w:rsidR="006E49C2">
          <w:t xml:space="preserve">system </w:t>
        </w:r>
      </w:ins>
      <w:r w:rsidR="003D1568">
        <w:t>management entity</w:t>
      </w:r>
      <w:r>
        <w:t xml:space="preserve"> to prevent a system hang. A</w:t>
      </w:r>
      <w:r w:rsidR="008316A4">
        <w:t xml:space="preserve"> surprise extraction</w:t>
      </w:r>
      <w:r>
        <w:t xml:space="preserve"> may occur in some instances when resources have not been quiesced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2CADB21B" w:rsidR="004110DF" w:rsidRDefault="00CC188D" w:rsidP="004110DF">
      <w:pPr>
        <w:ind w:left="0"/>
      </w:pPr>
      <w:r>
        <w:t>T</w:t>
      </w:r>
      <w:r w:rsidR="004110DF">
        <w:t xml:space="preserve">he system </w:t>
      </w:r>
      <w:r w:rsidR="001D1CFE">
        <w:t>implementer</w:t>
      </w:r>
      <w:r w:rsidR="004110DF">
        <w:t xml:space="preserve"> shall consider the use of hot</w:t>
      </w:r>
      <w:ins w:id="3862" w:author="Ng, Thomas1 [2]" w:date="2018-09-10T12:35:00Z">
        <w:r w:rsidR="00B12298">
          <w:t xml:space="preserve"> </w:t>
        </w:r>
      </w:ins>
      <w:r w:rsidR="004110DF">
        <w:t xml:space="preserve">swap controllers </w:t>
      </w:r>
      <w:r w:rsidR="001D1CFE">
        <w:t>on bo</w:t>
      </w:r>
      <w:r w:rsidR="007B590E">
        <w:t xml:space="preserve">th the </w:t>
      </w:r>
      <w:r w:rsidR="00723671">
        <w:t>+</w:t>
      </w:r>
      <w:r w:rsidR="007B590E">
        <w:t>12V</w:t>
      </w:r>
      <w:r w:rsidR="00723671">
        <w:t>_EDGE</w:t>
      </w:r>
      <w:r w:rsidR="007B590E">
        <w:t xml:space="preserve"> and </w:t>
      </w:r>
      <w:r w:rsidR="00723671">
        <w:t>+</w:t>
      </w:r>
      <w:r w:rsidR="007B590E">
        <w:t>3.3V</w:t>
      </w:r>
      <w:r w:rsidR="00723671">
        <w:t>_EDGE</w:t>
      </w:r>
      <w:r w:rsidR="001D1CFE">
        <w:t xml:space="preserve"> pins </w:t>
      </w:r>
      <w:r w:rsidR="004110DF">
        <w:t xml:space="preserve">to prevent damage to the baseboard </w:t>
      </w:r>
      <w:r w:rsidR="007B590E">
        <w:t>or</w:t>
      </w:r>
      <w:r w:rsidR="004110DF">
        <w:t xml:space="preserve"> the </w:t>
      </w:r>
      <w:r w:rsidR="00914075">
        <w:t>OCP NIC 3.0</w:t>
      </w:r>
      <w:r w:rsidR="004110DF">
        <w:t xml:space="preserve"> card. </w:t>
      </w:r>
      <w:r w:rsidR="002E6AC8">
        <w:t>Hot</w:t>
      </w:r>
      <w:ins w:id="3863" w:author="Ng, Thomas1 [2]" w:date="2018-09-10T12:35:00Z">
        <w:r w:rsidR="00B12298">
          <w:t xml:space="preserve"> </w:t>
        </w:r>
      </w:ins>
      <w:r w:rsidR="002E6AC8">
        <w:t xml:space="preserve">swap controllers </w:t>
      </w:r>
      <w:del w:id="3864" w:author="Ng, Thomas1 [2]" w:date="2018-10-01T12:35:00Z">
        <w:r w:rsidR="002E6AC8" w:rsidDel="006E49C2">
          <w:delText xml:space="preserve">help </w:delText>
        </w:r>
      </w:del>
      <w:ins w:id="3865" w:author="Ng, Thomas1 [2]" w:date="2018-10-01T12:35:00Z">
        <w:r w:rsidR="006E49C2">
          <w:t xml:space="preserve">limit </w:t>
        </w:r>
      </w:ins>
      <w:del w:id="3866" w:author="Ng, Thomas1 [2]" w:date="2018-10-01T12:35:00Z">
        <w:r w:rsidR="002E6AC8" w:rsidDel="006E49C2">
          <w:delText xml:space="preserve">with </w:delText>
        </w:r>
      </w:del>
      <w:ins w:id="3867" w:author="Ng, Thomas1 [2]" w:date="2018-10-01T12:35:00Z">
        <w:r w:rsidR="006E49C2">
          <w:t xml:space="preserve">the </w:t>
        </w:r>
      </w:ins>
      <w:r w:rsidR="002E6AC8">
        <w:t xml:space="preserve">in-rush current </w:t>
      </w:r>
      <w:del w:id="3868" w:author="Ng, Thomas1 [2]" w:date="2018-10-01T12:35:00Z">
        <w:r w:rsidR="001D1CFE" w:rsidDel="006E49C2">
          <w:delText xml:space="preserve">limiting </w:delText>
        </w:r>
      </w:del>
      <w:r w:rsidR="001D1CFE">
        <w:t xml:space="preserve">while also providing </w:t>
      </w:r>
      <w:r w:rsidR="002E6AC8">
        <w:t>overcurrent</w:t>
      </w:r>
      <w:del w:id="3869" w:author="Ng, Thomas1 [2]" w:date="2018-10-01T12:35:00Z">
        <w:r w:rsidR="002E6AC8" w:rsidDel="006E49C2">
          <w:delText xml:space="preserve"> protection</w:delText>
        </w:r>
      </w:del>
      <w:r w:rsidR="001D1CFE">
        <w:t>, undervoltage and overvoltage protection capabilities</w:t>
      </w:r>
      <w:r w:rsidR="002E6AC8">
        <w:t>.</w:t>
      </w:r>
    </w:p>
    <w:p w14:paraId="5BF5C60E" w14:textId="77777777" w:rsidR="001D1CFE" w:rsidRDefault="001D1CFE" w:rsidP="004110DF">
      <w:pPr>
        <w:ind w:left="0"/>
      </w:pPr>
    </w:p>
    <w:p w14:paraId="7EBBE51E" w14:textId="0FCF212A"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rsidR="00A8572D">
        <w:fldChar w:fldCharType="begin"/>
      </w:r>
      <w:r w:rsidR="00A8572D">
        <w:instrText xml:space="preserve"> REF _Ref515021278 \r \h </w:instrText>
      </w:r>
      <w:r w:rsidR="00A8572D">
        <w:fldChar w:fldCharType="separate"/>
      </w:r>
      <w:r w:rsidR="00A063EC">
        <w:t>3.5.3</w:t>
      </w:r>
      <w:r w:rsidR="00A8572D">
        <w:fldChar w:fldCharType="end"/>
      </w:r>
      <w:r>
        <w:t xml:space="preserve">, a card is present in the system when the encoded value is not 0b1111. The PRSNTB[3:0]# </w:t>
      </w:r>
      <w:r w:rsidR="006A7A93">
        <w:t xml:space="preserve">may </w:t>
      </w:r>
      <w:r>
        <w:t>be AND’ed together and connected to the hot</w:t>
      </w:r>
      <w:ins w:id="3870" w:author="Ng, Thomas1 [2]" w:date="2018-09-10T12:35:00Z">
        <w:r w:rsidR="00B12298">
          <w:t xml:space="preserve"> </w:t>
        </w:r>
      </w:ins>
      <w:r>
        <w: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A063EC">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770A17EB" w:rsidR="003D1568" w:rsidRDefault="003D1568" w:rsidP="003D1568">
      <w:pPr>
        <w:ind w:left="0"/>
      </w:pPr>
      <w:r>
        <w:t>The PRSNTB[3:0]#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A063EC">
        <w:t>3.5</w:t>
      </w:r>
      <w:r>
        <w:fldChar w:fldCharType="end"/>
      </w:r>
      <w:r>
        <w:t>. Through the use of 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SMBus. </w:t>
      </w:r>
    </w:p>
    <w:p w14:paraId="5DD6F9F5" w14:textId="481BF66D" w:rsidR="003D1568" w:rsidRDefault="003D1568" w:rsidP="003D1568">
      <w:pPr>
        <w:ind w:left="0"/>
      </w:pPr>
    </w:p>
    <w:p w14:paraId="03F60C95" w14:textId="54B7AB91" w:rsidR="003D1568" w:rsidRDefault="003D1568" w:rsidP="003D1568">
      <w:pPr>
        <w:ind w:left="0"/>
      </w:pPr>
      <w:r>
        <w:t>At the time of this writing, the DSP0222 Network Controller Sideband Interface (NC-SI) Specification 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2EA6E42F" w:rsidR="008316A4" w:rsidRDefault="008316A4" w:rsidP="008316A4">
      <w:pPr>
        <w:ind w:left="0"/>
      </w:pPr>
      <w:r>
        <w:t xml:space="preserve">  </w:t>
      </w:r>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3871" w:name="_Toc503257204"/>
      <w:bookmarkStart w:id="3872" w:name="_Ref504398498"/>
      <w:bookmarkStart w:id="3873" w:name="_Ref500496805"/>
      <w:bookmarkStart w:id="3874" w:name="_Ref500496952"/>
      <w:r>
        <w:br w:type="page"/>
      </w:r>
    </w:p>
    <w:p w14:paraId="63CF6FE1" w14:textId="40B4B17D" w:rsidR="00D90A7C" w:rsidRDefault="00D90A7C" w:rsidP="003244C7">
      <w:pPr>
        <w:pStyle w:val="Heading2"/>
      </w:pPr>
      <w:bookmarkStart w:id="3875" w:name="_Ref515885400"/>
      <w:bookmarkStart w:id="3876" w:name="_Toc526747259"/>
      <w:r>
        <w:lastRenderedPageBreak/>
        <w:t>Power Sequence Timing Requirements</w:t>
      </w:r>
      <w:bookmarkEnd w:id="3871"/>
      <w:bookmarkEnd w:id="3872"/>
      <w:bookmarkEnd w:id="3875"/>
      <w:bookmarkEnd w:id="3876"/>
    </w:p>
    <w:bookmarkEnd w:id="3873"/>
    <w:bookmarkEnd w:id="3874"/>
    <w:p w14:paraId="7C1A2420" w14:textId="25C5B657"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ins w:id="3877" w:author="Ng, Thomas1 [2]" w:date="2018-09-26T09:12:00Z">
        <w:r w:rsidR="006405A9">
          <w:t xml:space="preserve">RBT_ISOLATE#, </w:t>
        </w:r>
      </w:ins>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A063EC">
        <w:t>3.4.6</w:t>
      </w:r>
      <w:r w:rsidR="007D17A7">
        <w:fldChar w:fldCharType="end"/>
      </w:r>
      <w:r w:rsidR="00316656">
        <w:t xml:space="preserve"> </w:t>
      </w:r>
      <w:r w:rsidR="00FD6BE2">
        <w:t>for the NIC_PWR_GOOD definition.</w:t>
      </w:r>
      <w:r w:rsidR="005D78FC">
        <w:t xml:space="preserve"> Refer to DMTF DSP0222 for details on the NC-SI </w:t>
      </w:r>
      <w:ins w:id="3878" w:author="Ng, Thomas1 [2]" w:date="2018-09-26T09:12:00Z">
        <w:r w:rsidR="006405A9">
          <w:t xml:space="preserve">controller and </w:t>
        </w:r>
      </w:ins>
      <w:r w:rsidR="005D78FC">
        <w:t xml:space="preserve">clock startup requirements. </w:t>
      </w:r>
    </w:p>
    <w:p w14:paraId="062E66AF" w14:textId="77777777" w:rsidR="0054084D" w:rsidRDefault="0054084D" w:rsidP="00645B1A">
      <w:pPr>
        <w:spacing w:after="200" w:line="276" w:lineRule="auto"/>
        <w:ind w:left="0"/>
      </w:pPr>
    </w:p>
    <w:p w14:paraId="5F14DCDE" w14:textId="29097FC1" w:rsidR="0054084D" w:rsidRDefault="0054084D" w:rsidP="00630083">
      <w:pPr>
        <w:pStyle w:val="Caption"/>
      </w:pPr>
      <w:bookmarkStart w:id="3879" w:name="_Ref504036946"/>
      <w:bookmarkStart w:id="3880" w:name="_Toc500230269"/>
      <w:bookmarkStart w:id="3881" w:name="_Toc526748284"/>
      <w:r>
        <w:t xml:space="preserve">Figure </w:t>
      </w:r>
      <w:r>
        <w:fldChar w:fldCharType="begin"/>
      </w:r>
      <w:r>
        <w:instrText xml:space="preserve"> SEQ Figure \* ARABIC </w:instrText>
      </w:r>
      <w:r>
        <w:fldChar w:fldCharType="separate"/>
      </w:r>
      <w:r w:rsidR="00A063EC">
        <w:t>94</w:t>
      </w:r>
      <w:r>
        <w:fldChar w:fldCharType="end"/>
      </w:r>
      <w:bookmarkEnd w:id="3879"/>
      <w:r>
        <w:t xml:space="preserve">: </w:t>
      </w:r>
      <w:commentRangeStart w:id="3882"/>
      <w:r>
        <w:t>Power</w:t>
      </w:r>
      <w:commentRangeEnd w:id="3882"/>
      <w:r w:rsidR="00A52709">
        <w:rPr>
          <w:rStyle w:val="CommentReference"/>
          <w:bCs w:val="0"/>
          <w:noProof w:val="0"/>
          <w:color w:val="auto"/>
        </w:rPr>
        <w:commentReference w:id="3882"/>
      </w:r>
      <w:r w:rsidR="00D90A7C">
        <w:t>-Up</w:t>
      </w:r>
      <w:r>
        <w:t xml:space="preserve"> </w:t>
      </w:r>
      <w:commentRangeStart w:id="3883"/>
      <w:r>
        <w:t>Sequencing</w:t>
      </w:r>
      <w:bookmarkEnd w:id="3880"/>
      <w:commentRangeEnd w:id="3883"/>
      <w:r w:rsidR="00BF239F">
        <w:rPr>
          <w:rStyle w:val="CommentReference"/>
          <w:bCs w:val="0"/>
          <w:noProof w:val="0"/>
          <w:color w:val="auto"/>
        </w:rPr>
        <w:commentReference w:id="3883"/>
      </w:r>
      <w:bookmarkEnd w:id="3881"/>
    </w:p>
    <w:p w14:paraId="6B134CED" w14:textId="33230D8B" w:rsidR="00E44452" w:rsidRDefault="006B59FC" w:rsidP="005D78FC">
      <w:pPr>
        <w:ind w:left="0"/>
        <w:jc w:val="center"/>
      </w:pPr>
      <w:commentRangeStart w:id="3884"/>
      <w:ins w:id="3885" w:author="Ng, Thomas1 [2]" w:date="2018-09-28T09:59:00Z">
        <w:r w:rsidRPr="006B59FC">
          <w:rPr>
            <w:noProof/>
            <w:lang w:eastAsia="en-US"/>
          </w:rPr>
          <w:lastRenderedPageBreak/>
          <w:drawing>
            <wp:inline distT="0" distB="0" distL="0" distR="0" wp14:anchorId="31F44917" wp14:editId="0DAF634E">
              <wp:extent cx="5943600" cy="4489394"/>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943600" cy="4489394"/>
                      </a:xfrm>
                      <a:prstGeom prst="rect">
                        <a:avLst/>
                      </a:prstGeom>
                      <a:noFill/>
                      <a:ln>
                        <a:noFill/>
                      </a:ln>
                    </pic:spPr>
                  </pic:pic>
                </a:graphicData>
              </a:graphic>
            </wp:inline>
          </w:drawing>
        </w:r>
      </w:ins>
      <w:del w:id="3886" w:author="Ng, Thomas1 [2]" w:date="2018-09-19T14:29:00Z">
        <w:r w:rsidR="00BD1BB5" w:rsidRPr="00BD1BB5" w:rsidDel="0086687A">
          <w:rPr>
            <w:noProof/>
            <w:lang w:eastAsia="en-US"/>
          </w:rPr>
          <w:lastRenderedPageBreak/>
          <w:drawing>
            <wp:inline distT="0" distB="0" distL="0" distR="0" wp14:anchorId="79F42563" wp14:editId="084ED2A7">
              <wp:extent cx="5943600" cy="4168723"/>
              <wp:effectExtent l="0" t="0" r="0" b="381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943600" cy="4168723"/>
                      </a:xfrm>
                      <a:prstGeom prst="rect">
                        <a:avLst/>
                      </a:prstGeom>
                      <a:noFill/>
                      <a:ln>
                        <a:noFill/>
                      </a:ln>
                    </pic:spPr>
                  </pic:pic>
                </a:graphicData>
              </a:graphic>
            </wp:inline>
          </w:drawing>
        </w:r>
      </w:del>
      <w:commentRangeEnd w:id="3884"/>
      <w:r w:rsidR="007D2FA7">
        <w:rPr>
          <w:rStyle w:val="CommentReference"/>
        </w:rPr>
        <w:commentReference w:id="3884"/>
      </w:r>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25002F0A" w:rsidR="00D90A7C" w:rsidRDefault="00D90A7C" w:rsidP="00630083">
      <w:pPr>
        <w:pStyle w:val="Caption"/>
      </w:pPr>
      <w:bookmarkStart w:id="3887" w:name="_Ref504571294"/>
      <w:bookmarkStart w:id="3888" w:name="_Toc526748285"/>
      <w:r>
        <w:t xml:space="preserve">Figure </w:t>
      </w:r>
      <w:r>
        <w:fldChar w:fldCharType="begin"/>
      </w:r>
      <w:r>
        <w:instrText xml:space="preserve"> SEQ Figure \* ARABIC </w:instrText>
      </w:r>
      <w:r>
        <w:fldChar w:fldCharType="separate"/>
      </w:r>
      <w:r w:rsidR="00A063EC">
        <w:t>95</w:t>
      </w:r>
      <w:r>
        <w:fldChar w:fldCharType="end"/>
      </w:r>
      <w:bookmarkEnd w:id="3887"/>
      <w:r>
        <w:t xml:space="preserve">: Power-Down </w:t>
      </w:r>
      <w:commentRangeStart w:id="3889"/>
      <w:r>
        <w:t>Sequencing</w:t>
      </w:r>
      <w:commentRangeEnd w:id="3889"/>
      <w:r w:rsidR="00A52709">
        <w:rPr>
          <w:rStyle w:val="CommentReference"/>
          <w:bCs w:val="0"/>
          <w:noProof w:val="0"/>
          <w:color w:val="auto"/>
        </w:rPr>
        <w:commentReference w:id="3889"/>
      </w:r>
      <w:bookmarkEnd w:id="3888"/>
    </w:p>
    <w:p w14:paraId="40E50A5B" w14:textId="03C2417E" w:rsidR="00D90A7C" w:rsidRDefault="00F95D30" w:rsidP="005D78FC">
      <w:pPr>
        <w:ind w:left="0"/>
        <w:jc w:val="center"/>
      </w:pPr>
      <w:ins w:id="3890" w:author="Ng, Thomas1 [2]" w:date="2018-09-26T08:44:00Z">
        <w:r w:rsidRPr="00F95D30">
          <w:rPr>
            <w:noProof/>
            <w:lang w:eastAsia="en-US"/>
          </w:rPr>
          <w:lastRenderedPageBreak/>
          <w:drawing>
            <wp:inline distT="0" distB="0" distL="0" distR="0" wp14:anchorId="6F7503D9" wp14:editId="38766433">
              <wp:extent cx="5943600" cy="5384003"/>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943600" cy="5384003"/>
                      </a:xfrm>
                      <a:prstGeom prst="rect">
                        <a:avLst/>
                      </a:prstGeom>
                      <a:noFill/>
                      <a:ln>
                        <a:noFill/>
                      </a:ln>
                    </pic:spPr>
                  </pic:pic>
                </a:graphicData>
              </a:graphic>
            </wp:inline>
          </w:drawing>
        </w:r>
      </w:ins>
      <w:del w:id="3891" w:author="Ng, Thomas1 [2]" w:date="2018-09-19T14:31:00Z">
        <w:r w:rsidR="002E7CF2" w:rsidRPr="002E7CF2" w:rsidDel="0086687A">
          <w:rPr>
            <w:noProof/>
            <w:lang w:eastAsia="en-US"/>
          </w:rPr>
          <w:lastRenderedPageBreak/>
          <w:drawing>
            <wp:inline distT="0" distB="0" distL="0" distR="0" wp14:anchorId="07745CA4" wp14:editId="057F4238">
              <wp:extent cx="5943600" cy="5108329"/>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943600" cy="5108329"/>
                      </a:xfrm>
                      <a:prstGeom prst="rect">
                        <a:avLst/>
                      </a:prstGeom>
                      <a:noFill/>
                      <a:ln>
                        <a:noFill/>
                      </a:ln>
                    </pic:spPr>
                  </pic:pic>
                </a:graphicData>
              </a:graphic>
            </wp:inline>
          </w:drawing>
        </w:r>
      </w:del>
    </w:p>
    <w:p w14:paraId="151E8332" w14:textId="77777777" w:rsidR="00334520" w:rsidRDefault="00334520" w:rsidP="00DD7DC2">
      <w:pPr>
        <w:ind w:left="0"/>
      </w:pPr>
    </w:p>
    <w:p w14:paraId="5D23461D" w14:textId="13195F96" w:rsidR="00DD7DC2" w:rsidRDefault="00DD7DC2" w:rsidP="00630083">
      <w:pPr>
        <w:pStyle w:val="Caption"/>
      </w:pPr>
      <w:bookmarkStart w:id="3892" w:name="_Toc526747492"/>
      <w:r>
        <w:t xml:space="preserve">Table </w:t>
      </w:r>
      <w:r>
        <w:fldChar w:fldCharType="begin"/>
      </w:r>
      <w:r>
        <w:instrText xml:space="preserve"> SEQ Table \* ARABIC </w:instrText>
      </w:r>
      <w:r>
        <w:fldChar w:fldCharType="separate"/>
      </w:r>
      <w:ins w:id="3893" w:author="Ng, Thomas1 [2]" w:date="2018-09-11T15:25:00Z">
        <w:r w:rsidR="00A063EC">
          <w:t>37</w:t>
        </w:r>
      </w:ins>
      <w:del w:id="3894" w:author="Ng, Thomas1 [2]" w:date="2018-09-11T10:41:00Z">
        <w:r w:rsidR="0070233A" w:rsidDel="00E9421E">
          <w:delText>45</w:delText>
        </w:r>
      </w:del>
      <w:r>
        <w:fldChar w:fldCharType="end"/>
      </w:r>
      <w:r>
        <w:t>: Power Sequencing Parameters</w:t>
      </w:r>
      <w:bookmarkEnd w:id="3892"/>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1C1AF42F" w14:textId="77777777" w:rsidR="00F732AB" w:rsidRDefault="00047CED" w:rsidP="00F732AB">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r w:rsidR="00F732AB">
              <w:t xml:space="preserve"> </w:t>
            </w:r>
          </w:p>
          <w:p w14:paraId="635F466D" w14:textId="77777777" w:rsidR="00F732AB" w:rsidRDefault="00F732AB" w:rsidP="00F732AB">
            <w:pPr>
              <w:ind w:left="0"/>
            </w:pPr>
          </w:p>
          <w:p w14:paraId="71442835" w14:textId="07E0AFCB" w:rsidR="00DD7DC2" w:rsidRPr="00047CED" w:rsidRDefault="00F732AB" w:rsidP="00B12298">
            <w:pPr>
              <w:ind w:left="0"/>
            </w:pPr>
            <w:r>
              <w:t>This parameter is only applicable to hot swap controller</w:t>
            </w:r>
            <w:ins w:id="3895" w:author="Ng, Thomas1 [2]" w:date="2018-09-10T12:36:00Z">
              <w:r w:rsidR="00B12298">
                <w:t>-</w:t>
              </w:r>
            </w:ins>
            <w:del w:id="3896" w:author="Ng, Thomas1 [2]" w:date="2018-09-10T12:36:00Z">
              <w:r w:rsidDel="00B12298">
                <w:delText xml:space="preserve"> </w:delText>
              </w:r>
            </w:del>
            <w:r>
              <w:t xml:space="preserve">based implementations. For non-hot swap applications, the +3.3V_EDGE and +12V_EDGE ramp is system dependent. </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0301E840" w:rsidR="00FE13BC" w:rsidRDefault="00FE13BC" w:rsidP="00FE13BC">
            <w:pPr>
              <w:ind w:left="0"/>
            </w:pPr>
            <w:r>
              <w:t>Minimum guaranteed time per spec to spend in ID mode.</w:t>
            </w:r>
          </w:p>
        </w:tc>
      </w:tr>
      <w:tr w:rsidR="00047CED" w14:paraId="4DA866FF" w14:textId="77777777" w:rsidTr="00047CED">
        <w:trPr>
          <w:trHeight w:val="161"/>
        </w:trPr>
        <w:tc>
          <w:tcPr>
            <w:tcW w:w="1350" w:type="dxa"/>
          </w:tcPr>
          <w:p w14:paraId="69E6933E" w14:textId="5BB091BC" w:rsidR="00047CED" w:rsidRDefault="00047CED" w:rsidP="008504D8">
            <w:pPr>
              <w:ind w:left="0"/>
            </w:pPr>
            <w:r>
              <w:t>T</w:t>
            </w:r>
            <w:r w:rsidR="00B46E72" w:rsidRPr="00B46E72">
              <w:rPr>
                <w:vertAlign w:val="subscript"/>
              </w:rPr>
              <w:t>A</w:t>
            </w:r>
            <w:r w:rsidRPr="00047CED">
              <w:rPr>
                <w:vertAlign w:val="subscript"/>
              </w:rPr>
              <w:t>PL</w:t>
            </w:r>
          </w:p>
        </w:tc>
        <w:tc>
          <w:tcPr>
            <w:tcW w:w="810" w:type="dxa"/>
          </w:tcPr>
          <w:p w14:paraId="4DAB9B19" w14:textId="19AF396B" w:rsidR="00047CED" w:rsidRDefault="00587BE0" w:rsidP="00587BE0">
            <w:pPr>
              <w:ind w:left="0"/>
            </w:pPr>
            <w:r>
              <w:t>25</w:t>
            </w:r>
          </w:p>
        </w:tc>
        <w:tc>
          <w:tcPr>
            <w:tcW w:w="810" w:type="dxa"/>
          </w:tcPr>
          <w:p w14:paraId="4B69E54C" w14:textId="65C6746B" w:rsidR="00047CED" w:rsidRDefault="00047CED" w:rsidP="008504D8">
            <w:pPr>
              <w:ind w:left="0"/>
            </w:pPr>
            <w:r>
              <w:t>ms</w:t>
            </w:r>
          </w:p>
        </w:tc>
        <w:tc>
          <w:tcPr>
            <w:tcW w:w="6385" w:type="dxa"/>
          </w:tcPr>
          <w:p w14:paraId="388E7EEF" w14:textId="51805F1F" w:rsidR="00047CED" w:rsidRPr="00047CED" w:rsidRDefault="003F0455" w:rsidP="00DB01C1">
            <w:pPr>
              <w:ind w:left="0"/>
            </w:pPr>
            <w:r>
              <w:t>Max</w:t>
            </w:r>
            <w:r w:rsidR="00FE13BC">
              <w:t>imum</w:t>
            </w:r>
            <w:r>
              <w:t xml:space="preserve"> time between </w:t>
            </w:r>
            <w:r w:rsidR="00B46E72">
              <w:t>AUX_</w:t>
            </w:r>
            <w:r w:rsidR="00D83CB7">
              <w:t>PWR</w:t>
            </w:r>
            <w:r w:rsidR="00101E0E">
              <w:t>_EN</w:t>
            </w:r>
            <w:r w:rsidR="00D83CB7">
              <w:t xml:space="preserve"> assertion </w:t>
            </w:r>
            <w:ins w:id="3897" w:author="Ng, Thomas1 [2]" w:date="2018-09-11T08:44:00Z">
              <w:r w:rsidR="00DB01C1">
                <w:t xml:space="preserve">and </w:t>
              </w:r>
            </w:ins>
            <w:del w:id="3898" w:author="Ng, Thomas1 [2]" w:date="2018-09-11T08:44:00Z">
              <w:r w:rsidDel="00DB01C1">
                <w:delText xml:space="preserve">to </w:delText>
              </w:r>
            </w:del>
            <w:r>
              <w:t>NIC_PWR_GOOD assertion</w:t>
            </w:r>
            <w:r w:rsidR="00D83CB7">
              <w:t>.</w:t>
            </w:r>
          </w:p>
        </w:tc>
      </w:tr>
      <w:tr w:rsidR="00B46E72" w14:paraId="0CEEE8B4" w14:textId="77777777" w:rsidTr="00047CED">
        <w:trPr>
          <w:trHeight w:val="161"/>
        </w:trPr>
        <w:tc>
          <w:tcPr>
            <w:tcW w:w="1350" w:type="dxa"/>
          </w:tcPr>
          <w:p w14:paraId="2FFB83AA" w14:textId="7BDC4740" w:rsidR="00B46E72" w:rsidRDefault="00B46E72" w:rsidP="008504D8">
            <w:pPr>
              <w:ind w:left="0"/>
            </w:pPr>
            <w:r>
              <w:t>T</w:t>
            </w:r>
            <w:r w:rsidRPr="00B46E72">
              <w:rPr>
                <w:vertAlign w:val="subscript"/>
              </w:rPr>
              <w:t>MPL</w:t>
            </w:r>
          </w:p>
        </w:tc>
        <w:tc>
          <w:tcPr>
            <w:tcW w:w="810" w:type="dxa"/>
          </w:tcPr>
          <w:p w14:paraId="5EF6CD13" w14:textId="723A6DBF" w:rsidR="00B46E72" w:rsidRDefault="00B46E72" w:rsidP="00587BE0">
            <w:pPr>
              <w:ind w:left="0"/>
            </w:pPr>
            <w:r>
              <w:t>25</w:t>
            </w:r>
          </w:p>
        </w:tc>
        <w:tc>
          <w:tcPr>
            <w:tcW w:w="810" w:type="dxa"/>
          </w:tcPr>
          <w:p w14:paraId="3D263435" w14:textId="2E6D5725" w:rsidR="00B46E72" w:rsidRDefault="00B46E72" w:rsidP="008504D8">
            <w:pPr>
              <w:ind w:left="0"/>
            </w:pPr>
            <w:r>
              <w:t>ms</w:t>
            </w:r>
          </w:p>
        </w:tc>
        <w:tc>
          <w:tcPr>
            <w:tcW w:w="6385" w:type="dxa"/>
          </w:tcPr>
          <w:p w14:paraId="7DADBB14" w14:textId="3B56D04C" w:rsidR="00B46E72" w:rsidRDefault="00B46E72" w:rsidP="00DB01C1">
            <w:pPr>
              <w:ind w:left="0"/>
            </w:pPr>
            <w:r>
              <w:t xml:space="preserve">Maximum time between MAIN_PWR_EN assertion </w:t>
            </w:r>
            <w:ins w:id="3899" w:author="Ng, Thomas1 [2]" w:date="2018-09-11T08:44:00Z">
              <w:r w:rsidR="00DB01C1">
                <w:t>and</w:t>
              </w:r>
            </w:ins>
            <w:del w:id="3900" w:author="Ng, Thomas1 [2]" w:date="2018-09-11T08:44:00Z">
              <w:r w:rsidDel="00DB01C1">
                <w:delText>to</w:delText>
              </w:r>
            </w:del>
            <w:r>
              <w:t xml:space="preserve">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w:t>
            </w:r>
            <w:r w:rsidR="00587BE0">
              <w:lastRenderedPageBreak/>
              <w:t xml:space="preserve">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F95D30" w14:paraId="2F6E78E0" w14:textId="77777777" w:rsidTr="00047CED">
        <w:trPr>
          <w:trHeight w:val="161"/>
          <w:ins w:id="3901" w:author="Ng, Thomas1 [2]" w:date="2018-09-26T08:46:00Z"/>
        </w:trPr>
        <w:tc>
          <w:tcPr>
            <w:tcW w:w="1350" w:type="dxa"/>
          </w:tcPr>
          <w:p w14:paraId="4EE683D1" w14:textId="3C20090F" w:rsidR="00F95D30" w:rsidRDefault="00F95D30" w:rsidP="008504D8">
            <w:pPr>
              <w:ind w:left="0"/>
              <w:rPr>
                <w:ins w:id="3902" w:author="Ng, Thomas1 [2]" w:date="2018-09-26T08:46:00Z"/>
              </w:rPr>
            </w:pPr>
            <w:ins w:id="3903" w:author="Ng, Thomas1 [2]" w:date="2018-09-26T08:46:00Z">
              <w:r>
                <w:lastRenderedPageBreak/>
                <w:t>T4</w:t>
              </w:r>
            </w:ins>
          </w:p>
        </w:tc>
        <w:tc>
          <w:tcPr>
            <w:tcW w:w="810" w:type="dxa"/>
          </w:tcPr>
          <w:p w14:paraId="7C5BD44B" w14:textId="34085C91" w:rsidR="00F95D30" w:rsidRDefault="00F95D30" w:rsidP="00B964FC">
            <w:pPr>
              <w:ind w:left="0"/>
              <w:rPr>
                <w:ins w:id="3904" w:author="Ng, Thomas1 [2]" w:date="2018-09-26T08:46:00Z"/>
              </w:rPr>
            </w:pPr>
            <w:ins w:id="3905" w:author="Ng, Thomas1 [2]" w:date="2018-09-26T08:46:00Z">
              <w:r>
                <w:t>2</w:t>
              </w:r>
            </w:ins>
          </w:p>
        </w:tc>
        <w:tc>
          <w:tcPr>
            <w:tcW w:w="810" w:type="dxa"/>
          </w:tcPr>
          <w:p w14:paraId="69EC4C9C" w14:textId="3FD3F188" w:rsidR="00F95D30" w:rsidRDefault="00F95D30" w:rsidP="008504D8">
            <w:pPr>
              <w:ind w:left="0"/>
              <w:rPr>
                <w:ins w:id="3906" w:author="Ng, Thomas1 [2]" w:date="2018-09-26T08:46:00Z"/>
              </w:rPr>
            </w:pPr>
            <w:ins w:id="3907" w:author="Ng, Thomas1 [2]" w:date="2018-09-26T08:46:00Z">
              <w:r>
                <w:t>s</w:t>
              </w:r>
            </w:ins>
          </w:p>
        </w:tc>
        <w:tc>
          <w:tcPr>
            <w:tcW w:w="6385" w:type="dxa"/>
          </w:tcPr>
          <w:p w14:paraId="435E9C71" w14:textId="77777777" w:rsidR="00F95D30" w:rsidRDefault="00F95D30" w:rsidP="00F95D30">
            <w:pPr>
              <w:ind w:left="0"/>
              <w:rPr>
                <w:ins w:id="3908" w:author="Ng, Thomas1 [2]" w:date="2018-09-26T08:50:00Z"/>
              </w:rPr>
            </w:pPr>
            <w:ins w:id="3909" w:author="Ng, Thomas1 [2]" w:date="2018-09-26T08:46:00Z">
              <w:r>
                <w:t xml:space="preserve">Maximum time interval from when the </w:t>
              </w:r>
            </w:ins>
            <w:ins w:id="3910" w:author="Ng, Thomas1 [2]" w:date="2018-09-26T08:47:00Z">
              <w:r>
                <w:t xml:space="preserve">network controller </w:t>
              </w:r>
            </w:ins>
            <w:ins w:id="3911" w:author="Ng, Thomas1 [2]" w:date="2018-09-26T08:46:00Z">
              <w:r>
                <w:t xml:space="preserve">NC-SI over RBT interface </w:t>
              </w:r>
            </w:ins>
            <w:ins w:id="3912" w:author="Ng, Thomas1 [2]" w:date="2018-09-26T08:49:00Z">
              <w:r>
                <w:t xml:space="preserve">is </w:t>
              </w:r>
            </w:ins>
            <w:ins w:id="3913" w:author="Ng, Thomas1 [2]" w:date="2018-09-26T08:47:00Z">
              <w:r>
                <w:t>able to respond to commands</w:t>
              </w:r>
            </w:ins>
            <w:ins w:id="3914" w:author="Ng, Thomas1 [2]" w:date="2018-09-26T08:49:00Z">
              <w:r>
                <w:t xml:space="preserve">. </w:t>
              </w:r>
            </w:ins>
          </w:p>
          <w:p w14:paraId="008A3E82" w14:textId="77777777" w:rsidR="00F95D30" w:rsidRDefault="00F95D30" w:rsidP="00F95D30">
            <w:pPr>
              <w:ind w:left="0"/>
              <w:rPr>
                <w:ins w:id="3915" w:author="Ng, Thomas1 [2]" w:date="2018-09-26T08:50:00Z"/>
              </w:rPr>
            </w:pPr>
          </w:p>
          <w:p w14:paraId="2943F72E" w14:textId="1FA46382" w:rsidR="00F95D30" w:rsidRDefault="00F95D30" w:rsidP="00F95D30">
            <w:pPr>
              <w:ind w:left="0"/>
              <w:rPr>
                <w:ins w:id="3916" w:author="Ng, Thomas1 [2]" w:date="2018-09-26T08:46:00Z"/>
              </w:rPr>
            </w:pPr>
            <w:ins w:id="3917" w:author="Ng, Thomas1 [2]" w:date="2018-09-26T08:47:00Z">
              <w:r>
                <w:t>The parameter T4 is defined in the DSP0222 specification</w:t>
              </w:r>
            </w:ins>
            <w:ins w:id="3918" w:author="Ng, Thomas1 [2]" w:date="2018-09-26T08:49:00Z">
              <w:r>
                <w:t xml:space="preserve"> and is measured from when V</w:t>
              </w:r>
              <w:r w:rsidRPr="00F95D30">
                <w:rPr>
                  <w:vertAlign w:val="subscript"/>
                </w:rPr>
                <w:t>REF</w:t>
              </w:r>
              <w:r>
                <w:t xml:space="preserve"> becomes available</w:t>
              </w:r>
            </w:ins>
            <w:ins w:id="3919" w:author="Ng, Thomas1 [2]" w:date="2018-09-26T08:47:00Z">
              <w:r>
                <w:t>.</w:t>
              </w:r>
            </w:ins>
            <w:ins w:id="3920" w:author="Ng, Thomas1 [2]" w:date="2018-09-26T08:46:00Z">
              <w:r>
                <w:t xml:space="preserve"> </w:t>
              </w:r>
            </w:ins>
            <w:ins w:id="3921" w:author="Ng, Thomas1 [2]" w:date="2018-09-26T08:49:00Z">
              <w:r>
                <w:t>For OCP NIC 3.0, the value T4 is measured from the deassertion of RBT_ISOLATE#.</w:t>
              </w:r>
            </w:ins>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528CB141"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ins w:id="3922" w:author="Ng, Thomas1 [2]" w:date="2018-09-26T08:50:00Z">
              <w:r w:rsidR="00F95D30">
                <w:t>.</w:t>
              </w:r>
            </w:ins>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bl>
    <w:p w14:paraId="0459BF34" w14:textId="4565D9C3" w:rsidR="00721B58" w:rsidRDefault="00D01E9D" w:rsidP="00721B58">
      <w:pPr>
        <w:pStyle w:val="Heading2"/>
      </w:pPr>
      <w:bookmarkStart w:id="3923" w:name="_Toc499633657"/>
      <w:bookmarkStart w:id="3924" w:name="_Toc496624262"/>
      <w:bookmarkStart w:id="3925" w:name="_Toc496795303"/>
      <w:bookmarkStart w:id="3926" w:name="_Toc496795370"/>
      <w:bookmarkStart w:id="3927" w:name="_Toc499036908"/>
      <w:bookmarkStart w:id="3928" w:name="_Toc499633658"/>
      <w:bookmarkStart w:id="3929" w:name="_Toc526747260"/>
      <w:bookmarkEnd w:id="3923"/>
      <w:bookmarkEnd w:id="3924"/>
      <w:bookmarkEnd w:id="3925"/>
      <w:bookmarkEnd w:id="3926"/>
      <w:bookmarkEnd w:id="3927"/>
      <w:bookmarkEnd w:id="3928"/>
      <w:r>
        <w:t xml:space="preserve">Digital I/O </w:t>
      </w:r>
      <w:r w:rsidR="003423DB">
        <w:t>S</w:t>
      </w:r>
      <w:r w:rsidR="00721B58">
        <w:t>pecifications</w:t>
      </w:r>
      <w:bookmarkEnd w:id="3929"/>
    </w:p>
    <w:p w14:paraId="721D9144" w14:textId="4991A572" w:rsidR="003423DB" w:rsidRDefault="00D01E9D" w:rsidP="00D01E9D">
      <w:pPr>
        <w:ind w:left="0"/>
      </w:pPr>
      <w:r>
        <w:t>All digital I/O pins on the connector bound</w:t>
      </w:r>
      <w:r w:rsidR="003423DB">
        <w:t>ary are +3.3</w:t>
      </w:r>
      <w:ins w:id="3930" w:author="Ng, Thomas1 [2]" w:date="2018-09-10T14:16:00Z">
        <w:r w:rsidR="00DB3E51">
          <w:t xml:space="preserve"> </w:t>
        </w:r>
      </w:ins>
      <w:r w:rsidR="003423DB">
        <w:t xml:space="preserve">V signaling levels. </w:t>
      </w:r>
      <w:r w:rsidR="003423DB">
        <w:fldChar w:fldCharType="begin"/>
      </w:r>
      <w:r w:rsidR="003423DB">
        <w:instrText xml:space="preserve"> REF _Ref513703078 \h </w:instrText>
      </w:r>
      <w:r w:rsidR="003423DB">
        <w:fldChar w:fldCharType="separate"/>
      </w:r>
      <w:ins w:id="3931" w:author="Ng, Thomas1 [2]" w:date="2018-09-11T15:25:00Z">
        <w:r w:rsidR="00A063EC">
          <w:t xml:space="preserve">Table </w:t>
        </w:r>
        <w:r w:rsidR="00A063EC">
          <w:rPr>
            <w:noProof/>
          </w:rPr>
          <w:t>38</w:t>
        </w:r>
      </w:ins>
      <w:del w:id="3932" w:author="Ng, Thomas1 [2]" w:date="2018-09-11T10:41:00Z">
        <w:r w:rsidR="0070233A" w:rsidDel="00E9421E">
          <w:delText xml:space="preserve">Table </w:delText>
        </w:r>
        <w:r w:rsidR="0070233A" w:rsidDel="00E9421E">
          <w:rPr>
            <w:noProof/>
          </w:rPr>
          <w:delText>46</w:delText>
        </w:r>
      </w:del>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Refer to the appropriate specifications for the RBT, PCIe and SMBus DC/AC specifications.</w:t>
      </w:r>
      <w:r w:rsidR="00B537CE">
        <w:t xml:space="preserve"> </w:t>
      </w:r>
    </w:p>
    <w:p w14:paraId="71AF5025" w14:textId="6542C716" w:rsidR="00D01E9D" w:rsidRDefault="00D01E9D" w:rsidP="00D01E9D">
      <w:pPr>
        <w:ind w:left="0"/>
      </w:pPr>
    </w:p>
    <w:p w14:paraId="6DA28E4E" w14:textId="6EDFFF16" w:rsidR="00D01E9D" w:rsidRDefault="00D01E9D" w:rsidP="00D01E9D">
      <w:pPr>
        <w:pStyle w:val="Caption"/>
      </w:pPr>
      <w:bookmarkStart w:id="3933" w:name="_Ref513703078"/>
      <w:bookmarkStart w:id="3934" w:name="_Toc526747493"/>
      <w:r>
        <w:t xml:space="preserve">Table </w:t>
      </w:r>
      <w:r>
        <w:fldChar w:fldCharType="begin"/>
      </w:r>
      <w:r>
        <w:instrText xml:space="preserve"> SEQ Table \* ARABIC </w:instrText>
      </w:r>
      <w:r>
        <w:fldChar w:fldCharType="separate"/>
      </w:r>
      <w:ins w:id="3935" w:author="Ng, Thomas1 [2]" w:date="2018-09-11T15:25:00Z">
        <w:r w:rsidR="00A063EC">
          <w:t>38</w:t>
        </w:r>
      </w:ins>
      <w:del w:id="3936" w:author="Ng, Thomas1 [2]" w:date="2018-09-11T10:41:00Z">
        <w:r w:rsidR="0070233A" w:rsidDel="00E9421E">
          <w:delText>46</w:delText>
        </w:r>
      </w:del>
      <w:r>
        <w:fldChar w:fldCharType="end"/>
      </w:r>
      <w:bookmarkEnd w:id="3933"/>
      <w:r>
        <w:t xml:space="preserve">: </w:t>
      </w:r>
      <w:r w:rsidR="003423DB">
        <w:t>Digital I/O DC specifications</w:t>
      </w:r>
      <w:bookmarkEnd w:id="3934"/>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2249D905" w:rsidR="003423DB" w:rsidRDefault="003423DB" w:rsidP="003423DB">
      <w:pPr>
        <w:pStyle w:val="Caption"/>
      </w:pPr>
      <w:bookmarkStart w:id="3937" w:name="_Toc526747494"/>
      <w:r>
        <w:t xml:space="preserve">Table </w:t>
      </w:r>
      <w:r>
        <w:fldChar w:fldCharType="begin"/>
      </w:r>
      <w:r>
        <w:instrText xml:space="preserve"> SEQ Table \* ARABIC </w:instrText>
      </w:r>
      <w:r>
        <w:fldChar w:fldCharType="separate"/>
      </w:r>
      <w:ins w:id="3938" w:author="Ng, Thomas1 [2]" w:date="2018-09-11T15:25:00Z">
        <w:r w:rsidR="00A063EC">
          <w:t>39</w:t>
        </w:r>
      </w:ins>
      <w:del w:id="3939" w:author="Ng, Thomas1 [2]" w:date="2018-09-11T10:41:00Z">
        <w:r w:rsidR="0070233A" w:rsidDel="00E9421E">
          <w:delText>47</w:delText>
        </w:r>
      </w:del>
      <w:r>
        <w:fldChar w:fldCharType="end"/>
      </w:r>
      <w:r>
        <w:t>: Digital I/O AC specifications</w:t>
      </w:r>
      <w:bookmarkEnd w:id="3937"/>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CC07F39" w14:textId="77777777" w:rsidR="00974BEA" w:rsidRDefault="00974BEA" w:rsidP="00974BEA"/>
    <w:p w14:paraId="127E308D" w14:textId="77777777" w:rsidR="00974BEA" w:rsidRDefault="00974BEA" w:rsidP="00974BEA"/>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C322F4">
      <w:pPr>
        <w:pStyle w:val="Heading1"/>
      </w:pPr>
      <w:bookmarkStart w:id="3940" w:name="_Toc526747261"/>
      <w:r>
        <w:lastRenderedPageBreak/>
        <w:t>Management</w:t>
      </w:r>
      <w:r w:rsidR="00D90A7C">
        <w:t xml:space="preserve"> and Pre-OS Requirements</w:t>
      </w:r>
      <w:bookmarkEnd w:id="3940"/>
    </w:p>
    <w:p w14:paraId="7C1D0267" w14:textId="472D03B1"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A063EC">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A063EC">
        <w:t>4.7</w:t>
      </w:r>
      <w:r w:rsidR="007C62D0">
        <w:fldChar w:fldCharType="end"/>
      </w:r>
      <w:r w:rsidR="007C62D0">
        <w:t>.</w:t>
      </w:r>
    </w:p>
    <w:p w14:paraId="22D18D79" w14:textId="77777777" w:rsidR="000A08ED" w:rsidRDefault="000A08ED" w:rsidP="008C0237">
      <w:pPr>
        <w:ind w:left="0"/>
      </w:pPr>
    </w:p>
    <w:p w14:paraId="4D01AB46" w14:textId="06174932" w:rsidR="000A08ED" w:rsidRDefault="000A08ED" w:rsidP="00630083">
      <w:pPr>
        <w:pStyle w:val="Caption"/>
      </w:pPr>
      <w:bookmarkStart w:id="3941" w:name="_Toc526747495"/>
      <w:r>
        <w:t xml:space="preserve">Table </w:t>
      </w:r>
      <w:r>
        <w:fldChar w:fldCharType="begin"/>
      </w:r>
      <w:r>
        <w:instrText xml:space="preserve"> SEQ Table \* ARABIC </w:instrText>
      </w:r>
      <w:r>
        <w:fldChar w:fldCharType="separate"/>
      </w:r>
      <w:ins w:id="3942" w:author="Ng, Thomas1 [2]" w:date="2018-09-11T15:25:00Z">
        <w:r w:rsidR="00A063EC">
          <w:t>40</w:t>
        </w:r>
      </w:ins>
      <w:del w:id="3943" w:author="Ng, Thomas1 [2]" w:date="2018-09-11T10:41:00Z">
        <w:r w:rsidR="0070233A" w:rsidDel="00E9421E">
          <w:delText>48</w:delText>
        </w:r>
      </w:del>
      <w:r>
        <w:fldChar w:fldCharType="end"/>
      </w:r>
      <w:r>
        <w:t>: OCP NIC 3.0 Management Implementation Definitions</w:t>
      </w:r>
      <w:bookmarkEnd w:id="3941"/>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3244C7">
      <w:pPr>
        <w:pStyle w:val="Heading2"/>
      </w:pPr>
      <w:bookmarkStart w:id="3944" w:name="_Toc504465690"/>
      <w:bookmarkStart w:id="3945" w:name="_Ref503879878"/>
      <w:bookmarkStart w:id="3946" w:name="_Toc526747262"/>
      <w:bookmarkEnd w:id="3944"/>
      <w:r>
        <w:t>Sideband Management Interface and Transport</w:t>
      </w:r>
      <w:bookmarkEnd w:id="3945"/>
      <w:bookmarkEnd w:id="3946"/>
    </w:p>
    <w:p w14:paraId="73276F30" w14:textId="60BDA572"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NIC. </w:t>
      </w:r>
      <w:r>
        <w:fldChar w:fldCharType="begin"/>
      </w:r>
      <w:r>
        <w:instrText xml:space="preserve"> REF _Ref501443319 \h </w:instrText>
      </w:r>
      <w:r>
        <w:fldChar w:fldCharType="separate"/>
      </w:r>
      <w:ins w:id="3947" w:author="Ng, Thomas1 [2]" w:date="2018-09-11T15:25:00Z">
        <w:r w:rsidR="00A063EC">
          <w:t xml:space="preserve">Table </w:t>
        </w:r>
        <w:r w:rsidR="00A063EC">
          <w:rPr>
            <w:noProof/>
          </w:rPr>
          <w:t>41</w:t>
        </w:r>
      </w:ins>
      <w:del w:id="3948" w:author="Ng, Thomas1 [2]" w:date="2018-09-11T10:41:00Z">
        <w:r w:rsidR="0070233A" w:rsidDel="00E9421E">
          <w:delText xml:space="preserve">Table </w:delText>
        </w:r>
        <w:r w:rsidR="0070233A" w:rsidDel="00E9421E">
          <w:rPr>
            <w:noProof/>
          </w:rPr>
          <w:delText>49</w:delText>
        </w:r>
      </w:del>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6680FF7F" w:rsidR="00F504D9" w:rsidRDefault="00F504D9" w:rsidP="00630083">
      <w:pPr>
        <w:pStyle w:val="Caption"/>
      </w:pPr>
      <w:bookmarkStart w:id="3949" w:name="_Ref501443319"/>
      <w:bookmarkStart w:id="3950" w:name="_Toc526747496"/>
      <w:r>
        <w:t xml:space="preserve">Table </w:t>
      </w:r>
      <w:r>
        <w:fldChar w:fldCharType="begin"/>
      </w:r>
      <w:r>
        <w:instrText xml:space="preserve"> SEQ Table \* ARABIC </w:instrText>
      </w:r>
      <w:r>
        <w:fldChar w:fldCharType="separate"/>
      </w:r>
      <w:ins w:id="3951" w:author="Ng, Thomas1 [2]" w:date="2018-09-11T15:25:00Z">
        <w:r w:rsidR="00A063EC">
          <w:t>41</w:t>
        </w:r>
      </w:ins>
      <w:del w:id="3952" w:author="Ng, Thomas1 [2]" w:date="2018-09-11T10:41:00Z">
        <w:r w:rsidR="0070233A" w:rsidDel="00E9421E">
          <w:delText>49</w:delText>
        </w:r>
      </w:del>
      <w:r>
        <w:fldChar w:fldCharType="end"/>
      </w:r>
      <w:bookmarkEnd w:id="3949"/>
      <w:r>
        <w:t>: Sideband Management Interface and Transport Requirements</w:t>
      </w:r>
      <w:bookmarkEnd w:id="3950"/>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57A588B6" w:rsidR="00E228C6" w:rsidRPr="00047CED" w:rsidRDefault="00E228C6" w:rsidP="004341A2">
            <w:pPr>
              <w:ind w:left="0"/>
            </w:pPr>
            <w:r>
              <w:t xml:space="preserve">NC-SI </w:t>
            </w:r>
            <w:del w:id="3953" w:author="Ng, Thomas1 [2]" w:date="2018-10-01T12:37:00Z">
              <w:r w:rsidDel="004341A2">
                <w:delText xml:space="preserve">1.1 </w:delText>
              </w:r>
            </w:del>
            <w:r>
              <w:t xml:space="preserve">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5BD2F49D" w:rsidR="00E228C6" w:rsidRDefault="00E228C6" w:rsidP="004341A2">
            <w:pPr>
              <w:ind w:left="0"/>
            </w:pPr>
            <w:r>
              <w:t xml:space="preserve">Management Component Transport Protocol (MCTP) Base </w:t>
            </w:r>
            <w:del w:id="3954" w:author="Ng, Thomas1 [2]" w:date="2018-10-01T12:37:00Z">
              <w:r w:rsidDel="004341A2">
                <w:delText xml:space="preserve">1.3 </w:delText>
              </w:r>
            </w:del>
            <w:r>
              <w:t xml:space="preserve">(DSP0236 </w:t>
            </w:r>
            <w:del w:id="3955" w:author="Ng, Thomas1 [2]" w:date="2018-09-27T16:35:00Z">
              <w:r w:rsidDel="00167C91">
                <w:delText xml:space="preserve">1.3 </w:delText>
              </w:r>
            </w:del>
            <w:r>
              <w:t xml:space="preserve">compliant) </w:t>
            </w:r>
            <w:r w:rsidR="001B6C8E">
              <w:t xml:space="preserve">over </w:t>
            </w:r>
            <w:r>
              <w:t xml:space="preserve">MCTP/SMBus Binding (DSP0237 </w:t>
            </w:r>
            <w:del w:id="3956" w:author="Ng, Thomas1 [2]" w:date="2018-09-27T16:35:00Z">
              <w:r w:rsidDel="00167C91">
                <w:delText xml:space="preserve">1.1 </w:delText>
              </w:r>
            </w:del>
            <w:r>
              <w:t>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0FB378" w:rsidR="00E228C6" w:rsidRDefault="00E228C6" w:rsidP="004523F8">
            <w:pPr>
              <w:ind w:left="0"/>
              <w:jc w:val="center"/>
            </w:pPr>
            <w:r>
              <w:t>Optional</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151EB0B7" w:rsidR="00E228C6" w:rsidRDefault="00E228C6" w:rsidP="004341A2">
            <w:pPr>
              <w:ind w:left="0"/>
            </w:pPr>
            <w:r w:rsidRPr="0089337B">
              <w:t xml:space="preserve">Management Component Transport Protocol (MCTP) Base </w:t>
            </w:r>
            <w:del w:id="3957" w:author="Ng, Thomas1 [2]" w:date="2018-10-01T12:37:00Z">
              <w:r w:rsidRPr="0089337B" w:rsidDel="004341A2">
                <w:delText xml:space="preserve">1.3 </w:delText>
              </w:r>
            </w:del>
            <w:r w:rsidRPr="0089337B">
              <w:t xml:space="preserve">(DSP0236 </w:t>
            </w:r>
            <w:del w:id="3958" w:author="Ng, Thomas1 [2]" w:date="2018-09-27T16:35:00Z">
              <w:r w:rsidRPr="0089337B" w:rsidDel="00167C91">
                <w:delText xml:space="preserve">1.3 </w:delText>
              </w:r>
            </w:del>
            <w:r w:rsidRPr="0089337B">
              <w:t>compliant) o</w:t>
            </w:r>
            <w:r w:rsidR="001B6C8E">
              <w:t>ver</w:t>
            </w:r>
            <w:r w:rsidRPr="0089337B">
              <w:t xml:space="preserve"> MCTP/PCIe VDM Binding (DSP0238 </w:t>
            </w:r>
            <w:del w:id="3959" w:author="Ng, Thomas1 [2]" w:date="2018-09-27T16:35:00Z">
              <w:r w:rsidRPr="0089337B" w:rsidDel="00167C91">
                <w:delText xml:space="preserve">1.0 </w:delText>
              </w:r>
            </w:del>
            <w:r w:rsidRPr="0089337B">
              <w:t>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7A147FF4" w:rsidR="00E228C6" w:rsidRDefault="00E228C6" w:rsidP="004523F8">
            <w:pPr>
              <w:ind w:left="0"/>
              <w:jc w:val="center"/>
            </w:pPr>
            <w:r>
              <w:t>Optional</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3244C7">
      <w:pPr>
        <w:pStyle w:val="Heading2"/>
      </w:pPr>
      <w:bookmarkStart w:id="3960" w:name="_Toc526747263"/>
      <w:r>
        <w:lastRenderedPageBreak/>
        <w:t>NC-SI Traffic</w:t>
      </w:r>
      <w:bookmarkEnd w:id="3960"/>
    </w:p>
    <w:p w14:paraId="63D63A87" w14:textId="2CC61951"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ins w:id="3961" w:author="Ng, Thomas1 [2]" w:date="2018-09-11T15:25:00Z">
        <w:r w:rsidR="00A063EC">
          <w:t xml:space="preserve">Table </w:t>
        </w:r>
        <w:r w:rsidR="00A063EC">
          <w:rPr>
            <w:noProof/>
          </w:rPr>
          <w:t>42</w:t>
        </w:r>
      </w:ins>
      <w:del w:id="3962" w:author="Ng, Thomas1 [2]" w:date="2018-09-11T10:41:00Z">
        <w:r w:rsidR="0070233A" w:rsidDel="00E9421E">
          <w:delText xml:space="preserve">Table </w:delText>
        </w:r>
        <w:r w:rsidR="0070233A" w:rsidDel="00E9421E">
          <w:rPr>
            <w:noProof/>
          </w:rPr>
          <w:delText>50</w:delText>
        </w:r>
      </w:del>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46C60993" w:rsidR="00F504D9" w:rsidRDefault="00F504D9" w:rsidP="00630083">
      <w:pPr>
        <w:pStyle w:val="Caption"/>
      </w:pPr>
      <w:bookmarkStart w:id="3963" w:name="_Ref501443353"/>
      <w:bookmarkStart w:id="3964" w:name="_Toc526747497"/>
      <w:r>
        <w:t xml:space="preserve">Table </w:t>
      </w:r>
      <w:r>
        <w:fldChar w:fldCharType="begin"/>
      </w:r>
      <w:r>
        <w:instrText xml:space="preserve"> SEQ Table \* ARABIC </w:instrText>
      </w:r>
      <w:r>
        <w:fldChar w:fldCharType="separate"/>
      </w:r>
      <w:ins w:id="3965" w:author="Ng, Thomas1 [2]" w:date="2018-09-11T15:25:00Z">
        <w:r w:rsidR="00A063EC">
          <w:t>42</w:t>
        </w:r>
      </w:ins>
      <w:del w:id="3966" w:author="Ng, Thomas1 [2]" w:date="2018-09-11T10:41:00Z">
        <w:r w:rsidR="0070233A" w:rsidDel="00E9421E">
          <w:delText>50</w:delText>
        </w:r>
      </w:del>
      <w:r>
        <w:fldChar w:fldCharType="end"/>
      </w:r>
      <w:bookmarkEnd w:id="3963"/>
      <w:r>
        <w:t>: NC-SI Traffic Requirements</w:t>
      </w:r>
      <w:bookmarkEnd w:id="3964"/>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1D3A6300" w:rsidR="00E228C6" w:rsidRPr="00047CED" w:rsidRDefault="00E228C6" w:rsidP="00167C91">
            <w:pPr>
              <w:ind w:left="0"/>
            </w:pPr>
            <w:r>
              <w:t>NC-SI Control over RBT (</w:t>
            </w:r>
            <w:r w:rsidR="009A68B5">
              <w:t xml:space="preserve">DMTF </w:t>
            </w:r>
            <w:r>
              <w:t xml:space="preserve">DSP0222 </w:t>
            </w:r>
            <w:del w:id="3967" w:author="Ng, Thomas1 [2]" w:date="2018-09-27T16:36:00Z">
              <w:r w:rsidDel="00167C91">
                <w:delText xml:space="preserve">1.1 or later </w:delText>
              </w:r>
            </w:del>
            <w:r>
              <w:t>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274EC949" w:rsidR="00E228C6" w:rsidRDefault="00E228C6" w:rsidP="00167C91">
            <w:pPr>
              <w:ind w:left="0"/>
            </w:pPr>
            <w:r>
              <w:t>NC-SI Control over MCTP (</w:t>
            </w:r>
            <w:r w:rsidR="009A68B5">
              <w:t xml:space="preserve">DMTF </w:t>
            </w:r>
            <w:r>
              <w:t xml:space="preserve">DSP0261 </w:t>
            </w:r>
            <w:del w:id="3968" w:author="Ng, Thomas1 [2]" w:date="2018-09-27T16:36:00Z">
              <w:r w:rsidDel="00167C91">
                <w:delText xml:space="preserve">1.2 </w:delText>
              </w:r>
            </w:del>
            <w:r>
              <w:t>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63F4BC75" w:rsidR="00E228C6" w:rsidRDefault="00E228C6" w:rsidP="00167C91">
            <w:pPr>
              <w:ind w:left="0"/>
            </w:pPr>
            <w:r>
              <w:t>NC-SI Pass-Through over RBT (</w:t>
            </w:r>
            <w:r w:rsidR="009A68B5">
              <w:t xml:space="preserve">DMTF </w:t>
            </w:r>
            <w:r>
              <w:t xml:space="preserve">DSP0222 </w:t>
            </w:r>
            <w:del w:id="3969" w:author="Ng, Thomas1 [2]" w:date="2018-09-27T16:36:00Z">
              <w:r w:rsidDel="00167C91">
                <w:delText xml:space="preserve">1.1 </w:delText>
              </w:r>
            </w:del>
            <w:r>
              <w:t>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3EEEBCF4" w:rsidR="00E228C6" w:rsidRDefault="00E228C6" w:rsidP="00167C91">
            <w:pPr>
              <w:ind w:left="0"/>
            </w:pPr>
            <w:r>
              <w:t>NC-SI Pass-Through over MCTP (</w:t>
            </w:r>
            <w:r w:rsidR="009A68B5">
              <w:t xml:space="preserve">DMTF </w:t>
            </w:r>
            <w:r>
              <w:t xml:space="preserve">DSP0261 </w:t>
            </w:r>
            <w:del w:id="3970" w:author="Ng, Thomas1 [2]" w:date="2018-09-27T16:36:00Z">
              <w:r w:rsidDel="00167C91">
                <w:delText xml:space="preserve">1.2 </w:delText>
              </w:r>
            </w:del>
            <w:r>
              <w:t>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3971"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3244C7">
      <w:pPr>
        <w:pStyle w:val="Heading2"/>
      </w:pPr>
      <w:bookmarkStart w:id="3972" w:name="_Toc526747264"/>
      <w:r>
        <w:t>Management Controller (MC) MAC Address Provisioning</w:t>
      </w:r>
      <w:bookmarkEnd w:id="3971"/>
      <w:bookmarkEnd w:id="3972"/>
    </w:p>
    <w:p w14:paraId="54B3AA40" w14:textId="1FA91CF3"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ins w:id="3973" w:author="Ng, Thomas1 [2]" w:date="2018-09-11T15:25:00Z">
        <w:r w:rsidR="00A063EC">
          <w:t xml:space="preserve">Table </w:t>
        </w:r>
        <w:r w:rsidR="00A063EC">
          <w:rPr>
            <w:noProof/>
          </w:rPr>
          <w:t>43</w:t>
        </w:r>
      </w:ins>
      <w:del w:id="3974" w:author="Ng, Thomas1 [2]" w:date="2018-09-11T10:41:00Z">
        <w:r w:rsidR="0070233A" w:rsidDel="00E9421E">
          <w:delText xml:space="preserve">Table </w:delText>
        </w:r>
        <w:r w:rsidR="0070233A" w:rsidDel="00E9421E">
          <w:rPr>
            <w:noProof/>
          </w:rPr>
          <w:delText>51</w:delText>
        </w:r>
      </w:del>
      <w:r>
        <w:fldChar w:fldCharType="end"/>
      </w:r>
      <w:r>
        <w:t xml:space="preserve"> </w:t>
      </w:r>
      <w:r w:rsidRPr="003F62B1">
        <w:t xml:space="preserve">summarizes </w:t>
      </w:r>
      <w:r w:rsidR="004227CA">
        <w:t xml:space="preserve">the </w:t>
      </w:r>
      <w:r w:rsidR="004227CA" w:rsidRPr="003F62B1">
        <w:t>MC MAC address provisioning requirements</w:t>
      </w:r>
      <w:r w:rsidR="004227CA">
        <w:t>.</w:t>
      </w:r>
    </w:p>
    <w:p w14:paraId="4BEDF4FE" w14:textId="77777777" w:rsidR="003F62B1" w:rsidRDefault="003F62B1" w:rsidP="003F62B1">
      <w:pPr>
        <w:ind w:left="0"/>
      </w:pPr>
    </w:p>
    <w:p w14:paraId="3BE32C66" w14:textId="35C85F69" w:rsidR="003F62B1" w:rsidRDefault="003F62B1" w:rsidP="00630083">
      <w:pPr>
        <w:pStyle w:val="Caption"/>
      </w:pPr>
      <w:bookmarkStart w:id="3975" w:name="_Ref501443603"/>
      <w:bookmarkStart w:id="3976" w:name="_Toc526747498"/>
      <w:r>
        <w:t xml:space="preserve">Table </w:t>
      </w:r>
      <w:r>
        <w:fldChar w:fldCharType="begin"/>
      </w:r>
      <w:r>
        <w:instrText xml:space="preserve"> SEQ Table \* ARABIC </w:instrText>
      </w:r>
      <w:r>
        <w:fldChar w:fldCharType="separate"/>
      </w:r>
      <w:ins w:id="3977" w:author="Ng, Thomas1 [2]" w:date="2018-09-11T15:25:00Z">
        <w:r w:rsidR="00A063EC">
          <w:t>43</w:t>
        </w:r>
      </w:ins>
      <w:del w:id="3978" w:author="Ng, Thomas1 [2]" w:date="2018-09-11T10:41:00Z">
        <w:r w:rsidR="0070233A" w:rsidDel="00E9421E">
          <w:delText>51</w:delText>
        </w:r>
      </w:del>
      <w:r>
        <w:fldChar w:fldCharType="end"/>
      </w:r>
      <w:bookmarkEnd w:id="3975"/>
      <w:r>
        <w:t>: MC MAC Address Provisioning Requirements</w:t>
      </w:r>
      <w:bookmarkEnd w:id="3976"/>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389E4984"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3D3AC721" w:rsidR="004227CA" w:rsidRDefault="004227CA" w:rsidP="004227CA">
            <w:pPr>
              <w:ind w:left="0"/>
            </w:pPr>
            <w:r>
              <w:t xml:space="preserve">The recommended MAC address allocation scheme is stated below. </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7B6BC2">
            <w:pPr>
              <w:pStyle w:val="ListParagraph"/>
              <w:numPr>
                <w:ilvl w:val="0"/>
                <w:numId w:val="14"/>
              </w:numPr>
            </w:pPr>
            <w:r>
              <w:t>The number of BMCs or virtual BMCs is the same as the number of hosts (1:1 relationship between each host and the BMC).</w:t>
            </w:r>
          </w:p>
          <w:p w14:paraId="6C45EDE9" w14:textId="3DC6B5FF" w:rsidR="004227CA" w:rsidRDefault="004227CA" w:rsidP="007B6BC2">
            <w:pPr>
              <w:pStyle w:val="ListParagraph"/>
              <w:numPr>
                <w:ilvl w:val="0"/>
                <w:numId w:val="14"/>
              </w:numPr>
            </w:pPr>
            <w:r>
              <w:lastRenderedPageBreak/>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7B6BC2">
            <w:pPr>
              <w:pStyle w:val="ListParagraph"/>
              <w:numPr>
                <w:ilvl w:val="0"/>
                <w:numId w:val="15"/>
              </w:numPr>
            </w:pPr>
            <w:r w:rsidRPr="003F5EAC">
              <w:rPr>
                <w:rFonts w:ascii="Courier New" w:hAnsi="Courier New" w:cs="Courier New"/>
              </w:rPr>
              <w:t>num_ports</w:t>
            </w:r>
            <w:r>
              <w:t xml:space="preserve"> – Number of Ports on the OCP NIC</w:t>
            </w:r>
            <w:r w:rsidR="006A0079">
              <w:t xml:space="preserve"> 3.0 card</w:t>
            </w:r>
          </w:p>
          <w:p w14:paraId="0D23A798" w14:textId="77777777" w:rsidR="004227CA" w:rsidRDefault="004227CA" w:rsidP="007B6BC2">
            <w:pPr>
              <w:pStyle w:val="ListParagraph"/>
              <w:numPr>
                <w:ilvl w:val="0"/>
                <w:numId w:val="15"/>
              </w:numPr>
            </w:pPr>
            <w:r w:rsidRPr="003F5EAC">
              <w:rPr>
                <w:rFonts w:ascii="Courier New" w:hAnsi="Courier New" w:cs="Courier New"/>
              </w:rPr>
              <w:t>max_parts</w:t>
            </w:r>
            <w:r>
              <w:t xml:space="preserve"> – Maximum number of partitions on a port</w:t>
            </w:r>
          </w:p>
          <w:p w14:paraId="2BE11A4F" w14:textId="77777777" w:rsidR="004227CA" w:rsidRDefault="004227CA" w:rsidP="007B6BC2">
            <w:pPr>
              <w:pStyle w:val="ListParagraph"/>
              <w:numPr>
                <w:ilvl w:val="0"/>
                <w:numId w:val="15"/>
              </w:numPr>
            </w:pPr>
            <w:r w:rsidRPr="003F5EAC">
              <w:rPr>
                <w:rFonts w:ascii="Courier New" w:hAnsi="Courier New" w:cs="Courier New"/>
              </w:rPr>
              <w:t>num_hosts</w:t>
            </w:r>
            <w:r>
              <w:t xml:space="preserve"> – Number of hosts supported by the NIC</w:t>
            </w:r>
          </w:p>
          <w:p w14:paraId="75BB02FE" w14:textId="77777777" w:rsidR="004227CA" w:rsidRDefault="004227CA" w:rsidP="007B6BC2">
            <w:pPr>
              <w:pStyle w:val="ListParagraph"/>
              <w:numPr>
                <w:ilvl w:val="0"/>
                <w:numId w:val="15"/>
              </w:numPr>
            </w:pPr>
            <w:r w:rsidRPr="003F5EAC">
              <w:rPr>
                <w:rFonts w:ascii="Courier New" w:hAnsi="Courier New" w:cs="Courier New"/>
              </w:rPr>
              <w:t>first_addr</w:t>
            </w:r>
            <w:r>
              <w:t xml:space="preserve"> – The MAC address of the first port on the first host for the first partition on that port</w:t>
            </w:r>
          </w:p>
          <w:p w14:paraId="226EB041" w14:textId="350C3355" w:rsidR="004227CA" w:rsidRDefault="004227CA" w:rsidP="007B6BC2">
            <w:pPr>
              <w:pStyle w:val="ListParagraph"/>
              <w:numPr>
                <w:ilvl w:val="0"/>
                <w:numId w:val="15"/>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7B6BC2">
            <w:pPr>
              <w:pStyle w:val="ListParagraph"/>
              <w:numPr>
                <w:ilvl w:val="0"/>
                <w:numId w:val="15"/>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5911B2CD" w14:textId="77777777" w:rsidR="004227CA" w:rsidRDefault="004227CA" w:rsidP="004227CA">
            <w:pPr>
              <w:ind w:left="0"/>
            </w:pPr>
          </w:p>
          <w:p w14:paraId="170542E8" w14:textId="77777777" w:rsidR="004227CA" w:rsidRDefault="004227CA" w:rsidP="004227CA">
            <w:pPr>
              <w:ind w:left="0"/>
            </w:pPr>
            <w:r>
              <w:t>Formulae:</w:t>
            </w:r>
          </w:p>
          <w:p w14:paraId="3FE48F5B" w14:textId="19B0E13D" w:rsidR="004227CA" w:rsidRPr="003F5EAC" w:rsidRDefault="004227CA" w:rsidP="007B6BC2">
            <w:pPr>
              <w:pStyle w:val="ListParagraph"/>
            </w:pPr>
            <w:r w:rsidRPr="003F5EAC">
              <w:t>host_addr[i] = first_addr + i*num_ports*(max_parts+1)</w:t>
            </w:r>
            <w:r w:rsidR="003F5EAC">
              <w:t xml:space="preserve"> </w:t>
            </w:r>
          </w:p>
          <w:p w14:paraId="3E5C5E11" w14:textId="626EDEEC" w:rsidR="004227CA" w:rsidRDefault="004227CA" w:rsidP="007B6BC2">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051D715B" w:rsidR="004227CA" w:rsidRPr="003F5EAC" w:rsidRDefault="004227CA" w:rsidP="007B6BC2">
            <w:pPr>
              <w:pStyle w:val="ListParagraph"/>
            </w:pPr>
            <w:r w:rsidRPr="003F5EAC">
              <w:t>bmc_addr[i] = host_addr[i] + num_ports*max_parts</w:t>
            </w:r>
            <w:r w:rsidR="003F5EAC" w:rsidRPr="003F5EAC">
              <w:t xml:space="preserve"> </w:t>
            </w:r>
          </w:p>
          <w:p w14:paraId="1E3A0682" w14:textId="76998A0A" w:rsidR="004227CA" w:rsidRPr="00047CED" w:rsidRDefault="004227CA" w:rsidP="007B6BC2">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E228C6" w14:paraId="4494C602" w14:textId="77777777" w:rsidTr="000E1FB9">
        <w:trPr>
          <w:trHeight w:val="161"/>
        </w:trPr>
        <w:tc>
          <w:tcPr>
            <w:tcW w:w="5670" w:type="dxa"/>
          </w:tcPr>
          <w:p w14:paraId="6264F4E7" w14:textId="629EBAB2" w:rsidR="00E228C6" w:rsidRDefault="00E228C6" w:rsidP="00E55861">
            <w:pPr>
              <w:ind w:left="0"/>
            </w:pPr>
            <w:r>
              <w:t>Support at least one of the following mechanism for provisioned MC MAC Address retrieval:</w:t>
            </w:r>
          </w:p>
          <w:p w14:paraId="56142DD0" w14:textId="67D3BE6C" w:rsidR="00E228C6" w:rsidRDefault="00E228C6" w:rsidP="007B6BC2">
            <w:pPr>
              <w:pStyle w:val="ListParagraph"/>
              <w:numPr>
                <w:ilvl w:val="0"/>
                <w:numId w:val="12"/>
              </w:numPr>
            </w:pPr>
            <w:r>
              <w:t>NC-SI Control/RBT (</w:t>
            </w:r>
            <w:r w:rsidR="009A68B5">
              <w:t xml:space="preserve">DMTF </w:t>
            </w:r>
            <w:r>
              <w:t xml:space="preserve">DSP0222 </w:t>
            </w:r>
            <w:del w:id="3979" w:author="Ng, Thomas1 [2]" w:date="2018-09-27T16:36:00Z">
              <w:r w:rsidDel="00167C91">
                <w:delText xml:space="preserve">1.1 or later </w:delText>
              </w:r>
            </w:del>
            <w:r>
              <w:t>compliant)</w:t>
            </w:r>
          </w:p>
          <w:p w14:paraId="764431A4" w14:textId="413D10A6" w:rsidR="00E228C6" w:rsidRDefault="00E228C6" w:rsidP="007B6BC2">
            <w:pPr>
              <w:pStyle w:val="ListParagraph"/>
              <w:numPr>
                <w:ilvl w:val="0"/>
                <w:numId w:val="12"/>
              </w:numPr>
            </w:pPr>
            <w:r>
              <w:t>NC-SI Control/MCTP (</w:t>
            </w:r>
            <w:r w:rsidR="009A68B5">
              <w:t xml:space="preserve">DMTF </w:t>
            </w:r>
            <w:r>
              <w:t xml:space="preserve">DSP0261 </w:t>
            </w:r>
            <w:del w:id="3980" w:author="Ng, Thomas1 [2]" w:date="2018-09-27T16:36:00Z">
              <w:r w:rsidDel="00167C91">
                <w:delText xml:space="preserve">1.2 </w:delText>
              </w:r>
            </w:del>
            <w:r>
              <w:t>compliant)</w:t>
            </w:r>
          </w:p>
          <w:p w14:paraId="404999D1" w14:textId="77777777" w:rsidR="0046325A" w:rsidRDefault="0046325A" w:rsidP="0046325A">
            <w:pPr>
              <w:ind w:left="0"/>
            </w:pPr>
            <w:r w:rsidRPr="00167C91">
              <w:rPr>
                <w:b/>
              </w:rPr>
              <w:t>Note:</w:t>
            </w:r>
            <w:r>
              <w:t xml:space="preserv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77777777" w:rsidR="0046325A" w:rsidRDefault="0046325A" w:rsidP="0046325A">
      <w:pPr>
        <w:pStyle w:val="Heading2"/>
      </w:pPr>
      <w:bookmarkStart w:id="3981" w:name="_Toc526747265"/>
      <w:bookmarkStart w:id="3982" w:name="_Ref504075071"/>
      <w:bookmarkStart w:id="3983" w:name="_Ref504075072"/>
      <w:commentRangeStart w:id="3984"/>
      <w:commentRangeStart w:id="3985"/>
      <w:r>
        <w:lastRenderedPageBreak/>
        <w:t>Temperature Reporting</w:t>
      </w:r>
      <w:commentRangeEnd w:id="3984"/>
      <w:r>
        <w:rPr>
          <w:rStyle w:val="CommentReference"/>
          <w:rFonts w:eastAsiaTheme="minorHAnsi" w:cstheme="minorBidi"/>
          <w:b w:val="0"/>
          <w:bCs w:val="0"/>
          <w:color w:val="auto"/>
        </w:rPr>
        <w:commentReference w:id="3984"/>
      </w:r>
      <w:commentRangeEnd w:id="3985"/>
      <w:r w:rsidR="00525DA6">
        <w:rPr>
          <w:rStyle w:val="CommentReference"/>
          <w:rFonts w:eastAsiaTheme="minorHAnsi" w:cstheme="minorBidi"/>
          <w:b w:val="0"/>
          <w:bCs w:val="0"/>
          <w:color w:val="auto"/>
        </w:rPr>
        <w:commentReference w:id="3985"/>
      </w:r>
      <w:bookmarkEnd w:id="3981"/>
    </w:p>
    <w:bookmarkEnd w:id="3982"/>
    <w:bookmarkEnd w:id="3983"/>
    <w:p w14:paraId="2717664B" w14:textId="795FA90C" w:rsidR="002A4C75" w:rsidRDefault="002A4C75" w:rsidP="002A4C75">
      <w:pPr>
        <w:ind w:left="0"/>
      </w:pPr>
      <w:r w:rsidRPr="00A41B12">
        <w:t xml:space="preserve">An OCP NIC 3.0 implementation can have several silicon components including one or more ASICs implementing NIC functions and one or more </w:t>
      </w:r>
      <w:r>
        <w:t>transceiver</w:t>
      </w:r>
      <w:r w:rsidRPr="00A41B12">
        <w:t xml:space="preserve"> modules providing physical network media connectivity. </w:t>
      </w:r>
      <w:r>
        <w:t>F</w:t>
      </w:r>
      <w:r w:rsidRPr="00A41B12">
        <w:t>or the system management</w:t>
      </w:r>
      <w:r>
        <w:t>, it is important</w:t>
      </w:r>
      <w:r w:rsidRPr="00A41B12">
        <w:t xml:space="preserve"> that temperatures of these components can be retrieved over sideband interfaces. </w:t>
      </w:r>
    </w:p>
    <w:p w14:paraId="363473DF" w14:textId="77777777" w:rsidR="00E13448" w:rsidRDefault="00E13448" w:rsidP="00A41B12">
      <w:pPr>
        <w:ind w:left="0"/>
      </w:pPr>
    </w:p>
    <w:p w14:paraId="676B51DE" w14:textId="5418980E" w:rsidR="00525DA6" w:rsidRDefault="00E13448" w:rsidP="00A41B12">
      <w:pPr>
        <w:ind w:left="0"/>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ins w:id="3986" w:author="Ng, Thomas1 [2]" w:date="2018-09-11T15:25:00Z">
        <w:r w:rsidR="00A063EC">
          <w:t xml:space="preserve">Table </w:t>
        </w:r>
        <w:r w:rsidR="00A063EC">
          <w:rPr>
            <w:noProof/>
          </w:rPr>
          <w:t>44</w:t>
        </w:r>
      </w:ins>
      <w:del w:id="3987" w:author="Ng, Thomas1 [2]" w:date="2018-09-11T10:41:00Z">
        <w:r w:rsidR="0070233A" w:rsidDel="00E9421E">
          <w:delText xml:space="preserve">Table </w:delText>
        </w:r>
        <w:r w:rsidR="0070233A" w:rsidDel="00E9421E">
          <w:rPr>
            <w:noProof/>
          </w:rPr>
          <w:delText>52</w:delText>
        </w:r>
      </w:del>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r w:rsidR="00D83CB7" w:rsidRPr="00C476F2">
        <w:t>°</w:t>
      </w:r>
      <w:r w:rsidR="00D83CB7">
        <w:rPr>
          <w:rFonts w:hint="eastAsia"/>
        </w:rPr>
        <w:t>C</w:t>
      </w:r>
      <w:r w:rsidR="00D83CB7">
        <w:t>.</w:t>
      </w:r>
    </w:p>
    <w:p w14:paraId="5674013A" w14:textId="77777777" w:rsidR="004E2C27" w:rsidRDefault="004E2C27" w:rsidP="00A41B12">
      <w:pPr>
        <w:ind w:left="0"/>
      </w:pPr>
    </w:p>
    <w:p w14:paraId="5F0BA671" w14:textId="6F5A5290" w:rsidR="004E2C27" w:rsidRDefault="004E2C27" w:rsidP="00630083">
      <w:pPr>
        <w:pStyle w:val="Caption"/>
      </w:pPr>
      <w:bookmarkStart w:id="3988" w:name="_Ref501443691"/>
      <w:bookmarkStart w:id="3989" w:name="_Toc526747499"/>
      <w:r>
        <w:t xml:space="preserve">Table </w:t>
      </w:r>
      <w:r>
        <w:fldChar w:fldCharType="begin"/>
      </w:r>
      <w:r>
        <w:instrText xml:space="preserve"> SEQ Table \* ARABIC </w:instrText>
      </w:r>
      <w:r>
        <w:fldChar w:fldCharType="separate"/>
      </w:r>
      <w:ins w:id="3990" w:author="Ng, Thomas1 [2]" w:date="2018-09-11T15:25:00Z">
        <w:r w:rsidR="00A063EC">
          <w:t>44</w:t>
        </w:r>
      </w:ins>
      <w:del w:id="3991" w:author="Ng, Thomas1 [2]" w:date="2018-09-11T10:41:00Z">
        <w:r w:rsidR="0070233A" w:rsidDel="00E9421E">
          <w:delText>52</w:delText>
        </w:r>
      </w:del>
      <w:r>
        <w:fldChar w:fldCharType="end"/>
      </w:r>
      <w:bookmarkEnd w:id="3988"/>
      <w:r>
        <w:t>: Temperature Reporting Requirements</w:t>
      </w:r>
      <w:bookmarkEnd w:id="3989"/>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F56800">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0EC9C007" w:rsidR="00457F3D" w:rsidRPr="00047CED" w:rsidRDefault="00873865" w:rsidP="0074520D">
            <w:pPr>
              <w:ind w:left="0"/>
            </w:pPr>
            <w:r>
              <w:t xml:space="preserve">Component </w:t>
            </w:r>
            <w:r w:rsidR="00457F3D">
              <w:t>Temperature Reporting</w:t>
            </w:r>
            <w:r w:rsidR="00D83CB7">
              <w:t xml:space="preserve"> for a component with TDP </w:t>
            </w:r>
            <w:r w:rsidR="006B4060" w:rsidRPr="006B4060">
              <w:t>≥</w:t>
            </w:r>
            <w:del w:id="3992" w:author="Ng, Thomas1" w:date="2018-09-07T13:41:00Z">
              <w:r w:rsidR="00D83CB7" w:rsidDel="0074520D">
                <w:delText>8W</w:delText>
              </w:r>
            </w:del>
            <w:ins w:id="3993" w:author="Ng, Thomas1" w:date="2018-09-07T13:41:00Z">
              <w:r w:rsidR="0074520D">
                <w:t>5</w:t>
              </w:r>
            </w:ins>
            <w:ins w:id="3994" w:author="Ng, Thomas1 [2]" w:date="2018-09-10T14:05:00Z">
              <w:r w:rsidR="00327E9A">
                <w:t xml:space="preserve"> </w:t>
              </w:r>
            </w:ins>
            <w:ins w:id="3995" w:author="Ng, Thomas1" w:date="2018-09-07T13:41:00Z">
              <w:r w:rsidR="0074520D">
                <w:t>W</w:t>
              </w:r>
            </w:ins>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53EB5F12" w:rsidR="00D83CB7" w:rsidRDefault="00D83CB7" w:rsidP="0045314C">
            <w:pPr>
              <w:ind w:left="0"/>
            </w:pPr>
            <w:r>
              <w:t>Component Temperature Reporting for a component with TDP &lt;</w:t>
            </w:r>
            <w:del w:id="3996" w:author="Ng, Thomas1 [2]" w:date="2018-09-10T14:13:00Z">
              <w:r w:rsidDel="0045314C">
                <w:delText>8W</w:delText>
              </w:r>
            </w:del>
            <w:ins w:id="3997" w:author="Ng, Thomas1 [2]" w:date="2018-09-10T14:13:00Z">
              <w:r w:rsidR="0045314C">
                <w:t xml:space="preserve"> </w:t>
              </w:r>
            </w:ins>
            <w:ins w:id="3998" w:author="Ng, Thomas1" w:date="2018-09-07T13:41:00Z">
              <w:r w:rsidR="0074520D">
                <w:t>5</w:t>
              </w:r>
            </w:ins>
            <w:ins w:id="3999" w:author="Ng, Thomas1 [2]" w:date="2018-09-10T14:05:00Z">
              <w:r w:rsidR="00327E9A">
                <w:t xml:space="preserve"> </w:t>
              </w:r>
            </w:ins>
            <w:ins w:id="4000" w:author="Ng, Thomas1" w:date="2018-09-07T13:41:00Z">
              <w:r w:rsidR="0074520D">
                <w:t>W</w:t>
              </w:r>
            </w:ins>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commentRangeStart w:id="4001"/>
            <w:commentRangeStart w:id="4002"/>
            <w:commentRangeStart w:id="4003"/>
            <w:r w:rsidRPr="00F56800">
              <w:rPr>
                <w:sz w:val="16"/>
                <w:szCs w:val="16"/>
              </w:rPr>
              <w:t>Recommended</w:t>
            </w:r>
            <w:commentRangeEnd w:id="4001"/>
            <w:r w:rsidRPr="00F56800">
              <w:rPr>
                <w:rStyle w:val="CommentReference"/>
              </w:rPr>
              <w:commentReference w:id="4001"/>
            </w:r>
            <w:commentRangeEnd w:id="4002"/>
            <w:r w:rsidR="00F56800" w:rsidRPr="00F56800">
              <w:rPr>
                <w:rStyle w:val="CommentReference"/>
              </w:rPr>
              <w:commentReference w:id="4002"/>
            </w:r>
            <w:commentRangeEnd w:id="4003"/>
            <w:r w:rsidR="003F185C">
              <w:rPr>
                <w:rStyle w:val="CommentReference"/>
              </w:rPr>
              <w:commentReference w:id="4003"/>
            </w:r>
          </w:p>
        </w:tc>
      </w:tr>
      <w:tr w:rsidR="00457F3D" w14:paraId="11DFBC11" w14:textId="77777777" w:rsidTr="00F56800">
        <w:trPr>
          <w:trHeight w:val="161"/>
        </w:trPr>
        <w:tc>
          <w:tcPr>
            <w:tcW w:w="5643" w:type="dxa"/>
          </w:tcPr>
          <w:p w14:paraId="506400C7" w14:textId="334FECF6" w:rsidR="00457F3D" w:rsidRDefault="00D83CB7" w:rsidP="00167C91">
            <w:pPr>
              <w:ind w:left="0"/>
            </w:pPr>
            <w:r>
              <w:t xml:space="preserve">When the temperature sensor reporting function is implemented, the OCP NIC 3.0 card shall </w:t>
            </w:r>
            <w:r w:rsidR="00E72046">
              <w:t xml:space="preserve">support </w:t>
            </w:r>
            <w:r w:rsidR="00457F3D">
              <w:t xml:space="preserve">PLDM for Platform Monitoring and Control (DSP0248 </w:t>
            </w:r>
            <w:del w:id="4004" w:author="Ng, Thomas1 [2]" w:date="2018-09-27T16:36:00Z">
              <w:r w:rsidR="00457F3D" w:rsidDel="00167C91">
                <w:delText xml:space="preserve">1.1 </w:delText>
              </w:r>
            </w:del>
            <w:r w:rsidR="00457F3D">
              <w:t>compliant)</w:t>
            </w:r>
            <w:r w:rsidR="00873865">
              <w:t xml:space="preserve"> for temperature reporting.</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51B597F0" w:rsidR="00873865" w:rsidRDefault="00D239DB" w:rsidP="00873865">
            <w:pPr>
              <w:ind w:left="0"/>
            </w:pPr>
            <w:r>
              <w:t xml:space="preserve">When the temperature sensor reporting function is implemented, </w:t>
            </w:r>
            <w:r w:rsidR="00E72046">
              <w:t xml:space="preserve">the OCP NIC 3.0 card shall </w:t>
            </w:r>
            <w:r>
              <w:t>r</w:t>
            </w:r>
            <w:r w:rsidR="00873865">
              <w:t>eport upper</w:t>
            </w:r>
            <w:del w:id="4005" w:author="Ng, Thomas1 [2]" w:date="2018-09-27T16:34:00Z">
              <w:r w:rsidR="00873865" w:rsidDel="005E762E">
                <w:delText>-</w:delText>
              </w:r>
            </w:del>
            <w:ins w:id="4006" w:author="Ng, Thomas1 [2]" w:date="2018-09-27T16:34:00Z">
              <w:r w:rsidR="005E762E">
                <w:t xml:space="preserve"> </w:t>
              </w:r>
            </w:ins>
            <w:r w:rsidR="00873865">
              <w:t>warning, upper</w:t>
            </w:r>
            <w:del w:id="4007" w:author="Ng, Thomas1 [2]" w:date="2018-09-27T16:34:00Z">
              <w:r w:rsidR="00873865" w:rsidDel="005E762E">
                <w:delText>-</w:delText>
              </w:r>
            </w:del>
            <w:ins w:id="4008" w:author="Ng, Thomas1 [2]" w:date="2018-09-27T16:34:00Z">
              <w:r w:rsidR="005E762E">
                <w:t xml:space="preserve"> </w:t>
              </w:r>
            </w:ins>
            <w:r w:rsidR="00873865">
              <w:t>critical, and upper</w:t>
            </w:r>
            <w:del w:id="4009" w:author="Ng, Thomas1 [2]" w:date="2018-09-27T16:34:00Z">
              <w:r w:rsidR="00873865" w:rsidDel="005E762E">
                <w:delText>-</w:delText>
              </w:r>
            </w:del>
            <w:ins w:id="4010" w:author="Ng, Thomas1 [2]" w:date="2018-09-27T16:34:00Z">
              <w:r w:rsidR="005E762E">
                <w:t xml:space="preserve"> </w:t>
              </w:r>
            </w:ins>
            <w:r w:rsidR="00873865">
              <w:t xml:space="preserve">fatal thresholds for PLDM numeric sensors. </w:t>
            </w:r>
          </w:p>
          <w:p w14:paraId="1A0932CD" w14:textId="77777777" w:rsidR="00873865" w:rsidRDefault="00873865" w:rsidP="00873865">
            <w:pPr>
              <w:ind w:left="0"/>
            </w:pPr>
          </w:p>
          <w:p w14:paraId="447C6791" w14:textId="2963B263" w:rsidR="00873865" w:rsidRDefault="00873865" w:rsidP="00D14368">
            <w:pPr>
              <w:ind w:left="0"/>
            </w:pPr>
            <w:r>
              <w:t xml:space="preserve">Note: </w:t>
            </w:r>
            <w:ins w:id="4011" w:author="Ng, Thomas1 [2]" w:date="2018-09-27T16:33:00Z">
              <w:r w:rsidR="00D14368">
                <w:t xml:space="preserve">Refer to DSP0248 </w:t>
              </w:r>
            </w:ins>
            <w:del w:id="4012" w:author="Ng, Thomas1 [2]" w:date="2018-09-27T16:33:00Z">
              <w:r w:rsidDel="00D14368">
                <w:delText xml:space="preserve">For </w:delText>
              </w:r>
            </w:del>
            <w:ins w:id="4013" w:author="Ng, Thomas1 [2]" w:date="2018-09-27T16:33:00Z">
              <w:r w:rsidR="00D14368">
                <w:t xml:space="preserve">for </w:t>
              </w:r>
            </w:ins>
            <w:r>
              <w:t xml:space="preserve">definitions of </w:t>
            </w:r>
            <w:r w:rsidR="00BE7E9D">
              <w:t xml:space="preserve">the </w:t>
            </w:r>
            <w:ins w:id="4014" w:author="Ng, Thomas1 [2]" w:date="2018-09-27T16:33:00Z">
              <w:r w:rsidR="00D14368">
                <w:t xml:space="preserve">upper </w:t>
              </w:r>
            </w:ins>
            <w:r>
              <w:t xml:space="preserve">warning, </w:t>
            </w:r>
            <w:ins w:id="4015" w:author="Ng, Thomas1 [2]" w:date="2018-09-27T16:33:00Z">
              <w:r w:rsidR="00D14368">
                <w:t xml:space="preserve">upper </w:t>
              </w:r>
            </w:ins>
            <w:r>
              <w:t xml:space="preserve">critical, and </w:t>
            </w:r>
            <w:ins w:id="4016" w:author="Ng, Thomas1 [2]" w:date="2018-09-27T16:33:00Z">
              <w:r w:rsidR="00D14368">
                <w:t xml:space="preserve">upper </w:t>
              </w:r>
            </w:ins>
            <w:r>
              <w:t>fatal thresholds</w:t>
            </w:r>
            <w:del w:id="4017" w:author="Ng, Thomas1 [2]" w:date="2018-09-27T16:33:00Z">
              <w:r w:rsidDel="00D14368">
                <w:delText>, refer to DSP0248 1.1</w:delText>
              </w:r>
            </w:del>
            <w:r>
              <w:t>.</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54D216C8" w:rsidR="00873865" w:rsidRDefault="00873865" w:rsidP="00D239DB">
            <w:pPr>
              <w:ind w:left="0"/>
            </w:pPr>
            <w:r>
              <w:t>When the temperature reporting function is implemented</w:t>
            </w:r>
            <w:r w:rsidR="00D239DB">
              <w:t xml:space="preserve"> using PLDM numeric sensors</w:t>
            </w:r>
            <w:r>
              <w:t xml:space="preserve">, the temperature </w:t>
            </w:r>
            <w:r w:rsidR="00D239DB">
              <w:t>tolerance shall be reported.</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0142B377" w:rsidR="00873865" w:rsidRDefault="00873865" w:rsidP="00873865">
            <w:pPr>
              <w:ind w:left="0"/>
            </w:pPr>
            <w:commentRangeStart w:id="4018"/>
            <w:commentRangeStart w:id="4019"/>
            <w:commentRangeStart w:id="4020"/>
            <w:r>
              <w:t xml:space="preserve">Support for </w:t>
            </w:r>
            <w:del w:id="4021" w:author="Ng, Thomas1 [2]" w:date="2018-09-19T13:10:00Z">
              <w:r w:rsidDel="003B213F">
                <w:delText xml:space="preserve">NIC </w:delText>
              </w:r>
            </w:del>
            <w:r>
              <w:t>self-shutdown.</w:t>
            </w:r>
            <w:commentRangeEnd w:id="4018"/>
            <w:r w:rsidR="002841F2">
              <w:rPr>
                <w:rStyle w:val="CommentReference"/>
              </w:rPr>
              <w:commentReference w:id="4018"/>
            </w:r>
            <w:commentRangeEnd w:id="4019"/>
            <w:r w:rsidR="004D30CB">
              <w:rPr>
                <w:rStyle w:val="CommentReference"/>
              </w:rPr>
              <w:commentReference w:id="4019"/>
            </w:r>
            <w:commentRangeEnd w:id="4020"/>
            <w:r w:rsidR="005B3D1C">
              <w:rPr>
                <w:rStyle w:val="CommentReference"/>
              </w:rPr>
              <w:commentReference w:id="4020"/>
            </w:r>
          </w:p>
          <w:p w14:paraId="7DA09AA6" w14:textId="1D24812A" w:rsidR="00873865" w:rsidRDefault="00873865" w:rsidP="00873865">
            <w:pPr>
              <w:ind w:left="0"/>
            </w:pPr>
            <w:r>
              <w:br/>
              <w:t xml:space="preserve">The purpose of </w:t>
            </w:r>
            <w:del w:id="4022" w:author="Ng, Thomas1 [2]" w:date="2018-09-19T13:10:00Z">
              <w:r w:rsidDel="003B213F">
                <w:delText xml:space="preserve">this </w:delText>
              </w:r>
            </w:del>
            <w:ins w:id="4023" w:author="Ng, Thomas1 [2]" w:date="2018-09-19T13:10:00Z">
              <w:r w:rsidR="003B213F">
                <w:t xml:space="preserve">the self-shutdown </w:t>
              </w:r>
            </w:ins>
            <w:r>
              <w:t xml:space="preserve">feature is to “self-protect” the NIC </w:t>
            </w:r>
            <w:ins w:id="4024" w:author="Ng, Thomas1 [2]" w:date="2018-09-19T13:10:00Z">
              <w:r w:rsidR="003B213F">
                <w:t xml:space="preserve">ASIC </w:t>
              </w:r>
            </w:ins>
            <w:r>
              <w:t>from permanent damage due to high operating temperature</w:t>
            </w:r>
            <w:ins w:id="4025" w:author="Ng, Thomas1 [2]" w:date="2018-09-19T13:10:00Z">
              <w:r w:rsidR="003B213F">
                <w:t>s</w:t>
              </w:r>
            </w:ins>
            <w:del w:id="4026" w:author="Ng, Thomas1 [2]" w:date="2018-09-19T13:22:00Z">
              <w:r w:rsidDel="008335AB">
                <w:delText xml:space="preserve"> </w:delText>
              </w:r>
            </w:del>
            <w:del w:id="4027" w:author="Ng, Thomas1 [2]" w:date="2018-09-19T13:11:00Z">
              <w:r w:rsidDel="003B213F">
                <w:delText>experienced</w:delText>
              </w:r>
            </w:del>
            <w:del w:id="4028" w:author="Ng, Thomas1 [2]" w:date="2018-09-19T13:10:00Z">
              <w:r w:rsidDel="003B213F">
                <w:delText xml:space="preserve"> by the NIC</w:delText>
              </w:r>
            </w:del>
            <w:r>
              <w:t xml:space="preserve">. </w:t>
            </w:r>
            <w:r w:rsidR="004D30CB" w:rsidRPr="00B2135B">
              <w:t xml:space="preserve">The NIC </w:t>
            </w:r>
            <w:del w:id="4029" w:author="Ng, Thomas1 [2]" w:date="2018-09-19T13:11:00Z">
              <w:r w:rsidR="004D30CB" w:rsidRPr="00B2135B" w:rsidDel="003B213F">
                <w:delText xml:space="preserve">can </w:delText>
              </w:r>
            </w:del>
            <w:ins w:id="4030" w:author="Ng, Thomas1 [2]" w:date="2018-09-19T13:11:00Z">
              <w:r w:rsidR="003B213F">
                <w:t xml:space="preserve">may </w:t>
              </w:r>
            </w:ins>
            <w:r w:rsidR="004D30CB" w:rsidRPr="00B2135B">
              <w:t xml:space="preserve">accomplish this by reducing the power consumed by the </w:t>
            </w:r>
            <w:del w:id="4031" w:author="Ng, Thomas1 [2]" w:date="2018-09-19T13:11:00Z">
              <w:r w:rsidR="004D30CB" w:rsidRPr="00B2135B" w:rsidDel="003B213F">
                <w:delText>device</w:delText>
              </w:r>
            </w:del>
            <w:ins w:id="4032" w:author="Ng, Thomas1 [2]" w:date="2018-09-19T13:11:00Z">
              <w:r w:rsidR="003B213F">
                <w:t>ASIC</w:t>
              </w:r>
            </w:ins>
            <w:r w:rsidR="004D30CB" w:rsidRPr="00B2135B">
              <w:t>.</w:t>
            </w:r>
            <w:ins w:id="4033" w:author="Ng, Thomas1 [2]" w:date="2018-09-19T13:11:00Z">
              <w:r w:rsidR="003B213F">
                <w:t xml:space="preserve"> A BMC may continuously monitor the NIC ASIC temperature and shutdown the NIC ASIC as soon as the temperature reaches a threshold value.</w:t>
              </w:r>
            </w:ins>
          </w:p>
          <w:p w14:paraId="1559DCED" w14:textId="295819CF" w:rsidR="00873865" w:rsidRDefault="00873865" w:rsidP="00873865">
            <w:pPr>
              <w:ind w:left="0"/>
              <w:rPr>
                <w:ins w:id="4034" w:author="Ng, Thomas1 [2]" w:date="2018-09-19T13:11:00Z"/>
              </w:rPr>
            </w:pPr>
          </w:p>
          <w:p w14:paraId="2C86A82E" w14:textId="282891D9" w:rsidR="003B213F" w:rsidRDefault="003B213F" w:rsidP="00873865">
            <w:pPr>
              <w:ind w:left="0"/>
              <w:rPr>
                <w:ins w:id="4035" w:author="Ng, Thomas1 [2]" w:date="2018-09-19T13:12:00Z"/>
              </w:rPr>
            </w:pPr>
            <w:ins w:id="4036" w:author="Ng, Thomas1 [2]" w:date="2018-09-19T13:11:00Z">
              <w:r>
                <w:t>There may be scenarios a</w:t>
              </w:r>
            </w:ins>
            <w:ins w:id="4037" w:author="Ng, Thomas1 [2]" w:date="2018-09-19T13:12:00Z">
              <w:r>
                <w:t>nd implementations where the O</w:t>
              </w:r>
            </w:ins>
            <w:ins w:id="4038" w:author="Ng, Thomas1 [2]" w:date="2018-09-19T13:20:00Z">
              <w:r w:rsidR="00590DD5">
                <w:t>C</w:t>
              </w:r>
            </w:ins>
            <w:ins w:id="4039" w:author="Ng, Thomas1 [2]" w:date="2018-09-19T13:12:00Z">
              <w:r w:rsidR="0028387F">
                <w:t xml:space="preserve">P NIC </w:t>
              </w:r>
              <w:r>
                <w:t xml:space="preserve">ASIC may be required to self-shutdown without depending on an external entity like the BMC. For those </w:t>
              </w:r>
              <w:r>
                <w:lastRenderedPageBreak/>
                <w:t xml:space="preserve">scenarios and implementations, the self-shutdown feature is a final effort in preventing permanent damage to the NIC ASIC at the expense of potential data loss. </w:t>
              </w:r>
            </w:ins>
          </w:p>
          <w:p w14:paraId="1D6DE3D6" w14:textId="77777777" w:rsidR="003B213F" w:rsidRPr="00D16E76" w:rsidRDefault="003B213F" w:rsidP="00873865">
            <w:pPr>
              <w:ind w:left="0"/>
            </w:pPr>
          </w:p>
          <w:p w14:paraId="63040D7C" w14:textId="236E035E" w:rsidR="00873865" w:rsidRDefault="00873865" w:rsidP="00873865">
            <w:pPr>
              <w:ind w:left="0"/>
            </w:pPr>
            <w:del w:id="4040" w:author="Ng, Thomas1 [2]" w:date="2018-09-19T13:12:00Z">
              <w:r w:rsidRPr="00D16E76" w:rsidDel="003B213F">
                <w:delText xml:space="preserve">The </w:delText>
              </w:r>
            </w:del>
            <w:ins w:id="4041" w:author="Ng, Thomas1 [2]" w:date="2018-09-19T13:12:00Z">
              <w:r w:rsidR="003B213F">
                <w:t>If the self-sh</w:t>
              </w:r>
            </w:ins>
            <w:ins w:id="4042" w:author="Ng, Thomas1 [2]" w:date="2018-09-19T13:13:00Z">
              <w:r w:rsidR="00590DD5">
                <w:t>ut</w:t>
              </w:r>
              <w:r w:rsidR="003B213F">
                <w:t>down feature is implemented, the</w:t>
              </w:r>
            </w:ins>
            <w:ins w:id="4043" w:author="Ng, Thomas1 [2]" w:date="2018-09-19T13:12:00Z">
              <w:r w:rsidR="003B213F" w:rsidRPr="00D16E76">
                <w:t xml:space="preserve"> </w:t>
              </w:r>
            </w:ins>
            <w:r w:rsidRPr="00D16E76">
              <w:t xml:space="preserve">NIC </w:t>
            </w:r>
            <w:ins w:id="4044" w:author="Ng, Thomas1 [2]" w:date="2018-09-19T13:13:00Z">
              <w:r w:rsidR="003B213F">
                <w:t xml:space="preserve">ASIC </w:t>
              </w:r>
            </w:ins>
            <w:r w:rsidRPr="00D16E76">
              <w:t xml:space="preserve">shall monitor its temperature and shut-down itself as soon as the </w:t>
            </w:r>
            <w:ins w:id="4045" w:author="Ng, Thomas1 [2]" w:date="2018-09-19T13:13:00Z">
              <w:r w:rsidR="003B213F">
                <w:t xml:space="preserve">self-shutdown </w:t>
              </w:r>
            </w:ins>
            <w:r w:rsidRPr="00D16E76">
              <w:t xml:space="preserve">threshold value is reached. The value of the self-shutdown threshold is implementation specific. </w:t>
            </w:r>
            <w:commentRangeStart w:id="4046"/>
            <w:r w:rsidR="00772C70" w:rsidRPr="00D16E76">
              <w:t xml:space="preserve">It is recommended </w:t>
            </w:r>
            <w:commentRangeEnd w:id="4046"/>
            <w:r w:rsidR="00772C70">
              <w:rPr>
                <w:rStyle w:val="CommentReference"/>
              </w:rPr>
              <w:commentReference w:id="4046"/>
            </w:r>
            <w:r w:rsidRPr="00D16E76">
              <w:t>that the self-shutdown threshold value is higher than the maximum junction temperature of the ASIC implementing the NIC function</w:t>
            </w:r>
            <w:ins w:id="4047" w:author="Ng, Thomas1 [2]" w:date="2018-09-19T13:13:00Z">
              <w:r w:rsidR="003B213F">
                <w:t xml:space="preserve">. It is also recommended that the </w:t>
              </w:r>
            </w:ins>
            <w:ins w:id="4048" w:author="Ng, Thomas1 [2]" w:date="2018-09-19T13:14:00Z">
              <w:r w:rsidR="003B213F">
                <w:t xml:space="preserve">self-shutdown threshold </w:t>
              </w:r>
            </w:ins>
            <w:del w:id="4049" w:author="Ng, Thomas1 [2]" w:date="2018-09-19T13:14:00Z">
              <w:r w:rsidR="00D239DB" w:rsidDel="003B213F">
                <w:delText xml:space="preserve"> and </w:delText>
              </w:r>
              <w:commentRangeStart w:id="4050"/>
              <w:r w:rsidR="00772C70" w:rsidDel="003B213F">
                <w:delText xml:space="preserve">this </w:delText>
              </w:r>
            </w:del>
            <w:r w:rsidR="00772C70">
              <w:t xml:space="preserve">value </w:t>
            </w:r>
            <w:commentRangeEnd w:id="4050"/>
            <w:r w:rsidR="00772C70">
              <w:rPr>
                <w:rStyle w:val="CommentReference"/>
              </w:rPr>
              <w:commentReference w:id="4050"/>
            </w:r>
            <w:r w:rsidR="00D239DB">
              <w:t xml:space="preserve">is </w:t>
            </w:r>
            <w:r>
              <w:t>between the critical and fatal temperature thresholds</w:t>
            </w:r>
            <w:ins w:id="4051" w:author="Ng, Thomas1 [2]" w:date="2018-09-19T13:14:00Z">
              <w:r w:rsidR="003B213F">
                <w:t xml:space="preserve"> of the ASIC</w:t>
              </w:r>
            </w:ins>
            <w:r>
              <w:t>.</w:t>
            </w:r>
            <w:r w:rsidR="006F45AB">
              <w:t xml:space="preserve"> </w:t>
            </w:r>
            <w:del w:id="4052" w:author="Ng, Thomas1 [2]" w:date="2018-09-19T13:14:00Z">
              <w:r w:rsidR="006F45AB" w:rsidDel="003B213F">
                <w:delText>The self-shutdown feature is a final effort in preventing permanent card damage at the expense of potential data loss.</w:delText>
              </w:r>
            </w:del>
          </w:p>
          <w:p w14:paraId="44948CC6" w14:textId="3D238C9C" w:rsidR="00D239DB" w:rsidRDefault="00D239DB" w:rsidP="00873865">
            <w:pPr>
              <w:ind w:left="0"/>
            </w:pPr>
          </w:p>
          <w:p w14:paraId="4D16F228" w14:textId="393B52D9" w:rsidR="009015C1" w:rsidRDefault="009015C1" w:rsidP="009015C1">
            <w:pPr>
              <w:ind w:left="0"/>
            </w:pPr>
            <w:r>
              <w:t xml:space="preserve">If </w:t>
            </w:r>
            <w:del w:id="4053" w:author="Ng, Thomas1 [2]" w:date="2018-09-19T13:15:00Z">
              <w:r w:rsidDel="003B213F">
                <w:delText xml:space="preserve">this </w:delText>
              </w:r>
            </w:del>
            <w:ins w:id="4054" w:author="Ng, Thomas1 [2]" w:date="2018-09-19T13:15:00Z">
              <w:r w:rsidR="003B213F">
                <w:t xml:space="preserve">the </w:t>
              </w:r>
            </w:ins>
            <w:ins w:id="4055" w:author="Ng, Thomas1 [2]" w:date="2018-09-19T13:14:00Z">
              <w:r w:rsidR="003B213F">
                <w:t>self-shu</w:t>
              </w:r>
            </w:ins>
            <w:ins w:id="4056" w:author="Ng, Thomas1 [2]" w:date="2018-09-19T13:15:00Z">
              <w:r w:rsidR="003B213F">
                <w:t xml:space="preserve">tdown </w:t>
              </w:r>
            </w:ins>
            <w:r>
              <w:t xml:space="preserve">feature is implemented, care shall be taken to ensure that the board power down state is latched and </w:t>
            </w:r>
            <w:del w:id="4057" w:author="Ng, Thomas1 [2]" w:date="2018-09-19T13:15:00Z">
              <w:r w:rsidDel="003B213F">
                <w:delText xml:space="preserve">that </w:delText>
              </w:r>
            </w:del>
            <w:r>
              <w:t xml:space="preserve">the board does not autonomously resume </w:t>
            </w:r>
            <w:r w:rsidR="006E4509">
              <w:t xml:space="preserve">normal </w:t>
            </w:r>
            <w:r>
              <w:t xml:space="preserve">operation. </w:t>
            </w:r>
          </w:p>
          <w:p w14:paraId="0454CFC9" w14:textId="6116F4A9" w:rsidR="009015C1" w:rsidDel="003B213F" w:rsidRDefault="009015C1" w:rsidP="00873865">
            <w:pPr>
              <w:ind w:left="0"/>
              <w:rPr>
                <w:del w:id="4058" w:author="Ng, Thomas1 [2]" w:date="2018-09-19T13:16:00Z"/>
              </w:rPr>
            </w:pPr>
          </w:p>
          <w:p w14:paraId="11E968D1" w14:textId="12CF4E25" w:rsidR="00D239DB" w:rsidDel="003B213F" w:rsidRDefault="00D239DB" w:rsidP="00873865">
            <w:pPr>
              <w:ind w:left="0"/>
              <w:rPr>
                <w:del w:id="4059" w:author="Ng, Thomas1 [2]" w:date="2018-09-19T13:16:00Z"/>
              </w:rPr>
            </w:pPr>
            <w:del w:id="4060" w:author="Ng, Thomas1 [2]" w:date="2018-09-19T13:16:00Z">
              <w:r w:rsidDel="003B213F">
                <w:delText>Note: It is assumed that a system management function will prevent a component from reaching its fatal threshold temperature.</w:delText>
              </w:r>
              <w:r w:rsidR="009015C1" w:rsidDel="003B213F">
                <w:delText xml:space="preserve"> </w:delText>
              </w:r>
            </w:del>
          </w:p>
          <w:p w14:paraId="0AA12C1E" w14:textId="77777777" w:rsidR="002A53BA" w:rsidRDefault="002A53BA" w:rsidP="00873865">
            <w:pPr>
              <w:ind w:left="0"/>
            </w:pPr>
          </w:p>
          <w:p w14:paraId="1B16FC02" w14:textId="528612A9"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w:t>
            </w:r>
            <w:ins w:id="4061" w:author="Ng, Thomas1 [2]" w:date="2018-09-19T13:16:00Z">
              <w:r w:rsidR="003B213F">
                <w:t>NIC A</w:t>
              </w:r>
            </w:ins>
            <w:ins w:id="4062" w:author="Ng, Thomas1 [2]" w:date="2018-09-19T13:17:00Z">
              <w:r w:rsidR="003B213F">
                <w:t xml:space="preserve">SIC </w:t>
              </w:r>
            </w:ins>
            <w:r w:rsidRPr="00D16E76">
              <w:t xml:space="preserve">self-shutdown threshold crossing (e.g. fan failure). After </w:t>
            </w:r>
            <w:del w:id="4063" w:author="Ng, Thomas1 [2]" w:date="2018-09-19T13:17:00Z">
              <w:r w:rsidRPr="00D16E76" w:rsidDel="003B213F">
                <w:delText xml:space="preserve">entering </w:delText>
              </w:r>
            </w:del>
            <w:ins w:id="4064" w:author="Ng, Thomas1 [2]" w:date="2018-09-19T13:17:00Z">
              <w:r w:rsidR="003B213F">
                <w:t xml:space="preserve">the NIC ASIC enters </w:t>
              </w:r>
            </w:ins>
            <w:r w:rsidRPr="00D16E76">
              <w:t xml:space="preserve">the self-shutdown state, the </w:t>
            </w:r>
            <w:r w:rsidR="006A0079">
              <w:t xml:space="preserve">OCP </w:t>
            </w:r>
            <w:r w:rsidRPr="00D16E76">
              <w:t xml:space="preserve">NIC </w:t>
            </w:r>
            <w:r w:rsidR="006A0079">
              <w:t xml:space="preserve">3.0 card </w:t>
            </w:r>
            <w:del w:id="4065" w:author="Ng, Thomas1 [2]" w:date="2018-09-19T13:18:00Z">
              <w:r w:rsidRPr="00D16E76" w:rsidDel="003B213F">
                <w:delText xml:space="preserve">is </w:delText>
              </w:r>
            </w:del>
            <w:ins w:id="4066" w:author="Ng, Thomas1 [2]" w:date="2018-09-19T13:18:00Z">
              <w:r w:rsidR="003B213F">
                <w:t>may</w:t>
              </w:r>
              <w:r w:rsidR="003B213F" w:rsidRPr="00D16E76">
                <w:t xml:space="preserve"> </w:t>
              </w:r>
            </w:ins>
            <w:r w:rsidRPr="00D16E76">
              <w:t xml:space="preserve">not </w:t>
            </w:r>
            <w:del w:id="4067" w:author="Ng, Thomas1 [2]" w:date="2018-09-19T13:19:00Z">
              <w:r w:rsidRPr="00D16E76" w:rsidDel="003B213F">
                <w:delText xml:space="preserve">required to </w:delText>
              </w:r>
            </w:del>
            <w:r w:rsidRPr="00D16E76">
              <w:t>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35F59644" w14:textId="7C86D19B" w:rsidR="003B213F" w:rsidRDefault="00873865" w:rsidP="003B213F">
            <w:pPr>
              <w:ind w:left="0"/>
              <w:rPr>
                <w:ins w:id="4068" w:author="Ng, Thomas1 [2]" w:date="2018-09-19T13:16:00Z"/>
              </w:rPr>
            </w:pPr>
            <w:r>
              <w:t xml:space="preserve">In </w:t>
            </w:r>
            <w:r w:rsidR="00A510B5">
              <w:t xml:space="preserve">order to recover the NIC </w:t>
            </w:r>
            <w:del w:id="4069" w:author="Ng, Thomas1 [2]" w:date="2018-09-19T13:19:00Z">
              <w:r w:rsidR="00A510B5" w:rsidDel="003B213F">
                <w:delText xml:space="preserve">from </w:delText>
              </w:r>
            </w:del>
            <w:ins w:id="4070" w:author="Ng, Thomas1 [2]" w:date="2018-09-19T13:17:00Z">
              <w:r w:rsidR="003B213F">
                <w:t xml:space="preserve">ASIC from </w:t>
              </w:r>
            </w:ins>
            <w:r w:rsidR="00A510B5">
              <w:t xml:space="preserve">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A063EC">
              <w:t>3.9.1</w:t>
            </w:r>
            <w:r w:rsidR="00A510B5">
              <w:fldChar w:fldCharType="end"/>
            </w:r>
            <w:r w:rsidR="00A510B5">
              <w:t>.</w:t>
            </w:r>
            <w:ins w:id="4071" w:author="Ng, Thomas1 [2]" w:date="2018-09-19T13:16:00Z">
              <w:r w:rsidR="003B213F">
                <w:t xml:space="preserve"> </w:t>
              </w:r>
            </w:ins>
          </w:p>
          <w:p w14:paraId="3D5F5FD7" w14:textId="77777777" w:rsidR="003B213F" w:rsidRDefault="003B213F" w:rsidP="003B213F">
            <w:pPr>
              <w:ind w:left="0"/>
              <w:rPr>
                <w:ins w:id="4072" w:author="Ng, Thomas1 [2]" w:date="2018-09-19T13:18:00Z"/>
              </w:rPr>
            </w:pPr>
          </w:p>
          <w:p w14:paraId="1C2F455F" w14:textId="635CD7BE" w:rsidR="003B213F" w:rsidRDefault="003B213F" w:rsidP="003B213F">
            <w:pPr>
              <w:ind w:left="0"/>
              <w:rPr>
                <w:ins w:id="4073" w:author="Ng, Thomas1 [2]" w:date="2018-09-19T13:18:00Z"/>
              </w:rPr>
            </w:pPr>
            <w:ins w:id="4074" w:author="Ng, Thomas1 [2]" w:date="2018-09-19T13:18:00Z">
              <w:r>
                <w:t>If the self-shutdown feature is implemented, the implementation shall provide a mechanism to enable/disable the feature.</w:t>
              </w:r>
            </w:ins>
          </w:p>
          <w:p w14:paraId="5C85130B" w14:textId="77777777" w:rsidR="003B213F" w:rsidRDefault="003B213F" w:rsidP="003B213F">
            <w:pPr>
              <w:ind w:left="0"/>
              <w:rPr>
                <w:ins w:id="4075" w:author="Ng, Thomas1 [2]" w:date="2018-09-19T13:16:00Z"/>
              </w:rPr>
            </w:pPr>
          </w:p>
          <w:p w14:paraId="4FE8A1D0" w14:textId="54DADF67" w:rsidR="00873865" w:rsidRDefault="003B213F" w:rsidP="002A53BA">
            <w:pPr>
              <w:ind w:left="0"/>
            </w:pPr>
            <w:ins w:id="4076" w:author="Ng, Thomas1 [2]" w:date="2018-09-19T13:16:00Z">
              <w:r>
                <w:t xml:space="preserve">Note: It is assumed that a system management function will prevent a component from reaching its fatal threshold temperature. </w:t>
              </w:r>
            </w:ins>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3244C7">
      <w:pPr>
        <w:pStyle w:val="Heading2"/>
      </w:pPr>
      <w:bookmarkStart w:id="4077" w:name="_Toc526747266"/>
      <w:r>
        <w:t>Power Consumption Reporting</w:t>
      </w:r>
      <w:bookmarkEnd w:id="4077"/>
    </w:p>
    <w:p w14:paraId="7B98AEF3" w14:textId="38067CD0"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w:t>
      </w:r>
      <w:r w:rsidRPr="00A86005">
        <w:lastRenderedPageBreak/>
        <w:t xml:space="preserve">retrieved over sideband interfaces. </w:t>
      </w:r>
      <w:r w:rsidR="00064F6B">
        <w:fldChar w:fldCharType="begin"/>
      </w:r>
      <w:r w:rsidR="00064F6B">
        <w:instrText xml:space="preserve"> REF _Ref501443915 \h </w:instrText>
      </w:r>
      <w:r w:rsidR="00064F6B">
        <w:fldChar w:fldCharType="separate"/>
      </w:r>
      <w:ins w:id="4078" w:author="Ng, Thomas1 [2]" w:date="2018-09-11T15:25:00Z">
        <w:r w:rsidR="00A063EC">
          <w:t xml:space="preserve">Table </w:t>
        </w:r>
        <w:r w:rsidR="00A063EC">
          <w:rPr>
            <w:noProof/>
          </w:rPr>
          <w:t>45</w:t>
        </w:r>
      </w:ins>
      <w:del w:id="4079" w:author="Ng, Thomas1 [2]" w:date="2018-09-11T10:41:00Z">
        <w:r w:rsidR="0070233A" w:rsidDel="00E9421E">
          <w:delText xml:space="preserve">Table </w:delText>
        </w:r>
        <w:r w:rsidR="0070233A" w:rsidDel="00E9421E">
          <w:rPr>
            <w:noProof/>
          </w:rPr>
          <w:delText>53</w:delText>
        </w:r>
      </w:del>
      <w:r w:rsidR="00064F6B">
        <w:fldChar w:fldCharType="end"/>
      </w:r>
      <w:r w:rsidR="00064F6B">
        <w:t xml:space="preserve"> </w:t>
      </w:r>
      <w:r w:rsidRPr="00A86005">
        <w:t>summarizes power consumption reporting requirements.</w:t>
      </w:r>
    </w:p>
    <w:p w14:paraId="5B8FA795" w14:textId="77777777" w:rsidR="00A86005" w:rsidRDefault="00A86005" w:rsidP="00A86005">
      <w:pPr>
        <w:ind w:left="0"/>
      </w:pPr>
    </w:p>
    <w:p w14:paraId="539C9B07" w14:textId="6BEEFEF8" w:rsidR="00A86005" w:rsidRDefault="00A86005" w:rsidP="00630083">
      <w:pPr>
        <w:pStyle w:val="Caption"/>
      </w:pPr>
      <w:bookmarkStart w:id="4080" w:name="_Ref501443915"/>
      <w:bookmarkStart w:id="4081" w:name="_Toc526747500"/>
      <w:r>
        <w:t xml:space="preserve">Table </w:t>
      </w:r>
      <w:r>
        <w:fldChar w:fldCharType="begin"/>
      </w:r>
      <w:r>
        <w:instrText xml:space="preserve"> SEQ Table \* ARABIC </w:instrText>
      </w:r>
      <w:r>
        <w:fldChar w:fldCharType="separate"/>
      </w:r>
      <w:ins w:id="4082" w:author="Ng, Thomas1 [2]" w:date="2018-09-11T15:25:00Z">
        <w:r w:rsidR="00A063EC">
          <w:t>45</w:t>
        </w:r>
      </w:ins>
      <w:del w:id="4083" w:author="Ng, Thomas1 [2]" w:date="2018-09-11T10:41:00Z">
        <w:r w:rsidR="0070233A" w:rsidDel="00E9421E">
          <w:delText>53</w:delText>
        </w:r>
      </w:del>
      <w:r>
        <w:fldChar w:fldCharType="end"/>
      </w:r>
      <w:bookmarkEnd w:id="4080"/>
      <w:r>
        <w:t>: Power Consumption Reporting Requirements</w:t>
      </w:r>
      <w:bookmarkEnd w:id="4081"/>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23A60726" w:rsidR="008D1D5C" w:rsidRDefault="008D1D5C" w:rsidP="008D1D5C">
            <w:pPr>
              <w:ind w:left="0"/>
            </w:pPr>
            <w:r>
              <w:t xml:space="preserve">Pluggable Transceiver Module Power Reporting. The pluggable transceivers plugged into the line side receptacles shall be inventoried (via an EEPROM query) and the total module power consumption is 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389BB458" w:rsidR="00E228C6" w:rsidRDefault="00E228C6" w:rsidP="00167C91">
            <w:pPr>
              <w:ind w:left="0" w:hanging="18"/>
            </w:pPr>
            <w:r>
              <w:t xml:space="preserve">PLDM for Platform Monitoring and Control (DSP0248 </w:t>
            </w:r>
            <w:del w:id="4084" w:author="Ng, Thomas1 [2]" w:date="2018-09-27T16:37:00Z">
              <w:r w:rsidDel="00167C91">
                <w:delText>1.1</w:delText>
              </w:r>
              <w:r w:rsidR="00177505" w:rsidDel="00167C91">
                <w:delText xml:space="preserve"> </w:delText>
              </w:r>
            </w:del>
            <w:r>
              <w:t>compliant)</w:t>
            </w:r>
            <w:r w:rsidR="00177505">
              <w:t xml:space="preserve"> for component power consumption reporting</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3244C7">
      <w:pPr>
        <w:pStyle w:val="Heading2"/>
      </w:pPr>
      <w:bookmarkStart w:id="4085" w:name="_Toc503172879"/>
      <w:bookmarkStart w:id="4086" w:name="_Toc503172880"/>
      <w:bookmarkStart w:id="4087" w:name="_Toc503172881"/>
      <w:bookmarkStart w:id="4088" w:name="_Toc501448151"/>
      <w:bookmarkStart w:id="4089" w:name="_Ref504075073"/>
      <w:bookmarkStart w:id="4090" w:name="_Toc526747267"/>
      <w:bookmarkEnd w:id="4085"/>
      <w:bookmarkEnd w:id="4086"/>
      <w:bookmarkEnd w:id="4087"/>
      <w:r>
        <w:t xml:space="preserve">Pluggable </w:t>
      </w:r>
      <w:r w:rsidR="00AD67EB">
        <w:t xml:space="preserve">Transceiver </w:t>
      </w:r>
      <w:r>
        <w:t xml:space="preserve">Module Status </w:t>
      </w:r>
      <w:r w:rsidR="00AD67EB">
        <w:t xml:space="preserve">and Temperature </w:t>
      </w:r>
      <w:r>
        <w:t>Reporting</w:t>
      </w:r>
      <w:bookmarkEnd w:id="4088"/>
      <w:bookmarkEnd w:id="4089"/>
      <w:bookmarkEnd w:id="4090"/>
    </w:p>
    <w:p w14:paraId="3B9A81FA" w14:textId="1B9180A5" w:rsidR="00D239DB"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ins w:id="4091" w:author="Ng, Thomas1 [2]" w:date="2018-09-11T15:25:00Z">
        <w:r w:rsidR="00A063EC">
          <w:t xml:space="preserve">Table </w:t>
        </w:r>
        <w:r w:rsidR="00A063EC">
          <w:rPr>
            <w:noProof/>
          </w:rPr>
          <w:t>46</w:t>
        </w:r>
      </w:ins>
      <w:del w:id="4092" w:author="Ng, Thomas1 [2]" w:date="2018-09-11T10:41:00Z">
        <w:r w:rsidR="0070233A" w:rsidDel="00E9421E">
          <w:delText xml:space="preserve">Table </w:delText>
        </w:r>
        <w:r w:rsidR="0070233A" w:rsidDel="00E9421E">
          <w:rPr>
            <w:noProof/>
          </w:rPr>
          <w:delText>54</w:delText>
        </w:r>
      </w:del>
      <w:r w:rsidR="00D239DB">
        <w:fldChar w:fldCharType="end"/>
      </w:r>
      <w:r w:rsidR="00566594">
        <w:t xml:space="preserve"> </w:t>
      </w:r>
      <w:r w:rsidR="00D239DB" w:rsidRPr="009A0615">
        <w:t>summarizes pluggable module status reporting requirements</w:t>
      </w:r>
      <w:r w:rsidR="00D239DB">
        <w:t>.</w:t>
      </w:r>
    </w:p>
    <w:p w14:paraId="422A0C43" w14:textId="77777777" w:rsidR="009A0615" w:rsidRDefault="009A0615" w:rsidP="009A0615">
      <w:pPr>
        <w:ind w:left="0"/>
      </w:pPr>
    </w:p>
    <w:p w14:paraId="04C3969B" w14:textId="3800F8BB" w:rsidR="009A0615" w:rsidRDefault="009A0615" w:rsidP="00630083">
      <w:pPr>
        <w:pStyle w:val="Caption"/>
      </w:pPr>
      <w:bookmarkStart w:id="4093" w:name="_Ref501444189"/>
      <w:bookmarkStart w:id="4094" w:name="_Toc526747501"/>
      <w:r>
        <w:t xml:space="preserve">Table </w:t>
      </w:r>
      <w:r>
        <w:fldChar w:fldCharType="begin"/>
      </w:r>
      <w:r>
        <w:instrText xml:space="preserve"> SEQ Table \* ARABIC </w:instrText>
      </w:r>
      <w:r>
        <w:fldChar w:fldCharType="separate"/>
      </w:r>
      <w:ins w:id="4095" w:author="Ng, Thomas1 [2]" w:date="2018-09-11T15:25:00Z">
        <w:r w:rsidR="00A063EC">
          <w:t>46</w:t>
        </w:r>
      </w:ins>
      <w:del w:id="4096" w:author="Ng, Thomas1 [2]" w:date="2018-09-11T10:41:00Z">
        <w:r w:rsidR="0070233A" w:rsidDel="00E9421E">
          <w:delText>54</w:delText>
        </w:r>
      </w:del>
      <w:r>
        <w:fldChar w:fldCharType="end"/>
      </w:r>
      <w:bookmarkEnd w:id="4093"/>
      <w:r>
        <w:t>: Pluggable Module Status Reporting Requirements</w:t>
      </w:r>
      <w:bookmarkEnd w:id="4094"/>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48627659" w:rsidR="00D0045D" w:rsidRDefault="00AD67EB" w:rsidP="00167C91">
            <w:pPr>
              <w:ind w:left="0"/>
            </w:pPr>
            <w:r>
              <w:t xml:space="preserve">PLDM for Platform Monitoring and Control (DSP0248 </w:t>
            </w:r>
            <w:del w:id="4097" w:author="Ng, Thomas1 [2]" w:date="2018-09-27T16:37:00Z">
              <w:r w:rsidDel="00167C91">
                <w:delText xml:space="preserve">1.1 </w:delText>
              </w:r>
            </w:del>
            <w:r>
              <w:t xml:space="preserve">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3244C7">
      <w:pPr>
        <w:pStyle w:val="Heading2"/>
      </w:pPr>
      <w:bookmarkStart w:id="4098" w:name="_Toc501448152"/>
      <w:bookmarkStart w:id="4099" w:name="_Ref503879888"/>
      <w:bookmarkStart w:id="4100" w:name="_Toc526747268"/>
      <w:r>
        <w:t xml:space="preserve">Management and Pre-OS </w:t>
      </w:r>
      <w:r w:rsidR="007E25E8">
        <w:t xml:space="preserve">Firmware </w:t>
      </w:r>
      <w:r w:rsidR="00FD0C3E">
        <w:t xml:space="preserve">Inventory and </w:t>
      </w:r>
      <w:r w:rsidR="007E25E8">
        <w:t>Update</w:t>
      </w:r>
      <w:bookmarkEnd w:id="4098"/>
      <w:bookmarkEnd w:id="4099"/>
      <w:bookmarkEnd w:id="4100"/>
    </w:p>
    <w:p w14:paraId="328E9F0F" w14:textId="43346A60"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ins w:id="4101" w:author="Ng, Thomas1 [2]" w:date="2018-09-11T15:25:00Z">
        <w:r w:rsidR="00A063EC">
          <w:t xml:space="preserve">Table </w:t>
        </w:r>
        <w:r w:rsidR="00A063EC">
          <w:rPr>
            <w:noProof/>
          </w:rPr>
          <w:t>47</w:t>
        </w:r>
      </w:ins>
      <w:del w:id="4102" w:author="Ng, Thomas1 [2]" w:date="2018-09-11T10:41:00Z">
        <w:r w:rsidR="0070233A" w:rsidDel="00E9421E">
          <w:delText xml:space="preserve">Table </w:delText>
        </w:r>
        <w:r w:rsidR="0070233A" w:rsidDel="00E9421E">
          <w:rPr>
            <w:noProof/>
          </w:rPr>
          <w:delText>55</w:delText>
        </w:r>
      </w:del>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4CE1C54F" w:rsidR="00AF1756" w:rsidRDefault="00AF1756" w:rsidP="00630083">
      <w:pPr>
        <w:pStyle w:val="Caption"/>
      </w:pPr>
      <w:bookmarkStart w:id="4103" w:name="_Ref501444285"/>
      <w:bookmarkStart w:id="4104" w:name="_Toc526747502"/>
      <w:r>
        <w:t xml:space="preserve">Table </w:t>
      </w:r>
      <w:r>
        <w:fldChar w:fldCharType="begin"/>
      </w:r>
      <w:r>
        <w:instrText xml:space="preserve"> SEQ Table \* ARABIC </w:instrText>
      </w:r>
      <w:r>
        <w:fldChar w:fldCharType="separate"/>
      </w:r>
      <w:ins w:id="4105" w:author="Ng, Thomas1 [2]" w:date="2018-09-11T15:25:00Z">
        <w:r w:rsidR="00A063EC">
          <w:t>47</w:t>
        </w:r>
      </w:ins>
      <w:del w:id="4106" w:author="Ng, Thomas1 [2]" w:date="2018-09-11T10:41:00Z">
        <w:r w:rsidR="0070233A" w:rsidDel="00E9421E">
          <w:delText>55</w:delText>
        </w:r>
      </w:del>
      <w:r>
        <w:fldChar w:fldCharType="end"/>
      </w:r>
      <w:bookmarkEnd w:id="4103"/>
      <w:r>
        <w:t xml:space="preserve">: </w:t>
      </w:r>
      <w:r w:rsidR="00AD67EB">
        <w:t xml:space="preserve">Management and Pre-OS </w:t>
      </w:r>
      <w:r>
        <w:t>Firmware</w:t>
      </w:r>
      <w:r w:rsidR="00AD67EB">
        <w:t xml:space="preserve"> Inventory and</w:t>
      </w:r>
      <w:r>
        <w:t xml:space="preserve"> Update Requirements</w:t>
      </w:r>
      <w:bookmarkEnd w:id="4104"/>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lastRenderedPageBreak/>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04632122" w:rsidR="000E1FB9" w:rsidRPr="00047CED" w:rsidRDefault="000E1FB9" w:rsidP="00167C91">
            <w:pPr>
              <w:ind w:left="0"/>
            </w:pPr>
            <w:r>
              <w:t xml:space="preserve">PLDM for Firmware Update (DSP0267 </w:t>
            </w:r>
            <w:del w:id="4107" w:author="Ng, Thomas1 [2]" w:date="2018-09-27T16:37:00Z">
              <w:r w:rsidDel="00167C91">
                <w:delText xml:space="preserve">1.0 </w:delText>
              </w:r>
            </w:del>
            <w:r>
              <w:t>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529AFF65" w:rsidR="00FD0C3E" w:rsidRDefault="00FD0C3E" w:rsidP="00FD0C3E"/>
    <w:p w14:paraId="6A6DCD3C" w14:textId="77777777" w:rsidR="000765D7" w:rsidRDefault="000765D7" w:rsidP="005E2C07">
      <w:pPr>
        <w:pStyle w:val="Heading3"/>
      </w:pPr>
      <w:bookmarkStart w:id="4108" w:name="_Toc502738020"/>
      <w:bookmarkStart w:id="4109" w:name="_Toc526747269"/>
      <w:r>
        <w:t>Secure Firmware</w:t>
      </w:r>
      <w:bookmarkEnd w:id="4108"/>
      <w:bookmarkEnd w:id="4109"/>
    </w:p>
    <w:p w14:paraId="24B4A216" w14:textId="260EF368"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 xml:space="preserve">193 </w:t>
      </w:r>
      <w:del w:id="4110" w:author="Ng, Thomas1 [2]" w:date="2018-10-01T12:39:00Z">
        <w:r w:rsidR="00E7671B" w:rsidDel="004341A2">
          <w:delText>(draft)</w:delText>
        </w:r>
        <w:r w:rsidR="000765D7" w:rsidDel="004341A2">
          <w:delText xml:space="preserve"> </w:delText>
        </w:r>
      </w:del>
      <w:r w:rsidR="00E7671B">
        <w:t>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7B6BC2">
      <w:pPr>
        <w:pStyle w:val="ListParagraph"/>
      </w:pPr>
      <w:r>
        <w:t>Signed Firmware Updates</w:t>
      </w:r>
    </w:p>
    <w:p w14:paraId="168F7951" w14:textId="77777777" w:rsidR="00E7671B" w:rsidRDefault="00E7671B" w:rsidP="007B6BC2">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7B6BC2">
      <w:pPr>
        <w:pStyle w:val="ListParagraph"/>
      </w:pPr>
      <w:r>
        <w:t>Ensure authentication mechanisms cannot be bypassed. Refer to NIST 800-193 Section 4.2 Protection.</w:t>
      </w:r>
    </w:p>
    <w:p w14:paraId="31D17F92" w14:textId="3EBDDEF3" w:rsidR="00E7671B" w:rsidRDefault="00E7671B" w:rsidP="007B6BC2">
      <w:pPr>
        <w:pStyle w:val="ListParagraph"/>
      </w:pPr>
      <w:r>
        <w:t>Secure Boot</w:t>
      </w:r>
    </w:p>
    <w:p w14:paraId="22E90AAA" w14:textId="77777777" w:rsidR="00E7671B" w:rsidRDefault="00E7671B" w:rsidP="007B6BC2">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7B6BC2">
      <w:pPr>
        <w:pStyle w:val="ListParagraph"/>
      </w:pPr>
      <w:r>
        <w:t>Recovery mechanism in case of boot failure: NIST 800-193 Section 4.4 Recovery</w:t>
      </w:r>
    </w:p>
    <w:p w14:paraId="29E7F421" w14:textId="77777777" w:rsidR="002B5E76" w:rsidRDefault="002B5E76" w:rsidP="002B5E76">
      <w:pPr>
        <w:pStyle w:val="Heading3"/>
      </w:pPr>
      <w:bookmarkStart w:id="4111" w:name="_Toc503883017"/>
      <w:bookmarkStart w:id="4112" w:name="_Toc503943901"/>
      <w:bookmarkStart w:id="4113" w:name="_Toc503951068"/>
      <w:bookmarkStart w:id="4114" w:name="_Toc526747270"/>
      <w:bookmarkEnd w:id="4111"/>
      <w:bookmarkEnd w:id="4112"/>
      <w:bookmarkEnd w:id="4113"/>
      <w:commentRangeStart w:id="4115"/>
      <w:r>
        <w:t>Firmware Inventory</w:t>
      </w:r>
      <w:commentRangeEnd w:id="4115"/>
      <w:r>
        <w:rPr>
          <w:rStyle w:val="CommentReference"/>
          <w:rFonts w:eastAsiaTheme="minorHAnsi" w:cstheme="minorBidi"/>
          <w:b w:val="0"/>
          <w:bCs w:val="0"/>
          <w:color w:val="auto"/>
        </w:rPr>
        <w:commentReference w:id="4115"/>
      </w:r>
      <w:bookmarkEnd w:id="4114"/>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5E2C07">
      <w:pPr>
        <w:pStyle w:val="Heading3"/>
      </w:pPr>
      <w:bookmarkStart w:id="4116" w:name="_Toc526747271"/>
      <w:r>
        <w:t>Firmware Inventory and Update in Multi-Host Environments</w:t>
      </w:r>
      <w:bookmarkEnd w:id="4116"/>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Pr="00AF1756" w:rsidRDefault="00FD0C3E" w:rsidP="00AF1756">
      <w:pPr>
        <w:ind w:left="0"/>
      </w:pPr>
      <w:r>
        <w:t>A multi-host capable OCP NIC 3.0 card shall gracefully handle exceptions when more than one entity attempts to perform concurrent NIC firmware writes.</w:t>
      </w:r>
    </w:p>
    <w:p w14:paraId="31CC9C69" w14:textId="5410192C" w:rsidR="006C0215" w:rsidRDefault="006C0215" w:rsidP="003244C7">
      <w:pPr>
        <w:pStyle w:val="Heading2"/>
      </w:pPr>
      <w:bookmarkStart w:id="4117" w:name="_Toc495251200"/>
      <w:bookmarkStart w:id="4118" w:name="_Toc495251201"/>
      <w:bookmarkStart w:id="4119" w:name="_Toc495251202"/>
      <w:bookmarkStart w:id="4120" w:name="_Toc495251203"/>
      <w:bookmarkStart w:id="4121" w:name="_Toc495251204"/>
      <w:bookmarkStart w:id="4122" w:name="_Toc495251205"/>
      <w:bookmarkStart w:id="4123" w:name="_Toc495251206"/>
      <w:bookmarkStart w:id="4124" w:name="_Toc495251207"/>
      <w:bookmarkStart w:id="4125" w:name="_Toc495251238"/>
      <w:bookmarkStart w:id="4126" w:name="_Toc495251239"/>
      <w:bookmarkStart w:id="4127" w:name="_Toc495251240"/>
      <w:bookmarkStart w:id="4128" w:name="_Toc495251253"/>
      <w:bookmarkStart w:id="4129" w:name="_Toc495251254"/>
      <w:bookmarkStart w:id="4130" w:name="_Toc495251267"/>
      <w:bookmarkStart w:id="4131" w:name="_Toc495251268"/>
      <w:bookmarkStart w:id="4132" w:name="_Toc495251269"/>
      <w:bookmarkStart w:id="4133" w:name="_Toc495251270"/>
      <w:bookmarkStart w:id="4134" w:name="_Toc495251271"/>
      <w:bookmarkStart w:id="4135" w:name="_Toc495251272"/>
      <w:bookmarkStart w:id="4136" w:name="_Toc495251303"/>
      <w:bookmarkStart w:id="4137" w:name="_Toc495251304"/>
      <w:bookmarkStart w:id="4138" w:name="_Toc495251305"/>
      <w:bookmarkStart w:id="4139" w:name="_Toc495251332"/>
      <w:bookmarkStart w:id="4140" w:name="_Toc495251333"/>
      <w:bookmarkStart w:id="4141" w:name="_Toc495251334"/>
      <w:bookmarkStart w:id="4142" w:name="_Toc495251359"/>
      <w:bookmarkStart w:id="4143" w:name="_Toc428575814"/>
      <w:bookmarkStart w:id="4144" w:name="_Toc428576123"/>
      <w:bookmarkStart w:id="4145" w:name="_Toc428656212"/>
      <w:bookmarkStart w:id="4146" w:name="_Toc428660332"/>
      <w:bookmarkStart w:id="4147" w:name="_Toc429141393"/>
      <w:bookmarkStart w:id="4148" w:name="_Toc428575815"/>
      <w:bookmarkStart w:id="4149" w:name="_Toc428576124"/>
      <w:bookmarkStart w:id="4150" w:name="_Toc428656213"/>
      <w:bookmarkStart w:id="4151" w:name="_Toc428660333"/>
      <w:bookmarkStart w:id="4152" w:name="_Toc429141394"/>
      <w:bookmarkStart w:id="4153" w:name="_Toc428575816"/>
      <w:bookmarkStart w:id="4154" w:name="_Toc428576125"/>
      <w:bookmarkStart w:id="4155" w:name="_Toc428656214"/>
      <w:bookmarkStart w:id="4156" w:name="_Toc428660334"/>
      <w:bookmarkStart w:id="4157" w:name="_Toc429141395"/>
      <w:bookmarkStart w:id="4158" w:name="_Toc495251360"/>
      <w:bookmarkStart w:id="4159" w:name="_Toc374111373"/>
      <w:bookmarkStart w:id="4160" w:name="_Toc386661052"/>
      <w:bookmarkStart w:id="4161" w:name="_Toc387835786"/>
      <w:bookmarkStart w:id="4162" w:name="_Toc387931879"/>
      <w:bookmarkStart w:id="4163" w:name="_Toc388017475"/>
      <w:bookmarkStart w:id="4164" w:name="_Toc388021846"/>
      <w:bookmarkStart w:id="4165" w:name="_Toc388030358"/>
      <w:bookmarkStart w:id="4166" w:name="_Toc388032356"/>
      <w:bookmarkStart w:id="4167" w:name="_Toc388042515"/>
      <w:bookmarkStart w:id="4168" w:name="_Toc388044512"/>
      <w:bookmarkStart w:id="4169" w:name="_Toc388046507"/>
      <w:bookmarkStart w:id="4170" w:name="_Toc388172782"/>
      <w:bookmarkStart w:id="4171" w:name="_Toc388193066"/>
      <w:bookmarkStart w:id="4172" w:name="_Toc388195063"/>
      <w:bookmarkStart w:id="4173" w:name="_Toc388197061"/>
      <w:bookmarkStart w:id="4174" w:name="_Toc388199058"/>
      <w:bookmarkStart w:id="4175" w:name="_Toc388200989"/>
      <w:bookmarkStart w:id="4176" w:name="_Toc388202986"/>
      <w:bookmarkStart w:id="4177" w:name="_Toc388204989"/>
      <w:bookmarkStart w:id="4178" w:name="_Toc388206994"/>
      <w:bookmarkStart w:id="4179" w:name="_Toc388209003"/>
      <w:bookmarkStart w:id="4180" w:name="_Toc388213565"/>
      <w:bookmarkStart w:id="4181" w:name="_Toc388218017"/>
      <w:bookmarkStart w:id="4182" w:name="_Toc388220026"/>
      <w:bookmarkStart w:id="4183" w:name="_Toc388222036"/>
      <w:bookmarkStart w:id="4184" w:name="_Toc386661053"/>
      <w:bookmarkStart w:id="4185" w:name="_Toc387835787"/>
      <w:bookmarkStart w:id="4186" w:name="_Toc387931880"/>
      <w:bookmarkStart w:id="4187" w:name="_Toc388017476"/>
      <w:bookmarkStart w:id="4188" w:name="_Toc388021847"/>
      <w:bookmarkStart w:id="4189" w:name="_Toc388030359"/>
      <w:bookmarkStart w:id="4190" w:name="_Toc388032357"/>
      <w:bookmarkStart w:id="4191" w:name="_Toc388042516"/>
      <w:bookmarkStart w:id="4192" w:name="_Toc388044513"/>
      <w:bookmarkStart w:id="4193" w:name="_Toc388046508"/>
      <w:bookmarkStart w:id="4194" w:name="_Toc388172783"/>
      <w:bookmarkStart w:id="4195" w:name="_Toc388193067"/>
      <w:bookmarkStart w:id="4196" w:name="_Toc388195064"/>
      <w:bookmarkStart w:id="4197" w:name="_Toc388197062"/>
      <w:bookmarkStart w:id="4198" w:name="_Toc388199059"/>
      <w:bookmarkStart w:id="4199" w:name="_Toc388200990"/>
      <w:bookmarkStart w:id="4200" w:name="_Toc388202987"/>
      <w:bookmarkStart w:id="4201" w:name="_Toc388204990"/>
      <w:bookmarkStart w:id="4202" w:name="_Toc388206995"/>
      <w:bookmarkStart w:id="4203" w:name="_Toc388209004"/>
      <w:bookmarkStart w:id="4204" w:name="_Toc388213566"/>
      <w:bookmarkStart w:id="4205" w:name="_Toc388218018"/>
      <w:bookmarkStart w:id="4206" w:name="_Toc388220027"/>
      <w:bookmarkStart w:id="4207" w:name="_Toc388222037"/>
      <w:bookmarkStart w:id="4208" w:name="_Toc386661054"/>
      <w:bookmarkStart w:id="4209" w:name="_Toc387835788"/>
      <w:bookmarkStart w:id="4210" w:name="_Toc387931881"/>
      <w:bookmarkStart w:id="4211" w:name="_Toc388017477"/>
      <w:bookmarkStart w:id="4212" w:name="_Toc388021848"/>
      <w:bookmarkStart w:id="4213" w:name="_Toc388030360"/>
      <w:bookmarkStart w:id="4214" w:name="_Toc388032358"/>
      <w:bookmarkStart w:id="4215" w:name="_Toc388042517"/>
      <w:bookmarkStart w:id="4216" w:name="_Toc388044514"/>
      <w:bookmarkStart w:id="4217" w:name="_Toc388046509"/>
      <w:bookmarkStart w:id="4218" w:name="_Toc388172784"/>
      <w:bookmarkStart w:id="4219" w:name="_Toc388193068"/>
      <w:bookmarkStart w:id="4220" w:name="_Toc388195065"/>
      <w:bookmarkStart w:id="4221" w:name="_Toc388197063"/>
      <w:bookmarkStart w:id="4222" w:name="_Toc388199060"/>
      <w:bookmarkStart w:id="4223" w:name="_Toc388200991"/>
      <w:bookmarkStart w:id="4224" w:name="_Toc388202988"/>
      <w:bookmarkStart w:id="4225" w:name="_Toc388204991"/>
      <w:bookmarkStart w:id="4226" w:name="_Toc388206996"/>
      <w:bookmarkStart w:id="4227" w:name="_Toc388209005"/>
      <w:bookmarkStart w:id="4228" w:name="_Toc388213567"/>
      <w:bookmarkStart w:id="4229" w:name="_Toc388218019"/>
      <w:bookmarkStart w:id="4230" w:name="_Toc388220028"/>
      <w:bookmarkStart w:id="4231" w:name="_Toc388222038"/>
      <w:bookmarkStart w:id="4232" w:name="_Toc386661055"/>
      <w:bookmarkStart w:id="4233" w:name="_Toc387835789"/>
      <w:bookmarkStart w:id="4234" w:name="_Toc387931882"/>
      <w:bookmarkStart w:id="4235" w:name="_Toc388017478"/>
      <w:bookmarkStart w:id="4236" w:name="_Toc388021849"/>
      <w:bookmarkStart w:id="4237" w:name="_Toc388030361"/>
      <w:bookmarkStart w:id="4238" w:name="_Toc388032359"/>
      <w:bookmarkStart w:id="4239" w:name="_Toc388042518"/>
      <w:bookmarkStart w:id="4240" w:name="_Toc388044515"/>
      <w:bookmarkStart w:id="4241" w:name="_Toc388046510"/>
      <w:bookmarkStart w:id="4242" w:name="_Toc388172785"/>
      <w:bookmarkStart w:id="4243" w:name="_Toc388193069"/>
      <w:bookmarkStart w:id="4244" w:name="_Toc388195066"/>
      <w:bookmarkStart w:id="4245" w:name="_Toc388197064"/>
      <w:bookmarkStart w:id="4246" w:name="_Toc388199061"/>
      <w:bookmarkStart w:id="4247" w:name="_Toc388200992"/>
      <w:bookmarkStart w:id="4248" w:name="_Toc388202989"/>
      <w:bookmarkStart w:id="4249" w:name="_Toc388204992"/>
      <w:bookmarkStart w:id="4250" w:name="_Toc388206997"/>
      <w:bookmarkStart w:id="4251" w:name="_Toc388209006"/>
      <w:bookmarkStart w:id="4252" w:name="_Toc388213568"/>
      <w:bookmarkStart w:id="4253" w:name="_Toc388218020"/>
      <w:bookmarkStart w:id="4254" w:name="_Toc388220029"/>
      <w:bookmarkStart w:id="4255" w:name="_Toc388222039"/>
      <w:bookmarkStart w:id="4256" w:name="_Toc386661056"/>
      <w:bookmarkStart w:id="4257" w:name="_Toc387835790"/>
      <w:bookmarkStart w:id="4258" w:name="_Toc387931883"/>
      <w:bookmarkStart w:id="4259" w:name="_Toc388017479"/>
      <w:bookmarkStart w:id="4260" w:name="_Toc388021850"/>
      <w:bookmarkStart w:id="4261" w:name="_Toc388030362"/>
      <w:bookmarkStart w:id="4262" w:name="_Toc388032360"/>
      <w:bookmarkStart w:id="4263" w:name="_Toc388042519"/>
      <w:bookmarkStart w:id="4264" w:name="_Toc388044516"/>
      <w:bookmarkStart w:id="4265" w:name="_Toc388046511"/>
      <w:bookmarkStart w:id="4266" w:name="_Toc388172786"/>
      <w:bookmarkStart w:id="4267" w:name="_Toc388193070"/>
      <w:bookmarkStart w:id="4268" w:name="_Toc388195067"/>
      <w:bookmarkStart w:id="4269" w:name="_Toc388197065"/>
      <w:bookmarkStart w:id="4270" w:name="_Toc388199062"/>
      <w:bookmarkStart w:id="4271" w:name="_Toc388200993"/>
      <w:bookmarkStart w:id="4272" w:name="_Toc388202990"/>
      <w:bookmarkStart w:id="4273" w:name="_Toc388204993"/>
      <w:bookmarkStart w:id="4274" w:name="_Toc388206998"/>
      <w:bookmarkStart w:id="4275" w:name="_Toc388209007"/>
      <w:bookmarkStart w:id="4276" w:name="_Toc388213569"/>
      <w:bookmarkStart w:id="4277" w:name="_Toc388218021"/>
      <w:bookmarkStart w:id="4278" w:name="_Toc388220030"/>
      <w:bookmarkStart w:id="4279" w:name="_Toc388222040"/>
      <w:bookmarkStart w:id="4280" w:name="_Toc386661057"/>
      <w:bookmarkStart w:id="4281" w:name="_Toc387835791"/>
      <w:bookmarkStart w:id="4282" w:name="_Toc387931884"/>
      <w:bookmarkStart w:id="4283" w:name="_Toc388017480"/>
      <w:bookmarkStart w:id="4284" w:name="_Toc388021851"/>
      <w:bookmarkStart w:id="4285" w:name="_Toc388030363"/>
      <w:bookmarkStart w:id="4286" w:name="_Toc388032361"/>
      <w:bookmarkStart w:id="4287" w:name="_Toc388042520"/>
      <w:bookmarkStart w:id="4288" w:name="_Toc388044517"/>
      <w:bookmarkStart w:id="4289" w:name="_Toc388046512"/>
      <w:bookmarkStart w:id="4290" w:name="_Toc388172787"/>
      <w:bookmarkStart w:id="4291" w:name="_Toc388193071"/>
      <w:bookmarkStart w:id="4292" w:name="_Toc388195068"/>
      <w:bookmarkStart w:id="4293" w:name="_Toc388197066"/>
      <w:bookmarkStart w:id="4294" w:name="_Toc388199063"/>
      <w:bookmarkStart w:id="4295" w:name="_Toc388200994"/>
      <w:bookmarkStart w:id="4296" w:name="_Toc388202991"/>
      <w:bookmarkStart w:id="4297" w:name="_Toc388204994"/>
      <w:bookmarkStart w:id="4298" w:name="_Toc388206999"/>
      <w:bookmarkStart w:id="4299" w:name="_Toc388209008"/>
      <w:bookmarkStart w:id="4300" w:name="_Toc388213570"/>
      <w:bookmarkStart w:id="4301" w:name="_Toc388218022"/>
      <w:bookmarkStart w:id="4302" w:name="_Toc388220031"/>
      <w:bookmarkStart w:id="4303" w:name="_Toc388222041"/>
      <w:bookmarkStart w:id="4304" w:name="_Toc386661058"/>
      <w:bookmarkStart w:id="4305" w:name="_Toc387835792"/>
      <w:bookmarkStart w:id="4306" w:name="_Toc387931885"/>
      <w:bookmarkStart w:id="4307" w:name="_Toc388017481"/>
      <w:bookmarkStart w:id="4308" w:name="_Toc388021852"/>
      <w:bookmarkStart w:id="4309" w:name="_Toc388030364"/>
      <w:bookmarkStart w:id="4310" w:name="_Toc388032362"/>
      <w:bookmarkStart w:id="4311" w:name="_Toc388042521"/>
      <w:bookmarkStart w:id="4312" w:name="_Toc388044518"/>
      <w:bookmarkStart w:id="4313" w:name="_Toc388046513"/>
      <w:bookmarkStart w:id="4314" w:name="_Toc388172788"/>
      <w:bookmarkStart w:id="4315" w:name="_Toc388193072"/>
      <w:bookmarkStart w:id="4316" w:name="_Toc388195069"/>
      <w:bookmarkStart w:id="4317" w:name="_Toc388197067"/>
      <w:bookmarkStart w:id="4318" w:name="_Toc388199064"/>
      <w:bookmarkStart w:id="4319" w:name="_Toc388200995"/>
      <w:bookmarkStart w:id="4320" w:name="_Toc388202992"/>
      <w:bookmarkStart w:id="4321" w:name="_Toc388204995"/>
      <w:bookmarkStart w:id="4322" w:name="_Toc388207000"/>
      <w:bookmarkStart w:id="4323" w:name="_Toc388209009"/>
      <w:bookmarkStart w:id="4324" w:name="_Toc388213571"/>
      <w:bookmarkStart w:id="4325" w:name="_Toc388218023"/>
      <w:bookmarkStart w:id="4326" w:name="_Toc388220032"/>
      <w:bookmarkStart w:id="4327" w:name="_Toc388222042"/>
      <w:bookmarkStart w:id="4328" w:name="_Toc386661059"/>
      <w:bookmarkStart w:id="4329" w:name="_Toc387835793"/>
      <w:bookmarkStart w:id="4330" w:name="_Toc387931886"/>
      <w:bookmarkStart w:id="4331" w:name="_Toc388017482"/>
      <w:bookmarkStart w:id="4332" w:name="_Toc388021853"/>
      <w:bookmarkStart w:id="4333" w:name="_Toc388030365"/>
      <w:bookmarkStart w:id="4334" w:name="_Toc388032363"/>
      <w:bookmarkStart w:id="4335" w:name="_Toc388042522"/>
      <w:bookmarkStart w:id="4336" w:name="_Toc388044519"/>
      <w:bookmarkStart w:id="4337" w:name="_Toc388046514"/>
      <w:bookmarkStart w:id="4338" w:name="_Toc388172789"/>
      <w:bookmarkStart w:id="4339" w:name="_Toc388193073"/>
      <w:bookmarkStart w:id="4340" w:name="_Toc388195070"/>
      <w:bookmarkStart w:id="4341" w:name="_Toc388197068"/>
      <w:bookmarkStart w:id="4342" w:name="_Toc388199065"/>
      <w:bookmarkStart w:id="4343" w:name="_Toc388200996"/>
      <w:bookmarkStart w:id="4344" w:name="_Toc388202993"/>
      <w:bookmarkStart w:id="4345" w:name="_Toc388204996"/>
      <w:bookmarkStart w:id="4346" w:name="_Toc388207001"/>
      <w:bookmarkStart w:id="4347" w:name="_Toc388209010"/>
      <w:bookmarkStart w:id="4348" w:name="_Toc388213572"/>
      <w:bookmarkStart w:id="4349" w:name="_Toc388218024"/>
      <w:bookmarkStart w:id="4350" w:name="_Toc388220033"/>
      <w:bookmarkStart w:id="4351" w:name="_Toc388222043"/>
      <w:bookmarkStart w:id="4352" w:name="_Toc386661060"/>
      <w:bookmarkStart w:id="4353" w:name="_Toc387835794"/>
      <w:bookmarkStart w:id="4354" w:name="_Toc387931887"/>
      <w:bookmarkStart w:id="4355" w:name="_Toc388017483"/>
      <w:bookmarkStart w:id="4356" w:name="_Toc388021854"/>
      <w:bookmarkStart w:id="4357" w:name="_Toc388030366"/>
      <w:bookmarkStart w:id="4358" w:name="_Toc388032364"/>
      <w:bookmarkStart w:id="4359" w:name="_Toc388042523"/>
      <w:bookmarkStart w:id="4360" w:name="_Toc388044520"/>
      <w:bookmarkStart w:id="4361" w:name="_Toc388046515"/>
      <w:bookmarkStart w:id="4362" w:name="_Toc388172790"/>
      <w:bookmarkStart w:id="4363" w:name="_Toc388193074"/>
      <w:bookmarkStart w:id="4364" w:name="_Toc388195071"/>
      <w:bookmarkStart w:id="4365" w:name="_Toc388197069"/>
      <w:bookmarkStart w:id="4366" w:name="_Toc388199066"/>
      <w:bookmarkStart w:id="4367" w:name="_Toc388200997"/>
      <w:bookmarkStart w:id="4368" w:name="_Toc388202994"/>
      <w:bookmarkStart w:id="4369" w:name="_Toc388204997"/>
      <w:bookmarkStart w:id="4370" w:name="_Toc388207002"/>
      <w:bookmarkStart w:id="4371" w:name="_Toc388209011"/>
      <w:bookmarkStart w:id="4372" w:name="_Toc388213573"/>
      <w:bookmarkStart w:id="4373" w:name="_Toc388218025"/>
      <w:bookmarkStart w:id="4374" w:name="_Toc388220034"/>
      <w:bookmarkStart w:id="4375" w:name="_Toc388222044"/>
      <w:bookmarkStart w:id="4376" w:name="_Toc386661061"/>
      <w:bookmarkStart w:id="4377" w:name="_Toc387835795"/>
      <w:bookmarkStart w:id="4378" w:name="_Toc387931888"/>
      <w:bookmarkStart w:id="4379" w:name="_Toc388017484"/>
      <w:bookmarkStart w:id="4380" w:name="_Toc388021855"/>
      <w:bookmarkStart w:id="4381" w:name="_Toc388030367"/>
      <w:bookmarkStart w:id="4382" w:name="_Toc388032365"/>
      <w:bookmarkStart w:id="4383" w:name="_Toc388042524"/>
      <w:bookmarkStart w:id="4384" w:name="_Toc388044521"/>
      <w:bookmarkStart w:id="4385" w:name="_Toc388046516"/>
      <w:bookmarkStart w:id="4386" w:name="_Toc388172791"/>
      <w:bookmarkStart w:id="4387" w:name="_Toc388193075"/>
      <w:bookmarkStart w:id="4388" w:name="_Toc388195072"/>
      <w:bookmarkStart w:id="4389" w:name="_Toc388197070"/>
      <w:bookmarkStart w:id="4390" w:name="_Toc388199067"/>
      <w:bookmarkStart w:id="4391" w:name="_Toc388200998"/>
      <w:bookmarkStart w:id="4392" w:name="_Toc388202995"/>
      <w:bookmarkStart w:id="4393" w:name="_Toc388204998"/>
      <w:bookmarkStart w:id="4394" w:name="_Toc388207003"/>
      <w:bookmarkStart w:id="4395" w:name="_Toc388209012"/>
      <w:bookmarkStart w:id="4396" w:name="_Toc388213574"/>
      <w:bookmarkStart w:id="4397" w:name="_Toc388218026"/>
      <w:bookmarkStart w:id="4398" w:name="_Toc388220035"/>
      <w:bookmarkStart w:id="4399" w:name="_Toc388222045"/>
      <w:bookmarkStart w:id="4400" w:name="_Toc386661062"/>
      <w:bookmarkStart w:id="4401" w:name="_Toc387835796"/>
      <w:bookmarkStart w:id="4402" w:name="_Toc387931889"/>
      <w:bookmarkStart w:id="4403" w:name="_Toc388017485"/>
      <w:bookmarkStart w:id="4404" w:name="_Toc388021856"/>
      <w:bookmarkStart w:id="4405" w:name="_Toc388030368"/>
      <w:bookmarkStart w:id="4406" w:name="_Toc388032366"/>
      <w:bookmarkStart w:id="4407" w:name="_Toc388042525"/>
      <w:bookmarkStart w:id="4408" w:name="_Toc388044522"/>
      <w:bookmarkStart w:id="4409" w:name="_Toc388046517"/>
      <w:bookmarkStart w:id="4410" w:name="_Toc388172792"/>
      <w:bookmarkStart w:id="4411" w:name="_Toc388193076"/>
      <w:bookmarkStart w:id="4412" w:name="_Toc388195073"/>
      <w:bookmarkStart w:id="4413" w:name="_Toc388197071"/>
      <w:bookmarkStart w:id="4414" w:name="_Toc388199068"/>
      <w:bookmarkStart w:id="4415" w:name="_Toc388200999"/>
      <w:bookmarkStart w:id="4416" w:name="_Toc388202996"/>
      <w:bookmarkStart w:id="4417" w:name="_Toc388204999"/>
      <w:bookmarkStart w:id="4418" w:name="_Toc388207004"/>
      <w:bookmarkStart w:id="4419" w:name="_Toc388209013"/>
      <w:bookmarkStart w:id="4420" w:name="_Toc388213575"/>
      <w:bookmarkStart w:id="4421" w:name="_Toc388218027"/>
      <w:bookmarkStart w:id="4422" w:name="_Toc388220036"/>
      <w:bookmarkStart w:id="4423" w:name="_Toc388222046"/>
      <w:bookmarkStart w:id="4424" w:name="_Toc386661063"/>
      <w:bookmarkStart w:id="4425" w:name="_Toc387835797"/>
      <w:bookmarkStart w:id="4426" w:name="_Toc387931890"/>
      <w:bookmarkStart w:id="4427" w:name="_Toc388017486"/>
      <w:bookmarkStart w:id="4428" w:name="_Toc388021857"/>
      <w:bookmarkStart w:id="4429" w:name="_Toc388030369"/>
      <w:bookmarkStart w:id="4430" w:name="_Toc388032367"/>
      <w:bookmarkStart w:id="4431" w:name="_Toc388042526"/>
      <w:bookmarkStart w:id="4432" w:name="_Toc388044523"/>
      <w:bookmarkStart w:id="4433" w:name="_Toc388046518"/>
      <w:bookmarkStart w:id="4434" w:name="_Toc388172793"/>
      <w:bookmarkStart w:id="4435" w:name="_Toc388193077"/>
      <w:bookmarkStart w:id="4436" w:name="_Toc388195074"/>
      <w:bookmarkStart w:id="4437" w:name="_Toc388197072"/>
      <w:bookmarkStart w:id="4438" w:name="_Toc388199069"/>
      <w:bookmarkStart w:id="4439" w:name="_Toc388201000"/>
      <w:bookmarkStart w:id="4440" w:name="_Toc388202997"/>
      <w:bookmarkStart w:id="4441" w:name="_Toc388205000"/>
      <w:bookmarkStart w:id="4442" w:name="_Toc388207005"/>
      <w:bookmarkStart w:id="4443" w:name="_Toc388209014"/>
      <w:bookmarkStart w:id="4444" w:name="_Toc388213576"/>
      <w:bookmarkStart w:id="4445" w:name="_Toc388218028"/>
      <w:bookmarkStart w:id="4446" w:name="_Toc388220037"/>
      <w:bookmarkStart w:id="4447" w:name="_Toc388222047"/>
      <w:bookmarkStart w:id="4448" w:name="_Toc386661064"/>
      <w:bookmarkStart w:id="4449" w:name="_Toc387835798"/>
      <w:bookmarkStart w:id="4450" w:name="_Toc387931891"/>
      <w:bookmarkStart w:id="4451" w:name="_Toc388017487"/>
      <w:bookmarkStart w:id="4452" w:name="_Toc388021858"/>
      <w:bookmarkStart w:id="4453" w:name="_Toc388030370"/>
      <w:bookmarkStart w:id="4454" w:name="_Toc388032368"/>
      <w:bookmarkStart w:id="4455" w:name="_Toc388042527"/>
      <w:bookmarkStart w:id="4456" w:name="_Toc388044524"/>
      <w:bookmarkStart w:id="4457" w:name="_Toc388046519"/>
      <w:bookmarkStart w:id="4458" w:name="_Toc388172794"/>
      <w:bookmarkStart w:id="4459" w:name="_Toc388193078"/>
      <w:bookmarkStart w:id="4460" w:name="_Toc388195075"/>
      <w:bookmarkStart w:id="4461" w:name="_Toc388197073"/>
      <w:bookmarkStart w:id="4462" w:name="_Toc388199070"/>
      <w:bookmarkStart w:id="4463" w:name="_Toc388201001"/>
      <w:bookmarkStart w:id="4464" w:name="_Toc388202998"/>
      <w:bookmarkStart w:id="4465" w:name="_Toc388205001"/>
      <w:bookmarkStart w:id="4466" w:name="_Toc388207006"/>
      <w:bookmarkStart w:id="4467" w:name="_Toc388209015"/>
      <w:bookmarkStart w:id="4468" w:name="_Toc388213577"/>
      <w:bookmarkStart w:id="4469" w:name="_Toc388218029"/>
      <w:bookmarkStart w:id="4470" w:name="_Toc388220038"/>
      <w:bookmarkStart w:id="4471" w:name="_Toc388222048"/>
      <w:bookmarkStart w:id="4472" w:name="_Toc386661065"/>
      <w:bookmarkStart w:id="4473" w:name="_Toc387835799"/>
      <w:bookmarkStart w:id="4474" w:name="_Toc387931892"/>
      <w:bookmarkStart w:id="4475" w:name="_Toc388017488"/>
      <w:bookmarkStart w:id="4476" w:name="_Toc388021859"/>
      <w:bookmarkStart w:id="4477" w:name="_Toc388030371"/>
      <w:bookmarkStart w:id="4478" w:name="_Toc388032369"/>
      <w:bookmarkStart w:id="4479" w:name="_Toc388042528"/>
      <w:bookmarkStart w:id="4480" w:name="_Toc388044525"/>
      <w:bookmarkStart w:id="4481" w:name="_Toc388046520"/>
      <w:bookmarkStart w:id="4482" w:name="_Toc388172795"/>
      <w:bookmarkStart w:id="4483" w:name="_Toc388193079"/>
      <w:bookmarkStart w:id="4484" w:name="_Toc388195076"/>
      <w:bookmarkStart w:id="4485" w:name="_Toc388197074"/>
      <w:bookmarkStart w:id="4486" w:name="_Toc388199071"/>
      <w:bookmarkStart w:id="4487" w:name="_Toc388201002"/>
      <w:bookmarkStart w:id="4488" w:name="_Toc388202999"/>
      <w:bookmarkStart w:id="4489" w:name="_Toc388205002"/>
      <w:bookmarkStart w:id="4490" w:name="_Toc388207007"/>
      <w:bookmarkStart w:id="4491" w:name="_Toc388209016"/>
      <w:bookmarkStart w:id="4492" w:name="_Toc388213578"/>
      <w:bookmarkStart w:id="4493" w:name="_Toc388218030"/>
      <w:bookmarkStart w:id="4494" w:name="_Toc388220039"/>
      <w:bookmarkStart w:id="4495" w:name="_Toc388222049"/>
      <w:bookmarkStart w:id="4496" w:name="_Toc386661066"/>
      <w:bookmarkStart w:id="4497" w:name="_Toc387835800"/>
      <w:bookmarkStart w:id="4498" w:name="_Toc387931893"/>
      <w:bookmarkStart w:id="4499" w:name="_Toc388017489"/>
      <w:bookmarkStart w:id="4500" w:name="_Toc388021860"/>
      <w:bookmarkStart w:id="4501" w:name="_Toc388030372"/>
      <w:bookmarkStart w:id="4502" w:name="_Toc388032370"/>
      <w:bookmarkStart w:id="4503" w:name="_Toc388042529"/>
      <w:bookmarkStart w:id="4504" w:name="_Toc388044526"/>
      <w:bookmarkStart w:id="4505" w:name="_Toc388046521"/>
      <w:bookmarkStart w:id="4506" w:name="_Toc388172796"/>
      <w:bookmarkStart w:id="4507" w:name="_Toc388193080"/>
      <w:bookmarkStart w:id="4508" w:name="_Toc388195077"/>
      <w:bookmarkStart w:id="4509" w:name="_Toc388197075"/>
      <w:bookmarkStart w:id="4510" w:name="_Toc388199072"/>
      <w:bookmarkStart w:id="4511" w:name="_Toc388201003"/>
      <w:bookmarkStart w:id="4512" w:name="_Toc388203000"/>
      <w:bookmarkStart w:id="4513" w:name="_Toc388205003"/>
      <w:bookmarkStart w:id="4514" w:name="_Toc388207008"/>
      <w:bookmarkStart w:id="4515" w:name="_Toc388209017"/>
      <w:bookmarkStart w:id="4516" w:name="_Toc388213579"/>
      <w:bookmarkStart w:id="4517" w:name="_Toc388218031"/>
      <w:bookmarkStart w:id="4518" w:name="_Toc388220040"/>
      <w:bookmarkStart w:id="4519" w:name="_Toc388222050"/>
      <w:bookmarkStart w:id="4520" w:name="_Toc386661687"/>
      <w:bookmarkStart w:id="4521" w:name="_Toc387836421"/>
      <w:bookmarkStart w:id="4522" w:name="_Toc387932514"/>
      <w:bookmarkStart w:id="4523" w:name="_Toc388018110"/>
      <w:bookmarkStart w:id="4524" w:name="_Toc388022481"/>
      <w:bookmarkStart w:id="4525" w:name="_Toc388030993"/>
      <w:bookmarkStart w:id="4526" w:name="_Toc388032991"/>
      <w:bookmarkStart w:id="4527" w:name="_Toc388043150"/>
      <w:bookmarkStart w:id="4528" w:name="_Toc388045147"/>
      <w:bookmarkStart w:id="4529" w:name="_Toc388047142"/>
      <w:bookmarkStart w:id="4530" w:name="_Toc388173417"/>
      <w:bookmarkStart w:id="4531" w:name="_Toc388193701"/>
      <w:bookmarkStart w:id="4532" w:name="_Toc388195698"/>
      <w:bookmarkStart w:id="4533" w:name="_Toc388197696"/>
      <w:bookmarkStart w:id="4534" w:name="_Toc388199693"/>
      <w:bookmarkStart w:id="4535" w:name="_Toc388201624"/>
      <w:bookmarkStart w:id="4536" w:name="_Toc388203621"/>
      <w:bookmarkStart w:id="4537" w:name="_Toc388205624"/>
      <w:bookmarkStart w:id="4538" w:name="_Toc388207629"/>
      <w:bookmarkStart w:id="4539" w:name="_Toc388209638"/>
      <w:bookmarkStart w:id="4540" w:name="_Toc388214200"/>
      <w:bookmarkStart w:id="4541" w:name="_Toc388218652"/>
      <w:bookmarkStart w:id="4542" w:name="_Toc388220661"/>
      <w:bookmarkStart w:id="4543" w:name="_Toc388222671"/>
      <w:bookmarkStart w:id="4544" w:name="_Toc386661688"/>
      <w:bookmarkStart w:id="4545" w:name="_Toc387836422"/>
      <w:bookmarkStart w:id="4546" w:name="_Toc387932515"/>
      <w:bookmarkStart w:id="4547" w:name="_Toc388018111"/>
      <w:bookmarkStart w:id="4548" w:name="_Toc388022482"/>
      <w:bookmarkStart w:id="4549" w:name="_Toc388030994"/>
      <w:bookmarkStart w:id="4550" w:name="_Toc388032992"/>
      <w:bookmarkStart w:id="4551" w:name="_Toc388043151"/>
      <w:bookmarkStart w:id="4552" w:name="_Toc388045148"/>
      <w:bookmarkStart w:id="4553" w:name="_Toc388047143"/>
      <w:bookmarkStart w:id="4554" w:name="_Toc388173418"/>
      <w:bookmarkStart w:id="4555" w:name="_Toc388193702"/>
      <w:bookmarkStart w:id="4556" w:name="_Toc388195699"/>
      <w:bookmarkStart w:id="4557" w:name="_Toc388197697"/>
      <w:bookmarkStart w:id="4558" w:name="_Toc388199694"/>
      <w:bookmarkStart w:id="4559" w:name="_Toc388201625"/>
      <w:bookmarkStart w:id="4560" w:name="_Toc388203622"/>
      <w:bookmarkStart w:id="4561" w:name="_Toc388205625"/>
      <w:bookmarkStart w:id="4562" w:name="_Toc388207630"/>
      <w:bookmarkStart w:id="4563" w:name="_Toc388209639"/>
      <w:bookmarkStart w:id="4564" w:name="_Toc388214201"/>
      <w:bookmarkStart w:id="4565" w:name="_Toc388218653"/>
      <w:bookmarkStart w:id="4566" w:name="_Toc388220662"/>
      <w:bookmarkStart w:id="4567" w:name="_Toc388222672"/>
      <w:bookmarkStart w:id="4568" w:name="_Toc386661689"/>
      <w:bookmarkStart w:id="4569" w:name="_Toc387836423"/>
      <w:bookmarkStart w:id="4570" w:name="_Toc387932516"/>
      <w:bookmarkStart w:id="4571" w:name="_Toc388018112"/>
      <w:bookmarkStart w:id="4572" w:name="_Toc388022483"/>
      <w:bookmarkStart w:id="4573" w:name="_Toc388030995"/>
      <w:bookmarkStart w:id="4574" w:name="_Toc388032993"/>
      <w:bookmarkStart w:id="4575" w:name="_Toc388043152"/>
      <w:bookmarkStart w:id="4576" w:name="_Toc388045149"/>
      <w:bookmarkStart w:id="4577" w:name="_Toc388047144"/>
      <w:bookmarkStart w:id="4578" w:name="_Toc388173419"/>
      <w:bookmarkStart w:id="4579" w:name="_Toc388193703"/>
      <w:bookmarkStart w:id="4580" w:name="_Toc388195700"/>
      <w:bookmarkStart w:id="4581" w:name="_Toc388197698"/>
      <w:bookmarkStart w:id="4582" w:name="_Toc388199695"/>
      <w:bookmarkStart w:id="4583" w:name="_Toc388201626"/>
      <w:bookmarkStart w:id="4584" w:name="_Toc388203623"/>
      <w:bookmarkStart w:id="4585" w:name="_Toc388205626"/>
      <w:bookmarkStart w:id="4586" w:name="_Toc388207631"/>
      <w:bookmarkStart w:id="4587" w:name="_Toc388209640"/>
      <w:bookmarkStart w:id="4588" w:name="_Toc388214202"/>
      <w:bookmarkStart w:id="4589" w:name="_Toc388218654"/>
      <w:bookmarkStart w:id="4590" w:name="_Toc388220663"/>
      <w:bookmarkStart w:id="4591" w:name="_Toc388222673"/>
      <w:bookmarkStart w:id="4592" w:name="_Toc386661721"/>
      <w:bookmarkStart w:id="4593" w:name="_Toc387836455"/>
      <w:bookmarkStart w:id="4594" w:name="_Toc387932548"/>
      <w:bookmarkStart w:id="4595" w:name="_Toc388018144"/>
      <w:bookmarkStart w:id="4596" w:name="_Toc388022515"/>
      <w:bookmarkStart w:id="4597" w:name="_Toc388031027"/>
      <w:bookmarkStart w:id="4598" w:name="_Toc388033025"/>
      <w:bookmarkStart w:id="4599" w:name="_Toc388043184"/>
      <w:bookmarkStart w:id="4600" w:name="_Toc388045181"/>
      <w:bookmarkStart w:id="4601" w:name="_Toc388047176"/>
      <w:bookmarkStart w:id="4602" w:name="_Toc388173451"/>
      <w:bookmarkStart w:id="4603" w:name="_Toc388193735"/>
      <w:bookmarkStart w:id="4604" w:name="_Toc388195732"/>
      <w:bookmarkStart w:id="4605" w:name="_Toc388197730"/>
      <w:bookmarkStart w:id="4606" w:name="_Toc388199727"/>
      <w:bookmarkStart w:id="4607" w:name="_Toc388201658"/>
      <w:bookmarkStart w:id="4608" w:name="_Toc388203655"/>
      <w:bookmarkStart w:id="4609" w:name="_Toc388205658"/>
      <w:bookmarkStart w:id="4610" w:name="_Toc388207663"/>
      <w:bookmarkStart w:id="4611" w:name="_Toc388209672"/>
      <w:bookmarkStart w:id="4612" w:name="_Toc388214234"/>
      <w:bookmarkStart w:id="4613" w:name="_Toc388218686"/>
      <w:bookmarkStart w:id="4614" w:name="_Toc388220695"/>
      <w:bookmarkStart w:id="4615" w:name="_Toc388222705"/>
      <w:bookmarkStart w:id="4616" w:name="_Toc495251361"/>
      <w:bookmarkStart w:id="4617" w:name="_Toc495251362"/>
      <w:bookmarkStart w:id="4618" w:name="_Toc495251363"/>
      <w:bookmarkStart w:id="4619" w:name="_Toc495251364"/>
      <w:bookmarkStart w:id="4620" w:name="_Toc495251365"/>
      <w:bookmarkStart w:id="4621" w:name="_Toc495251366"/>
      <w:bookmarkStart w:id="4622" w:name="_Toc390858024"/>
      <w:bookmarkStart w:id="4623" w:name="_Toc495251987"/>
      <w:bookmarkStart w:id="4624" w:name="_Toc495251988"/>
      <w:bookmarkStart w:id="4625" w:name="_Toc495251989"/>
      <w:bookmarkStart w:id="4626" w:name="_Toc495251990"/>
      <w:bookmarkStart w:id="4627" w:name="_Toc495251991"/>
      <w:bookmarkStart w:id="4628" w:name="_Toc495251992"/>
      <w:bookmarkStart w:id="4629" w:name="_Toc495251993"/>
      <w:bookmarkStart w:id="4630" w:name="_Toc495251994"/>
      <w:bookmarkStart w:id="4631" w:name="_Toc495251995"/>
      <w:bookmarkStart w:id="4632" w:name="_Toc495251996"/>
      <w:bookmarkStart w:id="4633" w:name="_Toc495251997"/>
      <w:bookmarkStart w:id="4634" w:name="_Toc495251998"/>
      <w:bookmarkStart w:id="4635" w:name="_Toc495251999"/>
      <w:bookmarkStart w:id="4636" w:name="_Toc495252000"/>
      <w:bookmarkStart w:id="4637" w:name="_Toc495252001"/>
      <w:bookmarkStart w:id="4638" w:name="_Toc495252002"/>
      <w:bookmarkStart w:id="4639" w:name="_Toc495252623"/>
      <w:bookmarkStart w:id="4640" w:name="_Toc495252624"/>
      <w:bookmarkStart w:id="4641" w:name="_Toc495252625"/>
      <w:bookmarkStart w:id="4642" w:name="_Toc495252626"/>
      <w:bookmarkStart w:id="4643" w:name="_Toc495252627"/>
      <w:bookmarkStart w:id="4644" w:name="_Toc495252628"/>
      <w:bookmarkStart w:id="4645" w:name="_Toc495252629"/>
      <w:bookmarkStart w:id="4646" w:name="_Toc495252630"/>
      <w:bookmarkStart w:id="4647" w:name="_Toc495252631"/>
      <w:bookmarkStart w:id="4648" w:name="_Toc495252632"/>
      <w:bookmarkStart w:id="4649" w:name="_Toc495252633"/>
      <w:bookmarkStart w:id="4650" w:name="_Toc495252634"/>
      <w:bookmarkStart w:id="4651" w:name="_Toc495252635"/>
      <w:bookmarkStart w:id="4652" w:name="_Toc495252806"/>
      <w:bookmarkStart w:id="4653" w:name="_Toc495252807"/>
      <w:bookmarkStart w:id="4654" w:name="_Toc390858650"/>
      <w:bookmarkStart w:id="4655" w:name="_Toc374111379"/>
      <w:bookmarkStart w:id="4656" w:name="_Toc374111380"/>
      <w:bookmarkStart w:id="4657" w:name="_Toc495252808"/>
      <w:bookmarkStart w:id="4658" w:name="_Toc495252809"/>
      <w:bookmarkStart w:id="4659" w:name="_Toc495252810"/>
      <w:bookmarkStart w:id="4660" w:name="_Toc495252811"/>
      <w:bookmarkStart w:id="4661" w:name="_Toc495252922"/>
      <w:bookmarkStart w:id="4662" w:name="_Toc495252926"/>
      <w:bookmarkStart w:id="4663" w:name="_Toc495252980"/>
      <w:bookmarkStart w:id="4664" w:name="_Toc495252981"/>
      <w:bookmarkStart w:id="4665" w:name="_Toc495253056"/>
      <w:bookmarkStart w:id="4666" w:name="_Toc390556306"/>
      <w:bookmarkStart w:id="4667" w:name="_Toc390858697"/>
      <w:bookmarkStart w:id="4668" w:name="_Toc387836459"/>
      <w:bookmarkStart w:id="4669" w:name="_Toc387932552"/>
      <w:bookmarkStart w:id="4670" w:name="_Toc388018148"/>
      <w:bookmarkStart w:id="4671" w:name="_Toc388022519"/>
      <w:bookmarkStart w:id="4672" w:name="_Toc388031031"/>
      <w:bookmarkStart w:id="4673" w:name="_Toc388033029"/>
      <w:bookmarkStart w:id="4674" w:name="_Toc388043188"/>
      <w:bookmarkStart w:id="4675" w:name="_Toc388045185"/>
      <w:bookmarkStart w:id="4676" w:name="_Toc388047180"/>
      <w:bookmarkStart w:id="4677" w:name="_Toc388173455"/>
      <w:bookmarkStart w:id="4678" w:name="_Toc388193740"/>
      <w:bookmarkStart w:id="4679" w:name="_Toc388195737"/>
      <w:bookmarkStart w:id="4680" w:name="_Toc388197735"/>
      <w:bookmarkStart w:id="4681" w:name="_Toc388199732"/>
      <w:bookmarkStart w:id="4682" w:name="_Toc388201663"/>
      <w:bookmarkStart w:id="4683" w:name="_Toc388203660"/>
      <w:bookmarkStart w:id="4684" w:name="_Toc388205663"/>
      <w:bookmarkStart w:id="4685" w:name="_Toc388207668"/>
      <w:bookmarkStart w:id="4686" w:name="_Toc388209677"/>
      <w:bookmarkStart w:id="4687" w:name="_Toc388214239"/>
      <w:bookmarkStart w:id="4688" w:name="_Toc388218691"/>
      <w:bookmarkStart w:id="4689" w:name="_Toc388220700"/>
      <w:bookmarkStart w:id="4690" w:name="_Toc388222710"/>
      <w:bookmarkStart w:id="4691" w:name="_Toc387836460"/>
      <w:bookmarkStart w:id="4692" w:name="_Toc387932553"/>
      <w:bookmarkStart w:id="4693" w:name="_Toc388018149"/>
      <w:bookmarkStart w:id="4694" w:name="_Toc388022520"/>
      <w:bookmarkStart w:id="4695" w:name="_Toc388031032"/>
      <w:bookmarkStart w:id="4696" w:name="_Toc388033030"/>
      <w:bookmarkStart w:id="4697" w:name="_Toc388043189"/>
      <w:bookmarkStart w:id="4698" w:name="_Toc388045186"/>
      <w:bookmarkStart w:id="4699" w:name="_Toc388047181"/>
      <w:bookmarkStart w:id="4700" w:name="_Toc388173456"/>
      <w:bookmarkStart w:id="4701" w:name="_Toc388193741"/>
      <w:bookmarkStart w:id="4702" w:name="_Toc388195738"/>
      <w:bookmarkStart w:id="4703" w:name="_Toc388197736"/>
      <w:bookmarkStart w:id="4704" w:name="_Toc388199733"/>
      <w:bookmarkStart w:id="4705" w:name="_Toc388201664"/>
      <w:bookmarkStart w:id="4706" w:name="_Toc388203661"/>
      <w:bookmarkStart w:id="4707" w:name="_Toc388205664"/>
      <w:bookmarkStart w:id="4708" w:name="_Toc388207669"/>
      <w:bookmarkStart w:id="4709" w:name="_Toc388209678"/>
      <w:bookmarkStart w:id="4710" w:name="_Toc388214240"/>
      <w:bookmarkStart w:id="4711" w:name="_Toc388218692"/>
      <w:bookmarkStart w:id="4712" w:name="_Toc388220701"/>
      <w:bookmarkStart w:id="4713" w:name="_Toc388222711"/>
      <w:bookmarkStart w:id="4714" w:name="_Toc387836461"/>
      <w:bookmarkStart w:id="4715" w:name="_Toc387932554"/>
      <w:bookmarkStart w:id="4716" w:name="_Toc388018150"/>
      <w:bookmarkStart w:id="4717" w:name="_Toc388022521"/>
      <w:bookmarkStart w:id="4718" w:name="_Toc388031033"/>
      <w:bookmarkStart w:id="4719" w:name="_Toc388033031"/>
      <w:bookmarkStart w:id="4720" w:name="_Toc388043190"/>
      <w:bookmarkStart w:id="4721" w:name="_Toc388045187"/>
      <w:bookmarkStart w:id="4722" w:name="_Toc388047182"/>
      <w:bookmarkStart w:id="4723" w:name="_Toc388173457"/>
      <w:bookmarkStart w:id="4724" w:name="_Toc388193742"/>
      <w:bookmarkStart w:id="4725" w:name="_Toc388195739"/>
      <w:bookmarkStart w:id="4726" w:name="_Toc388197737"/>
      <w:bookmarkStart w:id="4727" w:name="_Toc388199734"/>
      <w:bookmarkStart w:id="4728" w:name="_Toc388201665"/>
      <w:bookmarkStart w:id="4729" w:name="_Toc388203662"/>
      <w:bookmarkStart w:id="4730" w:name="_Toc388205665"/>
      <w:bookmarkStart w:id="4731" w:name="_Toc388207670"/>
      <w:bookmarkStart w:id="4732" w:name="_Toc388209679"/>
      <w:bookmarkStart w:id="4733" w:name="_Toc388214241"/>
      <w:bookmarkStart w:id="4734" w:name="_Toc388218693"/>
      <w:bookmarkStart w:id="4735" w:name="_Toc388220702"/>
      <w:bookmarkStart w:id="4736" w:name="_Toc388222712"/>
      <w:bookmarkStart w:id="4737" w:name="_Toc374111383"/>
      <w:bookmarkStart w:id="4738" w:name="_Toc387836462"/>
      <w:bookmarkStart w:id="4739" w:name="_Toc387932555"/>
      <w:bookmarkStart w:id="4740" w:name="_Toc388018151"/>
      <w:bookmarkStart w:id="4741" w:name="_Toc388022522"/>
      <w:bookmarkStart w:id="4742" w:name="_Toc388031034"/>
      <w:bookmarkStart w:id="4743" w:name="_Toc388033032"/>
      <w:bookmarkStart w:id="4744" w:name="_Toc388043191"/>
      <w:bookmarkStart w:id="4745" w:name="_Toc388045188"/>
      <w:bookmarkStart w:id="4746" w:name="_Toc388047183"/>
      <w:bookmarkStart w:id="4747" w:name="_Toc388173458"/>
      <w:bookmarkStart w:id="4748" w:name="_Toc388193743"/>
      <w:bookmarkStart w:id="4749" w:name="_Toc388195740"/>
      <w:bookmarkStart w:id="4750" w:name="_Toc388197738"/>
      <w:bookmarkStart w:id="4751" w:name="_Toc388199735"/>
      <w:bookmarkStart w:id="4752" w:name="_Toc388201666"/>
      <w:bookmarkStart w:id="4753" w:name="_Toc388203663"/>
      <w:bookmarkStart w:id="4754" w:name="_Toc388205666"/>
      <w:bookmarkStart w:id="4755" w:name="_Toc388207671"/>
      <w:bookmarkStart w:id="4756" w:name="_Toc388209680"/>
      <w:bookmarkStart w:id="4757" w:name="_Toc388214242"/>
      <w:bookmarkStart w:id="4758" w:name="_Toc388218694"/>
      <w:bookmarkStart w:id="4759" w:name="_Toc388220703"/>
      <w:bookmarkStart w:id="4760" w:name="_Toc388222713"/>
      <w:bookmarkStart w:id="4761" w:name="_Toc387836463"/>
      <w:bookmarkStart w:id="4762" w:name="_Toc387932556"/>
      <w:bookmarkStart w:id="4763" w:name="_Toc388018152"/>
      <w:bookmarkStart w:id="4764" w:name="_Toc388022523"/>
      <w:bookmarkStart w:id="4765" w:name="_Toc388031035"/>
      <w:bookmarkStart w:id="4766" w:name="_Toc388033033"/>
      <w:bookmarkStart w:id="4767" w:name="_Toc388043192"/>
      <w:bookmarkStart w:id="4768" w:name="_Toc388045189"/>
      <w:bookmarkStart w:id="4769" w:name="_Toc388047184"/>
      <w:bookmarkStart w:id="4770" w:name="_Toc388173459"/>
      <w:bookmarkStart w:id="4771" w:name="_Toc388193744"/>
      <w:bookmarkStart w:id="4772" w:name="_Toc388195741"/>
      <w:bookmarkStart w:id="4773" w:name="_Toc388197739"/>
      <w:bookmarkStart w:id="4774" w:name="_Toc388199736"/>
      <w:bookmarkStart w:id="4775" w:name="_Toc388201667"/>
      <w:bookmarkStart w:id="4776" w:name="_Toc388203664"/>
      <w:bookmarkStart w:id="4777" w:name="_Toc388205667"/>
      <w:bookmarkStart w:id="4778" w:name="_Toc388207672"/>
      <w:bookmarkStart w:id="4779" w:name="_Toc388209681"/>
      <w:bookmarkStart w:id="4780" w:name="_Toc388214243"/>
      <w:bookmarkStart w:id="4781" w:name="_Toc388218695"/>
      <w:bookmarkStart w:id="4782" w:name="_Toc388220704"/>
      <w:bookmarkStart w:id="4783" w:name="_Toc388222714"/>
      <w:bookmarkStart w:id="4784" w:name="_Toc387836464"/>
      <w:bookmarkStart w:id="4785" w:name="_Toc387932557"/>
      <w:bookmarkStart w:id="4786" w:name="_Toc388018153"/>
      <w:bookmarkStart w:id="4787" w:name="_Toc388022524"/>
      <w:bookmarkStart w:id="4788" w:name="_Toc388031036"/>
      <w:bookmarkStart w:id="4789" w:name="_Toc388033034"/>
      <w:bookmarkStart w:id="4790" w:name="_Toc388043193"/>
      <w:bookmarkStart w:id="4791" w:name="_Toc388045190"/>
      <w:bookmarkStart w:id="4792" w:name="_Toc388047185"/>
      <w:bookmarkStart w:id="4793" w:name="_Toc388173460"/>
      <w:bookmarkStart w:id="4794" w:name="_Toc388193745"/>
      <w:bookmarkStart w:id="4795" w:name="_Toc388195742"/>
      <w:bookmarkStart w:id="4796" w:name="_Toc388197740"/>
      <w:bookmarkStart w:id="4797" w:name="_Toc388199737"/>
      <w:bookmarkStart w:id="4798" w:name="_Toc388201668"/>
      <w:bookmarkStart w:id="4799" w:name="_Toc388203665"/>
      <w:bookmarkStart w:id="4800" w:name="_Toc388205668"/>
      <w:bookmarkStart w:id="4801" w:name="_Toc388207673"/>
      <w:bookmarkStart w:id="4802" w:name="_Toc388209682"/>
      <w:bookmarkStart w:id="4803" w:name="_Toc388214244"/>
      <w:bookmarkStart w:id="4804" w:name="_Toc388218696"/>
      <w:bookmarkStart w:id="4805" w:name="_Toc388220705"/>
      <w:bookmarkStart w:id="4806" w:name="_Toc388222715"/>
      <w:bookmarkStart w:id="4807" w:name="_Toc387837085"/>
      <w:bookmarkStart w:id="4808" w:name="_Toc387933178"/>
      <w:bookmarkStart w:id="4809" w:name="_Toc388018774"/>
      <w:bookmarkStart w:id="4810" w:name="_Toc388023145"/>
      <w:bookmarkStart w:id="4811" w:name="_Toc388031657"/>
      <w:bookmarkStart w:id="4812" w:name="_Toc388033655"/>
      <w:bookmarkStart w:id="4813" w:name="_Toc388043814"/>
      <w:bookmarkStart w:id="4814" w:name="_Toc388045811"/>
      <w:bookmarkStart w:id="4815" w:name="_Toc388047806"/>
      <w:bookmarkStart w:id="4816" w:name="_Toc388174081"/>
      <w:bookmarkStart w:id="4817" w:name="_Toc388194366"/>
      <w:bookmarkStart w:id="4818" w:name="_Toc388196363"/>
      <w:bookmarkStart w:id="4819" w:name="_Toc388198361"/>
      <w:bookmarkStart w:id="4820" w:name="_Toc388200358"/>
      <w:bookmarkStart w:id="4821" w:name="_Toc388202289"/>
      <w:bookmarkStart w:id="4822" w:name="_Toc388204286"/>
      <w:bookmarkStart w:id="4823" w:name="_Toc388206289"/>
      <w:bookmarkStart w:id="4824" w:name="_Toc388208294"/>
      <w:bookmarkStart w:id="4825" w:name="_Toc388210303"/>
      <w:bookmarkStart w:id="4826" w:name="_Toc388214865"/>
      <w:bookmarkStart w:id="4827" w:name="_Toc388219317"/>
      <w:bookmarkStart w:id="4828" w:name="_Toc388221326"/>
      <w:bookmarkStart w:id="4829" w:name="_Toc388223336"/>
      <w:bookmarkStart w:id="4830" w:name="_Toc387837086"/>
      <w:bookmarkStart w:id="4831" w:name="_Toc387933179"/>
      <w:bookmarkStart w:id="4832" w:name="_Toc388018775"/>
      <w:bookmarkStart w:id="4833" w:name="_Toc388023146"/>
      <w:bookmarkStart w:id="4834" w:name="_Toc388031658"/>
      <w:bookmarkStart w:id="4835" w:name="_Toc388033656"/>
      <w:bookmarkStart w:id="4836" w:name="_Toc388043815"/>
      <w:bookmarkStart w:id="4837" w:name="_Toc388045812"/>
      <w:bookmarkStart w:id="4838" w:name="_Toc388047807"/>
      <w:bookmarkStart w:id="4839" w:name="_Toc388174082"/>
      <w:bookmarkStart w:id="4840" w:name="_Toc388194367"/>
      <w:bookmarkStart w:id="4841" w:name="_Toc388196364"/>
      <w:bookmarkStart w:id="4842" w:name="_Toc388198362"/>
      <w:bookmarkStart w:id="4843" w:name="_Toc388200359"/>
      <w:bookmarkStart w:id="4844" w:name="_Toc388202290"/>
      <w:bookmarkStart w:id="4845" w:name="_Toc388204287"/>
      <w:bookmarkStart w:id="4846" w:name="_Toc388206290"/>
      <w:bookmarkStart w:id="4847" w:name="_Toc388208295"/>
      <w:bookmarkStart w:id="4848" w:name="_Toc388210304"/>
      <w:bookmarkStart w:id="4849" w:name="_Toc388214866"/>
      <w:bookmarkStart w:id="4850" w:name="_Toc388219318"/>
      <w:bookmarkStart w:id="4851" w:name="_Toc388221327"/>
      <w:bookmarkStart w:id="4852" w:name="_Toc388223337"/>
      <w:bookmarkStart w:id="4853" w:name="_Toc387837087"/>
      <w:bookmarkStart w:id="4854" w:name="_Toc387933180"/>
      <w:bookmarkStart w:id="4855" w:name="_Toc388018776"/>
      <w:bookmarkStart w:id="4856" w:name="_Toc388023147"/>
      <w:bookmarkStart w:id="4857" w:name="_Toc388031659"/>
      <w:bookmarkStart w:id="4858" w:name="_Toc388033657"/>
      <w:bookmarkStart w:id="4859" w:name="_Toc388043816"/>
      <w:bookmarkStart w:id="4860" w:name="_Toc388045813"/>
      <w:bookmarkStart w:id="4861" w:name="_Toc388047808"/>
      <w:bookmarkStart w:id="4862" w:name="_Toc388174083"/>
      <w:bookmarkStart w:id="4863" w:name="_Toc388194368"/>
      <w:bookmarkStart w:id="4864" w:name="_Toc388196365"/>
      <w:bookmarkStart w:id="4865" w:name="_Toc388198363"/>
      <w:bookmarkStart w:id="4866" w:name="_Toc388200360"/>
      <w:bookmarkStart w:id="4867" w:name="_Toc388202291"/>
      <w:bookmarkStart w:id="4868" w:name="_Toc388204288"/>
      <w:bookmarkStart w:id="4869" w:name="_Toc388206291"/>
      <w:bookmarkStart w:id="4870" w:name="_Toc388208296"/>
      <w:bookmarkStart w:id="4871" w:name="_Toc388210305"/>
      <w:bookmarkStart w:id="4872" w:name="_Toc388214867"/>
      <w:bookmarkStart w:id="4873" w:name="_Toc388219319"/>
      <w:bookmarkStart w:id="4874" w:name="_Toc388221328"/>
      <w:bookmarkStart w:id="4875" w:name="_Toc388223338"/>
      <w:bookmarkStart w:id="4876" w:name="_Toc387837088"/>
      <w:bookmarkStart w:id="4877" w:name="_Toc387933181"/>
      <w:bookmarkStart w:id="4878" w:name="_Toc388018777"/>
      <w:bookmarkStart w:id="4879" w:name="_Toc388023148"/>
      <w:bookmarkStart w:id="4880" w:name="_Toc388031660"/>
      <w:bookmarkStart w:id="4881" w:name="_Toc388033658"/>
      <w:bookmarkStart w:id="4882" w:name="_Toc388043817"/>
      <w:bookmarkStart w:id="4883" w:name="_Toc388045814"/>
      <w:bookmarkStart w:id="4884" w:name="_Toc388047809"/>
      <w:bookmarkStart w:id="4885" w:name="_Toc388174084"/>
      <w:bookmarkStart w:id="4886" w:name="_Toc388194369"/>
      <w:bookmarkStart w:id="4887" w:name="_Toc388196366"/>
      <w:bookmarkStart w:id="4888" w:name="_Toc388198364"/>
      <w:bookmarkStart w:id="4889" w:name="_Toc388200361"/>
      <w:bookmarkStart w:id="4890" w:name="_Toc388202292"/>
      <w:bookmarkStart w:id="4891" w:name="_Toc388204289"/>
      <w:bookmarkStart w:id="4892" w:name="_Toc388206292"/>
      <w:bookmarkStart w:id="4893" w:name="_Toc388208297"/>
      <w:bookmarkStart w:id="4894" w:name="_Toc388210306"/>
      <w:bookmarkStart w:id="4895" w:name="_Toc388214868"/>
      <w:bookmarkStart w:id="4896" w:name="_Toc388219320"/>
      <w:bookmarkStart w:id="4897" w:name="_Toc388221329"/>
      <w:bookmarkStart w:id="4898" w:name="_Toc388223339"/>
      <w:bookmarkStart w:id="4899" w:name="_Toc387837709"/>
      <w:bookmarkStart w:id="4900" w:name="_Toc387933802"/>
      <w:bookmarkStart w:id="4901" w:name="_Toc388019398"/>
      <w:bookmarkStart w:id="4902" w:name="_Toc388023769"/>
      <w:bookmarkStart w:id="4903" w:name="_Toc388032281"/>
      <w:bookmarkStart w:id="4904" w:name="_Toc388034279"/>
      <w:bookmarkStart w:id="4905" w:name="_Toc388044438"/>
      <w:bookmarkStart w:id="4906" w:name="_Toc388046435"/>
      <w:bookmarkStart w:id="4907" w:name="_Toc388048430"/>
      <w:bookmarkStart w:id="4908" w:name="_Toc388174705"/>
      <w:bookmarkStart w:id="4909" w:name="_Toc388194990"/>
      <w:bookmarkStart w:id="4910" w:name="_Toc388196987"/>
      <w:bookmarkStart w:id="4911" w:name="_Toc388198985"/>
      <w:bookmarkStart w:id="4912" w:name="_Toc388200982"/>
      <w:bookmarkStart w:id="4913" w:name="_Toc388202913"/>
      <w:bookmarkStart w:id="4914" w:name="_Toc388204910"/>
      <w:bookmarkStart w:id="4915" w:name="_Toc388206913"/>
      <w:bookmarkStart w:id="4916" w:name="_Toc388208918"/>
      <w:bookmarkStart w:id="4917" w:name="_Toc388210927"/>
      <w:bookmarkStart w:id="4918" w:name="_Toc388215489"/>
      <w:bookmarkStart w:id="4919" w:name="_Toc388219941"/>
      <w:bookmarkStart w:id="4920" w:name="_Toc388221950"/>
      <w:bookmarkStart w:id="4921" w:name="_Toc388223960"/>
      <w:bookmarkStart w:id="4922" w:name="_Toc495253057"/>
      <w:bookmarkStart w:id="4923" w:name="_Toc495253058"/>
      <w:bookmarkStart w:id="4924" w:name="_Toc495253059"/>
      <w:bookmarkStart w:id="4925" w:name="_Toc495253060"/>
      <w:bookmarkStart w:id="4926" w:name="_Toc495253061"/>
      <w:bookmarkStart w:id="4927" w:name="_Toc495253062"/>
      <w:bookmarkStart w:id="4928" w:name="_Toc495253063"/>
      <w:bookmarkStart w:id="4929" w:name="_Toc495253064"/>
      <w:bookmarkStart w:id="4930" w:name="_Toc495253065"/>
      <w:bookmarkStart w:id="4931" w:name="_Toc495253066"/>
      <w:bookmarkStart w:id="4932" w:name="_Toc495253106"/>
      <w:bookmarkStart w:id="4933" w:name="_Toc495253136"/>
      <w:bookmarkStart w:id="4934" w:name="_Toc495253137"/>
      <w:bookmarkStart w:id="4935" w:name="_Toc390556308"/>
      <w:bookmarkStart w:id="4936" w:name="_Toc390858699"/>
      <w:bookmarkStart w:id="4937" w:name="_Toc390556309"/>
      <w:bookmarkStart w:id="4938" w:name="_Toc390858700"/>
      <w:bookmarkStart w:id="4939" w:name="_Toc390556350"/>
      <w:bookmarkStart w:id="4940" w:name="_Toc390858741"/>
      <w:bookmarkStart w:id="4941" w:name="_Toc390556351"/>
      <w:bookmarkStart w:id="4942" w:name="_Toc390858742"/>
      <w:bookmarkStart w:id="4943" w:name="_Toc495253138"/>
      <w:bookmarkStart w:id="4944" w:name="_Toc495253139"/>
      <w:bookmarkStart w:id="4945" w:name="_Toc495253140"/>
      <w:bookmarkStart w:id="4946" w:name="_Toc495253141"/>
      <w:bookmarkStart w:id="4947" w:name="_Toc495253142"/>
      <w:bookmarkStart w:id="4948" w:name="_Toc495253143"/>
      <w:bookmarkStart w:id="4949" w:name="_Toc495253144"/>
      <w:bookmarkStart w:id="4950" w:name="_Toc495253145"/>
      <w:bookmarkStart w:id="4951" w:name="_Toc495253146"/>
      <w:bookmarkStart w:id="4952" w:name="_Toc495253147"/>
      <w:bookmarkStart w:id="4953" w:name="_Toc495253148"/>
      <w:bookmarkStart w:id="4954" w:name="_Toc495253149"/>
      <w:bookmarkStart w:id="4955" w:name="_Toc495253150"/>
      <w:bookmarkStart w:id="4956" w:name="_Toc495253151"/>
      <w:bookmarkStart w:id="4957" w:name="_Toc495253192"/>
      <w:bookmarkStart w:id="4958" w:name="_Toc495253193"/>
      <w:bookmarkStart w:id="4959" w:name="_Toc495253235"/>
      <w:bookmarkStart w:id="4960" w:name="_Toc495253236"/>
      <w:bookmarkStart w:id="4961" w:name="_Toc495253237"/>
      <w:bookmarkStart w:id="4962" w:name="_Toc495253238"/>
      <w:bookmarkStart w:id="4963" w:name="_Toc495253239"/>
      <w:bookmarkStart w:id="4964" w:name="_Toc495253240"/>
      <w:bookmarkStart w:id="4965" w:name="_Toc495253241"/>
      <w:bookmarkStart w:id="4966" w:name="_Toc495253242"/>
      <w:bookmarkStart w:id="4967" w:name="_Toc495253243"/>
      <w:bookmarkStart w:id="4968" w:name="_Toc410042572"/>
      <w:bookmarkStart w:id="4969" w:name="_Toc499633661"/>
      <w:bookmarkStart w:id="4970" w:name="_Ref501033450"/>
      <w:bookmarkStart w:id="4971" w:name="_Toc526747272"/>
      <w:bookmarkEnd w:id="1803"/>
      <w:bookmarkEnd w:id="1804"/>
      <w:bookmarkEnd w:id="1805"/>
      <w:bookmarkEnd w:id="4117"/>
      <w:bookmarkEnd w:id="4118"/>
      <w:bookmarkEnd w:id="4119"/>
      <w:bookmarkEnd w:id="4120"/>
      <w:bookmarkEnd w:id="4121"/>
      <w:bookmarkEnd w:id="4122"/>
      <w:bookmarkEnd w:id="4123"/>
      <w:bookmarkEnd w:id="4124"/>
      <w:bookmarkEnd w:id="4125"/>
      <w:bookmarkEnd w:id="4126"/>
      <w:bookmarkEnd w:id="4127"/>
      <w:bookmarkEnd w:id="4128"/>
      <w:bookmarkEnd w:id="4129"/>
      <w:bookmarkEnd w:id="4130"/>
      <w:bookmarkEnd w:id="4131"/>
      <w:bookmarkEnd w:id="4132"/>
      <w:bookmarkEnd w:id="4133"/>
      <w:bookmarkEnd w:id="4134"/>
      <w:bookmarkEnd w:id="4135"/>
      <w:bookmarkEnd w:id="4136"/>
      <w:bookmarkEnd w:id="4137"/>
      <w:bookmarkEnd w:id="4138"/>
      <w:bookmarkEnd w:id="4139"/>
      <w:bookmarkEnd w:id="4140"/>
      <w:bookmarkEnd w:id="4141"/>
      <w:bookmarkEnd w:id="4142"/>
      <w:bookmarkEnd w:id="4143"/>
      <w:bookmarkEnd w:id="4144"/>
      <w:bookmarkEnd w:id="4145"/>
      <w:bookmarkEnd w:id="4146"/>
      <w:bookmarkEnd w:id="4147"/>
      <w:bookmarkEnd w:id="4148"/>
      <w:bookmarkEnd w:id="4149"/>
      <w:bookmarkEnd w:id="4150"/>
      <w:bookmarkEnd w:id="4151"/>
      <w:bookmarkEnd w:id="4152"/>
      <w:bookmarkEnd w:id="4153"/>
      <w:bookmarkEnd w:id="4154"/>
      <w:bookmarkEnd w:id="4155"/>
      <w:bookmarkEnd w:id="4156"/>
      <w:bookmarkEnd w:id="4157"/>
      <w:bookmarkEnd w:id="4158"/>
      <w:bookmarkEnd w:id="4159"/>
      <w:bookmarkEnd w:id="4160"/>
      <w:bookmarkEnd w:id="4161"/>
      <w:bookmarkEnd w:id="4162"/>
      <w:bookmarkEnd w:id="4163"/>
      <w:bookmarkEnd w:id="4164"/>
      <w:bookmarkEnd w:id="4165"/>
      <w:bookmarkEnd w:id="4166"/>
      <w:bookmarkEnd w:id="4167"/>
      <w:bookmarkEnd w:id="4168"/>
      <w:bookmarkEnd w:id="4169"/>
      <w:bookmarkEnd w:id="4170"/>
      <w:bookmarkEnd w:id="4171"/>
      <w:bookmarkEnd w:id="4172"/>
      <w:bookmarkEnd w:id="4173"/>
      <w:bookmarkEnd w:id="4174"/>
      <w:bookmarkEnd w:id="4175"/>
      <w:bookmarkEnd w:id="4176"/>
      <w:bookmarkEnd w:id="4177"/>
      <w:bookmarkEnd w:id="4178"/>
      <w:bookmarkEnd w:id="4179"/>
      <w:bookmarkEnd w:id="4180"/>
      <w:bookmarkEnd w:id="4181"/>
      <w:bookmarkEnd w:id="4182"/>
      <w:bookmarkEnd w:id="4183"/>
      <w:bookmarkEnd w:id="4184"/>
      <w:bookmarkEnd w:id="4185"/>
      <w:bookmarkEnd w:id="4186"/>
      <w:bookmarkEnd w:id="4187"/>
      <w:bookmarkEnd w:id="4188"/>
      <w:bookmarkEnd w:id="4189"/>
      <w:bookmarkEnd w:id="4190"/>
      <w:bookmarkEnd w:id="4191"/>
      <w:bookmarkEnd w:id="4192"/>
      <w:bookmarkEnd w:id="4193"/>
      <w:bookmarkEnd w:id="4194"/>
      <w:bookmarkEnd w:id="4195"/>
      <w:bookmarkEnd w:id="4196"/>
      <w:bookmarkEnd w:id="4197"/>
      <w:bookmarkEnd w:id="4198"/>
      <w:bookmarkEnd w:id="4199"/>
      <w:bookmarkEnd w:id="4200"/>
      <w:bookmarkEnd w:id="4201"/>
      <w:bookmarkEnd w:id="4202"/>
      <w:bookmarkEnd w:id="4203"/>
      <w:bookmarkEnd w:id="4204"/>
      <w:bookmarkEnd w:id="4205"/>
      <w:bookmarkEnd w:id="4206"/>
      <w:bookmarkEnd w:id="4207"/>
      <w:bookmarkEnd w:id="4208"/>
      <w:bookmarkEnd w:id="4209"/>
      <w:bookmarkEnd w:id="4210"/>
      <w:bookmarkEnd w:id="4211"/>
      <w:bookmarkEnd w:id="4212"/>
      <w:bookmarkEnd w:id="4213"/>
      <w:bookmarkEnd w:id="4214"/>
      <w:bookmarkEnd w:id="4215"/>
      <w:bookmarkEnd w:id="4216"/>
      <w:bookmarkEnd w:id="4217"/>
      <w:bookmarkEnd w:id="4218"/>
      <w:bookmarkEnd w:id="4219"/>
      <w:bookmarkEnd w:id="4220"/>
      <w:bookmarkEnd w:id="4221"/>
      <w:bookmarkEnd w:id="4222"/>
      <w:bookmarkEnd w:id="4223"/>
      <w:bookmarkEnd w:id="4224"/>
      <w:bookmarkEnd w:id="4225"/>
      <w:bookmarkEnd w:id="4226"/>
      <w:bookmarkEnd w:id="4227"/>
      <w:bookmarkEnd w:id="4228"/>
      <w:bookmarkEnd w:id="4229"/>
      <w:bookmarkEnd w:id="4230"/>
      <w:bookmarkEnd w:id="4231"/>
      <w:bookmarkEnd w:id="4232"/>
      <w:bookmarkEnd w:id="4233"/>
      <w:bookmarkEnd w:id="4234"/>
      <w:bookmarkEnd w:id="4235"/>
      <w:bookmarkEnd w:id="4236"/>
      <w:bookmarkEnd w:id="4237"/>
      <w:bookmarkEnd w:id="4238"/>
      <w:bookmarkEnd w:id="4239"/>
      <w:bookmarkEnd w:id="4240"/>
      <w:bookmarkEnd w:id="4241"/>
      <w:bookmarkEnd w:id="4242"/>
      <w:bookmarkEnd w:id="4243"/>
      <w:bookmarkEnd w:id="4244"/>
      <w:bookmarkEnd w:id="4245"/>
      <w:bookmarkEnd w:id="4246"/>
      <w:bookmarkEnd w:id="4247"/>
      <w:bookmarkEnd w:id="4248"/>
      <w:bookmarkEnd w:id="4249"/>
      <w:bookmarkEnd w:id="4250"/>
      <w:bookmarkEnd w:id="4251"/>
      <w:bookmarkEnd w:id="4252"/>
      <w:bookmarkEnd w:id="4253"/>
      <w:bookmarkEnd w:id="4254"/>
      <w:bookmarkEnd w:id="4255"/>
      <w:bookmarkEnd w:id="4256"/>
      <w:bookmarkEnd w:id="4257"/>
      <w:bookmarkEnd w:id="4258"/>
      <w:bookmarkEnd w:id="4259"/>
      <w:bookmarkEnd w:id="4260"/>
      <w:bookmarkEnd w:id="4261"/>
      <w:bookmarkEnd w:id="4262"/>
      <w:bookmarkEnd w:id="4263"/>
      <w:bookmarkEnd w:id="4264"/>
      <w:bookmarkEnd w:id="4265"/>
      <w:bookmarkEnd w:id="4266"/>
      <w:bookmarkEnd w:id="4267"/>
      <w:bookmarkEnd w:id="4268"/>
      <w:bookmarkEnd w:id="4269"/>
      <w:bookmarkEnd w:id="4270"/>
      <w:bookmarkEnd w:id="4271"/>
      <w:bookmarkEnd w:id="4272"/>
      <w:bookmarkEnd w:id="4273"/>
      <w:bookmarkEnd w:id="4274"/>
      <w:bookmarkEnd w:id="4275"/>
      <w:bookmarkEnd w:id="4276"/>
      <w:bookmarkEnd w:id="4277"/>
      <w:bookmarkEnd w:id="4278"/>
      <w:bookmarkEnd w:id="4279"/>
      <w:bookmarkEnd w:id="4280"/>
      <w:bookmarkEnd w:id="4281"/>
      <w:bookmarkEnd w:id="4282"/>
      <w:bookmarkEnd w:id="4283"/>
      <w:bookmarkEnd w:id="4284"/>
      <w:bookmarkEnd w:id="4285"/>
      <w:bookmarkEnd w:id="4286"/>
      <w:bookmarkEnd w:id="4287"/>
      <w:bookmarkEnd w:id="4288"/>
      <w:bookmarkEnd w:id="4289"/>
      <w:bookmarkEnd w:id="4290"/>
      <w:bookmarkEnd w:id="4291"/>
      <w:bookmarkEnd w:id="4292"/>
      <w:bookmarkEnd w:id="4293"/>
      <w:bookmarkEnd w:id="4294"/>
      <w:bookmarkEnd w:id="4295"/>
      <w:bookmarkEnd w:id="4296"/>
      <w:bookmarkEnd w:id="4297"/>
      <w:bookmarkEnd w:id="4298"/>
      <w:bookmarkEnd w:id="4299"/>
      <w:bookmarkEnd w:id="4300"/>
      <w:bookmarkEnd w:id="4301"/>
      <w:bookmarkEnd w:id="4302"/>
      <w:bookmarkEnd w:id="4303"/>
      <w:bookmarkEnd w:id="4304"/>
      <w:bookmarkEnd w:id="4305"/>
      <w:bookmarkEnd w:id="4306"/>
      <w:bookmarkEnd w:id="4307"/>
      <w:bookmarkEnd w:id="4308"/>
      <w:bookmarkEnd w:id="4309"/>
      <w:bookmarkEnd w:id="4310"/>
      <w:bookmarkEnd w:id="4311"/>
      <w:bookmarkEnd w:id="4312"/>
      <w:bookmarkEnd w:id="4313"/>
      <w:bookmarkEnd w:id="4314"/>
      <w:bookmarkEnd w:id="4315"/>
      <w:bookmarkEnd w:id="4316"/>
      <w:bookmarkEnd w:id="4317"/>
      <w:bookmarkEnd w:id="4318"/>
      <w:bookmarkEnd w:id="4319"/>
      <w:bookmarkEnd w:id="4320"/>
      <w:bookmarkEnd w:id="4321"/>
      <w:bookmarkEnd w:id="4322"/>
      <w:bookmarkEnd w:id="4323"/>
      <w:bookmarkEnd w:id="4324"/>
      <w:bookmarkEnd w:id="4325"/>
      <w:bookmarkEnd w:id="4326"/>
      <w:bookmarkEnd w:id="4327"/>
      <w:bookmarkEnd w:id="4328"/>
      <w:bookmarkEnd w:id="4329"/>
      <w:bookmarkEnd w:id="4330"/>
      <w:bookmarkEnd w:id="4331"/>
      <w:bookmarkEnd w:id="4332"/>
      <w:bookmarkEnd w:id="4333"/>
      <w:bookmarkEnd w:id="4334"/>
      <w:bookmarkEnd w:id="4335"/>
      <w:bookmarkEnd w:id="4336"/>
      <w:bookmarkEnd w:id="4337"/>
      <w:bookmarkEnd w:id="4338"/>
      <w:bookmarkEnd w:id="4339"/>
      <w:bookmarkEnd w:id="4340"/>
      <w:bookmarkEnd w:id="4341"/>
      <w:bookmarkEnd w:id="4342"/>
      <w:bookmarkEnd w:id="4343"/>
      <w:bookmarkEnd w:id="4344"/>
      <w:bookmarkEnd w:id="4345"/>
      <w:bookmarkEnd w:id="4346"/>
      <w:bookmarkEnd w:id="4347"/>
      <w:bookmarkEnd w:id="4348"/>
      <w:bookmarkEnd w:id="4349"/>
      <w:bookmarkEnd w:id="4350"/>
      <w:bookmarkEnd w:id="4351"/>
      <w:bookmarkEnd w:id="4352"/>
      <w:bookmarkEnd w:id="4353"/>
      <w:bookmarkEnd w:id="4354"/>
      <w:bookmarkEnd w:id="4355"/>
      <w:bookmarkEnd w:id="4356"/>
      <w:bookmarkEnd w:id="4357"/>
      <w:bookmarkEnd w:id="4358"/>
      <w:bookmarkEnd w:id="4359"/>
      <w:bookmarkEnd w:id="4360"/>
      <w:bookmarkEnd w:id="4361"/>
      <w:bookmarkEnd w:id="4362"/>
      <w:bookmarkEnd w:id="4363"/>
      <w:bookmarkEnd w:id="4364"/>
      <w:bookmarkEnd w:id="4365"/>
      <w:bookmarkEnd w:id="4366"/>
      <w:bookmarkEnd w:id="4367"/>
      <w:bookmarkEnd w:id="4368"/>
      <w:bookmarkEnd w:id="4369"/>
      <w:bookmarkEnd w:id="4370"/>
      <w:bookmarkEnd w:id="4371"/>
      <w:bookmarkEnd w:id="4372"/>
      <w:bookmarkEnd w:id="4373"/>
      <w:bookmarkEnd w:id="4374"/>
      <w:bookmarkEnd w:id="4375"/>
      <w:bookmarkEnd w:id="4376"/>
      <w:bookmarkEnd w:id="4377"/>
      <w:bookmarkEnd w:id="4378"/>
      <w:bookmarkEnd w:id="4379"/>
      <w:bookmarkEnd w:id="4380"/>
      <w:bookmarkEnd w:id="4381"/>
      <w:bookmarkEnd w:id="4382"/>
      <w:bookmarkEnd w:id="4383"/>
      <w:bookmarkEnd w:id="4384"/>
      <w:bookmarkEnd w:id="4385"/>
      <w:bookmarkEnd w:id="4386"/>
      <w:bookmarkEnd w:id="4387"/>
      <w:bookmarkEnd w:id="4388"/>
      <w:bookmarkEnd w:id="4389"/>
      <w:bookmarkEnd w:id="4390"/>
      <w:bookmarkEnd w:id="4391"/>
      <w:bookmarkEnd w:id="4392"/>
      <w:bookmarkEnd w:id="4393"/>
      <w:bookmarkEnd w:id="4394"/>
      <w:bookmarkEnd w:id="4395"/>
      <w:bookmarkEnd w:id="4396"/>
      <w:bookmarkEnd w:id="4397"/>
      <w:bookmarkEnd w:id="4398"/>
      <w:bookmarkEnd w:id="4399"/>
      <w:bookmarkEnd w:id="4400"/>
      <w:bookmarkEnd w:id="4401"/>
      <w:bookmarkEnd w:id="4402"/>
      <w:bookmarkEnd w:id="4403"/>
      <w:bookmarkEnd w:id="4404"/>
      <w:bookmarkEnd w:id="4405"/>
      <w:bookmarkEnd w:id="4406"/>
      <w:bookmarkEnd w:id="4407"/>
      <w:bookmarkEnd w:id="4408"/>
      <w:bookmarkEnd w:id="4409"/>
      <w:bookmarkEnd w:id="4410"/>
      <w:bookmarkEnd w:id="4411"/>
      <w:bookmarkEnd w:id="4412"/>
      <w:bookmarkEnd w:id="4413"/>
      <w:bookmarkEnd w:id="4414"/>
      <w:bookmarkEnd w:id="4415"/>
      <w:bookmarkEnd w:id="4416"/>
      <w:bookmarkEnd w:id="4417"/>
      <w:bookmarkEnd w:id="4418"/>
      <w:bookmarkEnd w:id="4419"/>
      <w:bookmarkEnd w:id="4420"/>
      <w:bookmarkEnd w:id="4421"/>
      <w:bookmarkEnd w:id="4422"/>
      <w:bookmarkEnd w:id="4423"/>
      <w:bookmarkEnd w:id="4424"/>
      <w:bookmarkEnd w:id="4425"/>
      <w:bookmarkEnd w:id="4426"/>
      <w:bookmarkEnd w:id="4427"/>
      <w:bookmarkEnd w:id="4428"/>
      <w:bookmarkEnd w:id="4429"/>
      <w:bookmarkEnd w:id="4430"/>
      <w:bookmarkEnd w:id="4431"/>
      <w:bookmarkEnd w:id="4432"/>
      <w:bookmarkEnd w:id="4433"/>
      <w:bookmarkEnd w:id="4434"/>
      <w:bookmarkEnd w:id="4435"/>
      <w:bookmarkEnd w:id="4436"/>
      <w:bookmarkEnd w:id="4437"/>
      <w:bookmarkEnd w:id="4438"/>
      <w:bookmarkEnd w:id="4439"/>
      <w:bookmarkEnd w:id="4440"/>
      <w:bookmarkEnd w:id="4441"/>
      <w:bookmarkEnd w:id="4442"/>
      <w:bookmarkEnd w:id="4443"/>
      <w:bookmarkEnd w:id="4444"/>
      <w:bookmarkEnd w:id="4445"/>
      <w:bookmarkEnd w:id="4446"/>
      <w:bookmarkEnd w:id="4447"/>
      <w:bookmarkEnd w:id="4448"/>
      <w:bookmarkEnd w:id="4449"/>
      <w:bookmarkEnd w:id="4450"/>
      <w:bookmarkEnd w:id="4451"/>
      <w:bookmarkEnd w:id="4452"/>
      <w:bookmarkEnd w:id="4453"/>
      <w:bookmarkEnd w:id="4454"/>
      <w:bookmarkEnd w:id="4455"/>
      <w:bookmarkEnd w:id="4456"/>
      <w:bookmarkEnd w:id="4457"/>
      <w:bookmarkEnd w:id="4458"/>
      <w:bookmarkEnd w:id="4459"/>
      <w:bookmarkEnd w:id="4460"/>
      <w:bookmarkEnd w:id="4461"/>
      <w:bookmarkEnd w:id="4462"/>
      <w:bookmarkEnd w:id="4463"/>
      <w:bookmarkEnd w:id="4464"/>
      <w:bookmarkEnd w:id="4465"/>
      <w:bookmarkEnd w:id="4466"/>
      <w:bookmarkEnd w:id="4467"/>
      <w:bookmarkEnd w:id="4468"/>
      <w:bookmarkEnd w:id="4469"/>
      <w:bookmarkEnd w:id="4470"/>
      <w:bookmarkEnd w:id="4471"/>
      <w:bookmarkEnd w:id="4472"/>
      <w:bookmarkEnd w:id="4473"/>
      <w:bookmarkEnd w:id="4474"/>
      <w:bookmarkEnd w:id="4475"/>
      <w:bookmarkEnd w:id="4476"/>
      <w:bookmarkEnd w:id="4477"/>
      <w:bookmarkEnd w:id="4478"/>
      <w:bookmarkEnd w:id="4479"/>
      <w:bookmarkEnd w:id="4480"/>
      <w:bookmarkEnd w:id="4481"/>
      <w:bookmarkEnd w:id="4482"/>
      <w:bookmarkEnd w:id="4483"/>
      <w:bookmarkEnd w:id="4484"/>
      <w:bookmarkEnd w:id="4485"/>
      <w:bookmarkEnd w:id="4486"/>
      <w:bookmarkEnd w:id="4487"/>
      <w:bookmarkEnd w:id="4488"/>
      <w:bookmarkEnd w:id="4489"/>
      <w:bookmarkEnd w:id="4490"/>
      <w:bookmarkEnd w:id="4491"/>
      <w:bookmarkEnd w:id="4492"/>
      <w:bookmarkEnd w:id="4493"/>
      <w:bookmarkEnd w:id="4494"/>
      <w:bookmarkEnd w:id="4495"/>
      <w:bookmarkEnd w:id="4496"/>
      <w:bookmarkEnd w:id="4497"/>
      <w:bookmarkEnd w:id="4498"/>
      <w:bookmarkEnd w:id="4499"/>
      <w:bookmarkEnd w:id="4500"/>
      <w:bookmarkEnd w:id="4501"/>
      <w:bookmarkEnd w:id="4502"/>
      <w:bookmarkEnd w:id="4503"/>
      <w:bookmarkEnd w:id="4504"/>
      <w:bookmarkEnd w:id="4505"/>
      <w:bookmarkEnd w:id="4506"/>
      <w:bookmarkEnd w:id="4507"/>
      <w:bookmarkEnd w:id="4508"/>
      <w:bookmarkEnd w:id="4509"/>
      <w:bookmarkEnd w:id="4510"/>
      <w:bookmarkEnd w:id="4511"/>
      <w:bookmarkEnd w:id="4512"/>
      <w:bookmarkEnd w:id="4513"/>
      <w:bookmarkEnd w:id="4514"/>
      <w:bookmarkEnd w:id="4515"/>
      <w:bookmarkEnd w:id="4516"/>
      <w:bookmarkEnd w:id="4517"/>
      <w:bookmarkEnd w:id="4518"/>
      <w:bookmarkEnd w:id="4519"/>
      <w:bookmarkEnd w:id="4520"/>
      <w:bookmarkEnd w:id="4521"/>
      <w:bookmarkEnd w:id="4522"/>
      <w:bookmarkEnd w:id="4523"/>
      <w:bookmarkEnd w:id="4524"/>
      <w:bookmarkEnd w:id="4525"/>
      <w:bookmarkEnd w:id="4526"/>
      <w:bookmarkEnd w:id="4527"/>
      <w:bookmarkEnd w:id="4528"/>
      <w:bookmarkEnd w:id="4529"/>
      <w:bookmarkEnd w:id="4530"/>
      <w:bookmarkEnd w:id="4531"/>
      <w:bookmarkEnd w:id="4532"/>
      <w:bookmarkEnd w:id="4533"/>
      <w:bookmarkEnd w:id="4534"/>
      <w:bookmarkEnd w:id="4535"/>
      <w:bookmarkEnd w:id="4536"/>
      <w:bookmarkEnd w:id="4537"/>
      <w:bookmarkEnd w:id="4538"/>
      <w:bookmarkEnd w:id="4539"/>
      <w:bookmarkEnd w:id="4540"/>
      <w:bookmarkEnd w:id="4541"/>
      <w:bookmarkEnd w:id="4542"/>
      <w:bookmarkEnd w:id="4543"/>
      <w:bookmarkEnd w:id="4544"/>
      <w:bookmarkEnd w:id="4545"/>
      <w:bookmarkEnd w:id="4546"/>
      <w:bookmarkEnd w:id="4547"/>
      <w:bookmarkEnd w:id="4548"/>
      <w:bookmarkEnd w:id="4549"/>
      <w:bookmarkEnd w:id="4550"/>
      <w:bookmarkEnd w:id="4551"/>
      <w:bookmarkEnd w:id="4552"/>
      <w:bookmarkEnd w:id="4553"/>
      <w:bookmarkEnd w:id="4554"/>
      <w:bookmarkEnd w:id="4555"/>
      <w:bookmarkEnd w:id="4556"/>
      <w:bookmarkEnd w:id="4557"/>
      <w:bookmarkEnd w:id="4558"/>
      <w:bookmarkEnd w:id="4559"/>
      <w:bookmarkEnd w:id="4560"/>
      <w:bookmarkEnd w:id="4561"/>
      <w:bookmarkEnd w:id="4562"/>
      <w:bookmarkEnd w:id="4563"/>
      <w:bookmarkEnd w:id="4564"/>
      <w:bookmarkEnd w:id="4565"/>
      <w:bookmarkEnd w:id="4566"/>
      <w:bookmarkEnd w:id="4567"/>
      <w:bookmarkEnd w:id="4568"/>
      <w:bookmarkEnd w:id="4569"/>
      <w:bookmarkEnd w:id="4570"/>
      <w:bookmarkEnd w:id="4571"/>
      <w:bookmarkEnd w:id="4572"/>
      <w:bookmarkEnd w:id="4573"/>
      <w:bookmarkEnd w:id="4574"/>
      <w:bookmarkEnd w:id="4575"/>
      <w:bookmarkEnd w:id="4576"/>
      <w:bookmarkEnd w:id="4577"/>
      <w:bookmarkEnd w:id="4578"/>
      <w:bookmarkEnd w:id="4579"/>
      <w:bookmarkEnd w:id="4580"/>
      <w:bookmarkEnd w:id="4581"/>
      <w:bookmarkEnd w:id="4582"/>
      <w:bookmarkEnd w:id="4583"/>
      <w:bookmarkEnd w:id="4584"/>
      <w:bookmarkEnd w:id="4585"/>
      <w:bookmarkEnd w:id="4586"/>
      <w:bookmarkEnd w:id="4587"/>
      <w:bookmarkEnd w:id="4588"/>
      <w:bookmarkEnd w:id="4589"/>
      <w:bookmarkEnd w:id="4590"/>
      <w:bookmarkEnd w:id="4591"/>
      <w:bookmarkEnd w:id="4592"/>
      <w:bookmarkEnd w:id="4593"/>
      <w:bookmarkEnd w:id="4594"/>
      <w:bookmarkEnd w:id="4595"/>
      <w:bookmarkEnd w:id="4596"/>
      <w:bookmarkEnd w:id="4597"/>
      <w:bookmarkEnd w:id="4598"/>
      <w:bookmarkEnd w:id="4599"/>
      <w:bookmarkEnd w:id="4600"/>
      <w:bookmarkEnd w:id="4601"/>
      <w:bookmarkEnd w:id="4602"/>
      <w:bookmarkEnd w:id="4603"/>
      <w:bookmarkEnd w:id="4604"/>
      <w:bookmarkEnd w:id="4605"/>
      <w:bookmarkEnd w:id="4606"/>
      <w:bookmarkEnd w:id="4607"/>
      <w:bookmarkEnd w:id="4608"/>
      <w:bookmarkEnd w:id="4609"/>
      <w:bookmarkEnd w:id="4610"/>
      <w:bookmarkEnd w:id="4611"/>
      <w:bookmarkEnd w:id="4612"/>
      <w:bookmarkEnd w:id="4613"/>
      <w:bookmarkEnd w:id="4614"/>
      <w:bookmarkEnd w:id="4615"/>
      <w:bookmarkEnd w:id="4616"/>
      <w:bookmarkEnd w:id="4617"/>
      <w:bookmarkEnd w:id="4618"/>
      <w:bookmarkEnd w:id="4619"/>
      <w:bookmarkEnd w:id="4620"/>
      <w:bookmarkEnd w:id="4621"/>
      <w:bookmarkEnd w:id="4622"/>
      <w:bookmarkEnd w:id="4623"/>
      <w:bookmarkEnd w:id="4624"/>
      <w:bookmarkEnd w:id="4625"/>
      <w:bookmarkEnd w:id="4626"/>
      <w:bookmarkEnd w:id="4627"/>
      <w:bookmarkEnd w:id="4628"/>
      <w:bookmarkEnd w:id="4629"/>
      <w:bookmarkEnd w:id="4630"/>
      <w:bookmarkEnd w:id="4631"/>
      <w:bookmarkEnd w:id="4632"/>
      <w:bookmarkEnd w:id="4633"/>
      <w:bookmarkEnd w:id="4634"/>
      <w:bookmarkEnd w:id="4635"/>
      <w:bookmarkEnd w:id="4636"/>
      <w:bookmarkEnd w:id="4637"/>
      <w:bookmarkEnd w:id="4638"/>
      <w:bookmarkEnd w:id="4639"/>
      <w:bookmarkEnd w:id="4640"/>
      <w:bookmarkEnd w:id="4641"/>
      <w:bookmarkEnd w:id="4642"/>
      <w:bookmarkEnd w:id="4643"/>
      <w:bookmarkEnd w:id="4644"/>
      <w:bookmarkEnd w:id="4645"/>
      <w:bookmarkEnd w:id="4646"/>
      <w:bookmarkEnd w:id="4647"/>
      <w:bookmarkEnd w:id="4648"/>
      <w:bookmarkEnd w:id="4649"/>
      <w:bookmarkEnd w:id="4650"/>
      <w:bookmarkEnd w:id="4651"/>
      <w:bookmarkEnd w:id="4652"/>
      <w:bookmarkEnd w:id="4653"/>
      <w:bookmarkEnd w:id="4654"/>
      <w:bookmarkEnd w:id="4655"/>
      <w:bookmarkEnd w:id="4656"/>
      <w:bookmarkEnd w:id="4657"/>
      <w:bookmarkEnd w:id="4658"/>
      <w:bookmarkEnd w:id="4659"/>
      <w:bookmarkEnd w:id="4660"/>
      <w:bookmarkEnd w:id="4661"/>
      <w:bookmarkEnd w:id="4662"/>
      <w:bookmarkEnd w:id="4663"/>
      <w:bookmarkEnd w:id="4664"/>
      <w:bookmarkEnd w:id="4665"/>
      <w:bookmarkEnd w:id="4666"/>
      <w:bookmarkEnd w:id="4667"/>
      <w:bookmarkEnd w:id="4668"/>
      <w:bookmarkEnd w:id="4669"/>
      <w:bookmarkEnd w:id="4670"/>
      <w:bookmarkEnd w:id="4671"/>
      <w:bookmarkEnd w:id="4672"/>
      <w:bookmarkEnd w:id="4673"/>
      <w:bookmarkEnd w:id="4674"/>
      <w:bookmarkEnd w:id="4675"/>
      <w:bookmarkEnd w:id="4676"/>
      <w:bookmarkEnd w:id="4677"/>
      <w:bookmarkEnd w:id="4678"/>
      <w:bookmarkEnd w:id="4679"/>
      <w:bookmarkEnd w:id="4680"/>
      <w:bookmarkEnd w:id="4681"/>
      <w:bookmarkEnd w:id="4682"/>
      <w:bookmarkEnd w:id="4683"/>
      <w:bookmarkEnd w:id="4684"/>
      <w:bookmarkEnd w:id="4685"/>
      <w:bookmarkEnd w:id="4686"/>
      <w:bookmarkEnd w:id="4687"/>
      <w:bookmarkEnd w:id="4688"/>
      <w:bookmarkEnd w:id="4689"/>
      <w:bookmarkEnd w:id="4690"/>
      <w:bookmarkEnd w:id="4691"/>
      <w:bookmarkEnd w:id="4692"/>
      <w:bookmarkEnd w:id="4693"/>
      <w:bookmarkEnd w:id="4694"/>
      <w:bookmarkEnd w:id="4695"/>
      <w:bookmarkEnd w:id="4696"/>
      <w:bookmarkEnd w:id="4697"/>
      <w:bookmarkEnd w:id="4698"/>
      <w:bookmarkEnd w:id="4699"/>
      <w:bookmarkEnd w:id="4700"/>
      <w:bookmarkEnd w:id="4701"/>
      <w:bookmarkEnd w:id="4702"/>
      <w:bookmarkEnd w:id="4703"/>
      <w:bookmarkEnd w:id="4704"/>
      <w:bookmarkEnd w:id="4705"/>
      <w:bookmarkEnd w:id="4706"/>
      <w:bookmarkEnd w:id="4707"/>
      <w:bookmarkEnd w:id="4708"/>
      <w:bookmarkEnd w:id="4709"/>
      <w:bookmarkEnd w:id="4710"/>
      <w:bookmarkEnd w:id="4711"/>
      <w:bookmarkEnd w:id="4712"/>
      <w:bookmarkEnd w:id="4713"/>
      <w:bookmarkEnd w:id="4714"/>
      <w:bookmarkEnd w:id="4715"/>
      <w:bookmarkEnd w:id="4716"/>
      <w:bookmarkEnd w:id="4717"/>
      <w:bookmarkEnd w:id="4718"/>
      <w:bookmarkEnd w:id="4719"/>
      <w:bookmarkEnd w:id="4720"/>
      <w:bookmarkEnd w:id="4721"/>
      <w:bookmarkEnd w:id="4722"/>
      <w:bookmarkEnd w:id="4723"/>
      <w:bookmarkEnd w:id="4724"/>
      <w:bookmarkEnd w:id="4725"/>
      <w:bookmarkEnd w:id="4726"/>
      <w:bookmarkEnd w:id="4727"/>
      <w:bookmarkEnd w:id="4728"/>
      <w:bookmarkEnd w:id="4729"/>
      <w:bookmarkEnd w:id="4730"/>
      <w:bookmarkEnd w:id="4731"/>
      <w:bookmarkEnd w:id="4732"/>
      <w:bookmarkEnd w:id="4733"/>
      <w:bookmarkEnd w:id="4734"/>
      <w:bookmarkEnd w:id="4735"/>
      <w:bookmarkEnd w:id="4736"/>
      <w:bookmarkEnd w:id="4737"/>
      <w:bookmarkEnd w:id="4738"/>
      <w:bookmarkEnd w:id="4739"/>
      <w:bookmarkEnd w:id="4740"/>
      <w:bookmarkEnd w:id="4741"/>
      <w:bookmarkEnd w:id="4742"/>
      <w:bookmarkEnd w:id="4743"/>
      <w:bookmarkEnd w:id="4744"/>
      <w:bookmarkEnd w:id="4745"/>
      <w:bookmarkEnd w:id="4746"/>
      <w:bookmarkEnd w:id="4747"/>
      <w:bookmarkEnd w:id="4748"/>
      <w:bookmarkEnd w:id="4749"/>
      <w:bookmarkEnd w:id="4750"/>
      <w:bookmarkEnd w:id="4751"/>
      <w:bookmarkEnd w:id="4752"/>
      <w:bookmarkEnd w:id="4753"/>
      <w:bookmarkEnd w:id="4754"/>
      <w:bookmarkEnd w:id="4755"/>
      <w:bookmarkEnd w:id="4756"/>
      <w:bookmarkEnd w:id="4757"/>
      <w:bookmarkEnd w:id="4758"/>
      <w:bookmarkEnd w:id="4759"/>
      <w:bookmarkEnd w:id="4760"/>
      <w:bookmarkEnd w:id="4761"/>
      <w:bookmarkEnd w:id="4762"/>
      <w:bookmarkEnd w:id="4763"/>
      <w:bookmarkEnd w:id="4764"/>
      <w:bookmarkEnd w:id="4765"/>
      <w:bookmarkEnd w:id="4766"/>
      <w:bookmarkEnd w:id="4767"/>
      <w:bookmarkEnd w:id="4768"/>
      <w:bookmarkEnd w:id="4769"/>
      <w:bookmarkEnd w:id="4770"/>
      <w:bookmarkEnd w:id="4771"/>
      <w:bookmarkEnd w:id="4772"/>
      <w:bookmarkEnd w:id="4773"/>
      <w:bookmarkEnd w:id="4774"/>
      <w:bookmarkEnd w:id="4775"/>
      <w:bookmarkEnd w:id="4776"/>
      <w:bookmarkEnd w:id="4777"/>
      <w:bookmarkEnd w:id="4778"/>
      <w:bookmarkEnd w:id="4779"/>
      <w:bookmarkEnd w:id="4780"/>
      <w:bookmarkEnd w:id="4781"/>
      <w:bookmarkEnd w:id="4782"/>
      <w:bookmarkEnd w:id="4783"/>
      <w:bookmarkEnd w:id="4784"/>
      <w:bookmarkEnd w:id="4785"/>
      <w:bookmarkEnd w:id="4786"/>
      <w:bookmarkEnd w:id="4787"/>
      <w:bookmarkEnd w:id="4788"/>
      <w:bookmarkEnd w:id="4789"/>
      <w:bookmarkEnd w:id="4790"/>
      <w:bookmarkEnd w:id="4791"/>
      <w:bookmarkEnd w:id="4792"/>
      <w:bookmarkEnd w:id="4793"/>
      <w:bookmarkEnd w:id="4794"/>
      <w:bookmarkEnd w:id="4795"/>
      <w:bookmarkEnd w:id="4796"/>
      <w:bookmarkEnd w:id="4797"/>
      <w:bookmarkEnd w:id="4798"/>
      <w:bookmarkEnd w:id="4799"/>
      <w:bookmarkEnd w:id="4800"/>
      <w:bookmarkEnd w:id="4801"/>
      <w:bookmarkEnd w:id="4802"/>
      <w:bookmarkEnd w:id="4803"/>
      <w:bookmarkEnd w:id="4804"/>
      <w:bookmarkEnd w:id="4805"/>
      <w:bookmarkEnd w:id="4806"/>
      <w:bookmarkEnd w:id="4807"/>
      <w:bookmarkEnd w:id="4808"/>
      <w:bookmarkEnd w:id="4809"/>
      <w:bookmarkEnd w:id="4810"/>
      <w:bookmarkEnd w:id="4811"/>
      <w:bookmarkEnd w:id="4812"/>
      <w:bookmarkEnd w:id="4813"/>
      <w:bookmarkEnd w:id="4814"/>
      <w:bookmarkEnd w:id="4815"/>
      <w:bookmarkEnd w:id="4816"/>
      <w:bookmarkEnd w:id="4817"/>
      <w:bookmarkEnd w:id="4818"/>
      <w:bookmarkEnd w:id="4819"/>
      <w:bookmarkEnd w:id="4820"/>
      <w:bookmarkEnd w:id="4821"/>
      <w:bookmarkEnd w:id="4822"/>
      <w:bookmarkEnd w:id="4823"/>
      <w:bookmarkEnd w:id="4824"/>
      <w:bookmarkEnd w:id="4825"/>
      <w:bookmarkEnd w:id="4826"/>
      <w:bookmarkEnd w:id="4827"/>
      <w:bookmarkEnd w:id="4828"/>
      <w:bookmarkEnd w:id="4829"/>
      <w:bookmarkEnd w:id="4830"/>
      <w:bookmarkEnd w:id="4831"/>
      <w:bookmarkEnd w:id="4832"/>
      <w:bookmarkEnd w:id="4833"/>
      <w:bookmarkEnd w:id="4834"/>
      <w:bookmarkEnd w:id="4835"/>
      <w:bookmarkEnd w:id="4836"/>
      <w:bookmarkEnd w:id="4837"/>
      <w:bookmarkEnd w:id="4838"/>
      <w:bookmarkEnd w:id="4839"/>
      <w:bookmarkEnd w:id="4840"/>
      <w:bookmarkEnd w:id="4841"/>
      <w:bookmarkEnd w:id="4842"/>
      <w:bookmarkEnd w:id="4843"/>
      <w:bookmarkEnd w:id="4844"/>
      <w:bookmarkEnd w:id="4845"/>
      <w:bookmarkEnd w:id="4846"/>
      <w:bookmarkEnd w:id="4847"/>
      <w:bookmarkEnd w:id="4848"/>
      <w:bookmarkEnd w:id="4849"/>
      <w:bookmarkEnd w:id="4850"/>
      <w:bookmarkEnd w:id="4851"/>
      <w:bookmarkEnd w:id="4852"/>
      <w:bookmarkEnd w:id="4853"/>
      <w:bookmarkEnd w:id="4854"/>
      <w:bookmarkEnd w:id="4855"/>
      <w:bookmarkEnd w:id="4856"/>
      <w:bookmarkEnd w:id="4857"/>
      <w:bookmarkEnd w:id="4858"/>
      <w:bookmarkEnd w:id="4859"/>
      <w:bookmarkEnd w:id="4860"/>
      <w:bookmarkEnd w:id="4861"/>
      <w:bookmarkEnd w:id="4862"/>
      <w:bookmarkEnd w:id="4863"/>
      <w:bookmarkEnd w:id="4864"/>
      <w:bookmarkEnd w:id="4865"/>
      <w:bookmarkEnd w:id="4866"/>
      <w:bookmarkEnd w:id="4867"/>
      <w:bookmarkEnd w:id="4868"/>
      <w:bookmarkEnd w:id="4869"/>
      <w:bookmarkEnd w:id="4870"/>
      <w:bookmarkEnd w:id="4871"/>
      <w:bookmarkEnd w:id="4872"/>
      <w:bookmarkEnd w:id="4873"/>
      <w:bookmarkEnd w:id="4874"/>
      <w:bookmarkEnd w:id="4875"/>
      <w:bookmarkEnd w:id="4876"/>
      <w:bookmarkEnd w:id="4877"/>
      <w:bookmarkEnd w:id="4878"/>
      <w:bookmarkEnd w:id="4879"/>
      <w:bookmarkEnd w:id="4880"/>
      <w:bookmarkEnd w:id="4881"/>
      <w:bookmarkEnd w:id="4882"/>
      <w:bookmarkEnd w:id="4883"/>
      <w:bookmarkEnd w:id="4884"/>
      <w:bookmarkEnd w:id="4885"/>
      <w:bookmarkEnd w:id="4886"/>
      <w:bookmarkEnd w:id="4887"/>
      <w:bookmarkEnd w:id="4888"/>
      <w:bookmarkEnd w:id="4889"/>
      <w:bookmarkEnd w:id="4890"/>
      <w:bookmarkEnd w:id="4891"/>
      <w:bookmarkEnd w:id="4892"/>
      <w:bookmarkEnd w:id="4893"/>
      <w:bookmarkEnd w:id="4894"/>
      <w:bookmarkEnd w:id="4895"/>
      <w:bookmarkEnd w:id="4896"/>
      <w:bookmarkEnd w:id="4897"/>
      <w:bookmarkEnd w:id="4898"/>
      <w:bookmarkEnd w:id="4899"/>
      <w:bookmarkEnd w:id="4900"/>
      <w:bookmarkEnd w:id="4901"/>
      <w:bookmarkEnd w:id="4902"/>
      <w:bookmarkEnd w:id="4903"/>
      <w:bookmarkEnd w:id="4904"/>
      <w:bookmarkEnd w:id="4905"/>
      <w:bookmarkEnd w:id="4906"/>
      <w:bookmarkEnd w:id="4907"/>
      <w:bookmarkEnd w:id="4908"/>
      <w:bookmarkEnd w:id="4909"/>
      <w:bookmarkEnd w:id="4910"/>
      <w:bookmarkEnd w:id="4911"/>
      <w:bookmarkEnd w:id="4912"/>
      <w:bookmarkEnd w:id="4913"/>
      <w:bookmarkEnd w:id="4914"/>
      <w:bookmarkEnd w:id="4915"/>
      <w:bookmarkEnd w:id="4916"/>
      <w:bookmarkEnd w:id="4917"/>
      <w:bookmarkEnd w:id="4918"/>
      <w:bookmarkEnd w:id="4919"/>
      <w:bookmarkEnd w:id="4920"/>
      <w:bookmarkEnd w:id="4921"/>
      <w:bookmarkEnd w:id="4922"/>
      <w:bookmarkEnd w:id="4923"/>
      <w:bookmarkEnd w:id="4924"/>
      <w:bookmarkEnd w:id="4925"/>
      <w:bookmarkEnd w:id="4926"/>
      <w:bookmarkEnd w:id="4927"/>
      <w:bookmarkEnd w:id="4928"/>
      <w:bookmarkEnd w:id="4929"/>
      <w:bookmarkEnd w:id="4930"/>
      <w:bookmarkEnd w:id="4931"/>
      <w:bookmarkEnd w:id="4932"/>
      <w:bookmarkEnd w:id="4933"/>
      <w:bookmarkEnd w:id="4934"/>
      <w:bookmarkEnd w:id="4935"/>
      <w:bookmarkEnd w:id="4936"/>
      <w:bookmarkEnd w:id="4937"/>
      <w:bookmarkEnd w:id="4938"/>
      <w:bookmarkEnd w:id="4939"/>
      <w:bookmarkEnd w:id="4940"/>
      <w:bookmarkEnd w:id="4941"/>
      <w:bookmarkEnd w:id="4942"/>
      <w:bookmarkEnd w:id="4943"/>
      <w:bookmarkEnd w:id="4944"/>
      <w:bookmarkEnd w:id="4945"/>
      <w:bookmarkEnd w:id="4946"/>
      <w:bookmarkEnd w:id="4947"/>
      <w:bookmarkEnd w:id="4948"/>
      <w:bookmarkEnd w:id="4949"/>
      <w:bookmarkEnd w:id="4950"/>
      <w:bookmarkEnd w:id="4951"/>
      <w:bookmarkEnd w:id="4952"/>
      <w:bookmarkEnd w:id="4953"/>
      <w:bookmarkEnd w:id="4954"/>
      <w:bookmarkEnd w:id="4955"/>
      <w:bookmarkEnd w:id="4956"/>
      <w:bookmarkEnd w:id="4957"/>
      <w:bookmarkEnd w:id="4958"/>
      <w:bookmarkEnd w:id="4959"/>
      <w:bookmarkEnd w:id="4960"/>
      <w:bookmarkEnd w:id="4961"/>
      <w:bookmarkEnd w:id="4962"/>
      <w:bookmarkEnd w:id="4963"/>
      <w:bookmarkEnd w:id="4964"/>
      <w:bookmarkEnd w:id="4965"/>
      <w:bookmarkEnd w:id="4966"/>
      <w:bookmarkEnd w:id="4967"/>
      <w:bookmarkEnd w:id="4968"/>
      <w:bookmarkEnd w:id="4969"/>
      <w:r>
        <w:t xml:space="preserve">NC-SI </w:t>
      </w:r>
      <w:bookmarkEnd w:id="4970"/>
      <w:r w:rsidR="00030FCC">
        <w:t>Package Addressing and Hardware Arbitration Requirements</w:t>
      </w:r>
      <w:bookmarkEnd w:id="4971"/>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5E2C07">
      <w:pPr>
        <w:pStyle w:val="Heading3"/>
      </w:pPr>
      <w:bookmarkStart w:id="4972" w:name="_Ref501093703"/>
      <w:bookmarkStart w:id="4973" w:name="_Toc526747273"/>
      <w:r>
        <w:lastRenderedPageBreak/>
        <w:t xml:space="preserve">NC-SI </w:t>
      </w:r>
      <w:r w:rsidR="009C485F">
        <w:t>o</w:t>
      </w:r>
      <w:r w:rsidR="00E25EA9">
        <w:t xml:space="preserve">ver RBT </w:t>
      </w:r>
      <w:r w:rsidR="009C485F">
        <w:t xml:space="preserve">Package </w:t>
      </w:r>
      <w:r w:rsidR="00E25EA9">
        <w:t>Addressing</w:t>
      </w:r>
      <w:bookmarkEnd w:id="4972"/>
      <w:bookmarkEnd w:id="4973"/>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229DCBF0" w:rsidR="00E25EA9" w:rsidRDefault="00E25EA9" w:rsidP="00D34811">
      <w:pPr>
        <w:ind w:left="0"/>
      </w:pPr>
      <w:r>
        <w:t>Baseboards use the Slot</w:t>
      </w:r>
      <w:r w:rsidR="004F20F2">
        <w:t>_</w:t>
      </w:r>
      <w:r>
        <w:t>ID</w:t>
      </w:r>
      <w:r w:rsidR="004D755B">
        <w:t>[1:0]</w:t>
      </w:r>
      <w:r>
        <w:t xml:space="preserve"> </w:t>
      </w:r>
      <w:r w:rsidR="004D755B">
        <w:t xml:space="preserve">values </w:t>
      </w:r>
      <w:r>
        <w:t xml:space="preserve">on the Primary Connector for this identification. The </w:t>
      </w:r>
      <w:r w:rsidR="004D755B">
        <w:t xml:space="preserve">value of </w:t>
      </w:r>
      <w:r>
        <w:t>Slot</w:t>
      </w:r>
      <w:r w:rsidR="004F20F2">
        <w:t>_</w:t>
      </w:r>
      <w:r>
        <w:t>ID</w:t>
      </w:r>
      <w:r w:rsidR="004D755B">
        <w:t xml:space="preserve">[1:0] is determined by the encoding shown in </w:t>
      </w:r>
      <w:r w:rsidR="004D755B">
        <w:fldChar w:fldCharType="begin"/>
      </w:r>
      <w:r w:rsidR="004D755B">
        <w:instrText xml:space="preserve"> REF _Ref513543692 \h </w:instrText>
      </w:r>
      <w:r w:rsidR="004D755B">
        <w:fldChar w:fldCharType="separate"/>
      </w:r>
      <w:ins w:id="4974" w:author="Ng, Thomas1 [2]" w:date="2018-09-11T15:25:00Z">
        <w:r w:rsidR="00A063EC">
          <w:t xml:space="preserve">Table </w:t>
        </w:r>
        <w:r w:rsidR="00A063EC">
          <w:rPr>
            <w:noProof/>
          </w:rPr>
          <w:t>48</w:t>
        </w:r>
      </w:ins>
      <w:del w:id="4975" w:author="Ng, Thomas1 [2]" w:date="2018-09-11T10:41:00Z">
        <w:r w:rsidR="0070233A" w:rsidDel="00E9421E">
          <w:delText xml:space="preserve">Table </w:delText>
        </w:r>
        <w:r w:rsidR="0070233A" w:rsidDel="00E9421E">
          <w:rPr>
            <w:noProof/>
          </w:rPr>
          <w:delText>56</w:delText>
        </w:r>
      </w:del>
      <w:r w:rsidR="004D755B">
        <w:fldChar w:fldCharType="end"/>
      </w:r>
      <w:r>
        <w:t xml:space="preserve">. </w:t>
      </w:r>
      <w:r w:rsidR="00525923">
        <w:t>SLOT_</w:t>
      </w:r>
      <w:r w:rsidR="00B2135B">
        <w:t>ID</w:t>
      </w:r>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1AA57F05" w:rsidR="004D755B" w:rsidRDefault="004D755B" w:rsidP="004D755B">
      <w:pPr>
        <w:pStyle w:val="Caption"/>
      </w:pPr>
      <w:bookmarkStart w:id="4976" w:name="_Ref513543692"/>
      <w:bookmarkStart w:id="4977" w:name="_Toc526747503"/>
      <w:r>
        <w:t xml:space="preserve">Table </w:t>
      </w:r>
      <w:r>
        <w:fldChar w:fldCharType="begin"/>
      </w:r>
      <w:r>
        <w:instrText xml:space="preserve"> SEQ Table \* ARABIC </w:instrText>
      </w:r>
      <w:r>
        <w:fldChar w:fldCharType="separate"/>
      </w:r>
      <w:ins w:id="4978" w:author="Ng, Thomas1 [2]" w:date="2018-09-11T15:25:00Z">
        <w:r w:rsidR="00A063EC">
          <w:t>48</w:t>
        </w:r>
      </w:ins>
      <w:del w:id="4979" w:author="Ng, Thomas1 [2]" w:date="2018-09-11T10:41:00Z">
        <w:r w:rsidR="0070233A" w:rsidDel="00E9421E">
          <w:delText>56</w:delText>
        </w:r>
      </w:del>
      <w:r>
        <w:fldChar w:fldCharType="end"/>
      </w:r>
      <w:bookmarkEnd w:id="4976"/>
      <w:r>
        <w:t>: Slot_ID[1:0] to Package ID[2:0] Mapping</w:t>
      </w:r>
      <w:bookmarkEnd w:id="4977"/>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r>
              <w:rPr>
                <w:b/>
                <w:sz w:val="20"/>
              </w:rPr>
              <w:t>PhysDev#</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ID[2:0] is a 3-bit field and is encoded in the NC-SI Channel ID as bits [7:5]. </w:t>
      </w:r>
      <w:r w:rsidR="00F13700">
        <w:t xml:space="preserve">SLOT_ID1 is associated with </w:t>
      </w:r>
      <w:r w:rsidR="00D34811">
        <w:t>Package ID[</w:t>
      </w:r>
      <w:r w:rsidR="00B65E6D">
        <w:t>1</w:t>
      </w:r>
      <w:r w:rsidR="00D34811">
        <w:t>]</w:t>
      </w:r>
      <w:r w:rsidR="00F13700">
        <w:t>.</w:t>
      </w:r>
      <w:r w:rsidR="00D34811">
        <w:t xml:space="preserve"> </w:t>
      </w:r>
      <w:r w:rsidR="00F13700">
        <w:t xml:space="preserve">SLOT_ID0 is associated with </w:t>
      </w:r>
      <w:r w:rsidR="00D34811">
        <w:t>Package ID[</w:t>
      </w:r>
      <w:r w:rsidR="00B65E6D">
        <w:t>0</w:t>
      </w:r>
      <w:r w:rsidR="00D34811">
        <w:t>]</w:t>
      </w:r>
      <w:r>
        <w:t xml:space="preserve">. </w:t>
      </w:r>
      <w:r w:rsidR="00F13700">
        <w:t>The Package ID[</w:t>
      </w:r>
      <w:r w:rsidR="00B65E6D">
        <w:t>2</w:t>
      </w:r>
      <w:r w:rsidR="00F13700">
        <w:t>] value is based on the silicon instance on the same physical OCP NIC 3.0 card. Package ID[</w:t>
      </w:r>
      <w:r w:rsidR="00B65E6D">
        <w:t>2</w:t>
      </w:r>
      <w:r w:rsidR="00F13700">
        <w:t>]==0b0 is assigned for physical controller #0. Package ID[</w:t>
      </w:r>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ID[2]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5E2C07">
      <w:pPr>
        <w:pStyle w:val="Heading3"/>
      </w:pPr>
      <w:bookmarkStart w:id="4980" w:name="_Toc526747274"/>
      <w:r w:rsidRPr="00BE6A48">
        <w:t>Arbitration Ring Connections</w:t>
      </w:r>
      <w:bookmarkEnd w:id="4980"/>
    </w:p>
    <w:p w14:paraId="26240F3E" w14:textId="6287466C"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A063EC">
        <w:t xml:space="preserve">Figure </w:t>
      </w:r>
      <w:r w:rsidR="00A063EC">
        <w:rPr>
          <w:noProof/>
        </w:rPr>
        <w:t>78</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3244C7">
      <w:pPr>
        <w:pStyle w:val="Heading2"/>
      </w:pPr>
      <w:bookmarkStart w:id="4981" w:name="_Toc501448156"/>
      <w:bookmarkStart w:id="4982" w:name="_Toc526747275"/>
      <w:r w:rsidRPr="00B83E09">
        <w:t xml:space="preserve">SMBus </w:t>
      </w:r>
      <w:r>
        <w:t xml:space="preserve">2.0 </w:t>
      </w:r>
      <w:r w:rsidR="009C485F">
        <w:t>Addressing Requirements</w:t>
      </w:r>
      <w:bookmarkEnd w:id="4981"/>
      <w:bookmarkEnd w:id="4982"/>
    </w:p>
    <w:p w14:paraId="5CF156E8" w14:textId="7AA59424"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0740B74E" w14:textId="27FFEAEA" w:rsidR="005750B2" w:rsidRDefault="005750B2" w:rsidP="005E2C07">
      <w:pPr>
        <w:pStyle w:val="Heading3"/>
      </w:pPr>
      <w:bookmarkStart w:id="4983" w:name="_Toc503172916"/>
      <w:bookmarkStart w:id="4984" w:name="_Toc503172917"/>
      <w:bookmarkStart w:id="4985" w:name="_Toc526747276"/>
      <w:bookmarkEnd w:id="4983"/>
      <w:bookmarkEnd w:id="4984"/>
      <w:r>
        <w:t>SMBus Address Map</w:t>
      </w:r>
      <w:bookmarkEnd w:id="4985"/>
    </w:p>
    <w:p w14:paraId="141E3E7C" w14:textId="69FABEEF" w:rsidR="009145FE" w:rsidRDefault="009145FE" w:rsidP="009145FE">
      <w:pPr>
        <w:ind w:left="0"/>
      </w:pPr>
      <w:r>
        <w:t>OCP NIC 3.0 cards shall support</w:t>
      </w:r>
      <w:ins w:id="4986" w:author="Ng, Thomas1 [2]" w:date="2018-09-10T12:46:00Z">
        <w:r w:rsidR="00AF1FB0">
          <w:t xml:space="preserve"> the</w:t>
        </w:r>
      </w:ins>
      <w:r>
        <w:t xml:space="preserve"> SMBus A</w:t>
      </w:r>
      <w:r w:rsidR="00FD5CEB">
        <w:t xml:space="preserve">ddress </w:t>
      </w:r>
      <w:r>
        <w:t>R</w:t>
      </w:r>
      <w:r w:rsidR="00FD5CEB">
        <w:t xml:space="preserve">esolution </w:t>
      </w:r>
      <w:r>
        <w:t>P</w:t>
      </w:r>
      <w:r w:rsidR="00FD5CEB">
        <w:t>rotocol</w:t>
      </w:r>
      <w:r>
        <w:t xml:space="preserve"> (ARP)</w:t>
      </w:r>
      <w:ins w:id="4987" w:author="Ng, Thomas1 [2]" w:date="2018-09-10T12:46:00Z">
        <w:r w:rsidR="00AF1FB0">
          <w:t xml:space="preserve">. This </w:t>
        </w:r>
      </w:ins>
      <w:del w:id="4988" w:author="Ng, Thomas1 [2]" w:date="2018-09-10T12:46:00Z">
        <w:r w:rsidDel="00AF1FB0">
          <w:delText xml:space="preserve"> to </w:delText>
        </w:r>
      </w:del>
      <w:r>
        <w:t>allow</w:t>
      </w:r>
      <w:ins w:id="4989" w:author="Ng, Thomas1 [2]" w:date="2018-09-10T12:46:00Z">
        <w:r w:rsidR="00AF1FB0">
          <w:t>s</w:t>
        </w:r>
      </w:ins>
      <w:r>
        <w:t xml:space="preserve"> </w:t>
      </w:r>
      <w:ins w:id="4990" w:author="Ng, Thomas1 [2]" w:date="2018-09-10T12:55:00Z">
        <w:r w:rsidR="001D2A78">
          <w:t xml:space="preserve">for </w:t>
        </w:r>
      </w:ins>
      <w:ins w:id="4991" w:author="Ng, Thomas1 [2]" w:date="2018-09-10T12:46:00Z">
        <w:r w:rsidR="00AF1FB0">
          <w:t xml:space="preserve">dynamic assignment of </w:t>
        </w:r>
      </w:ins>
      <w:ins w:id="4992" w:author="Ng, Thomas1 [2]" w:date="2018-09-10T12:56:00Z">
        <w:r w:rsidR="001D2A78">
          <w:t xml:space="preserve">slave </w:t>
        </w:r>
      </w:ins>
      <w:ins w:id="4993" w:author="Ng, Thomas1 [2]" w:date="2018-09-10T12:47:00Z">
        <w:r w:rsidR="00AF1FB0">
          <w:t>device addresses</w:t>
        </w:r>
      </w:ins>
      <w:del w:id="4994" w:author="Ng, Thomas1 [2]" w:date="2018-09-10T12:47:00Z">
        <w:r w:rsidR="00FD5CEB" w:rsidDel="00AF1FB0">
          <w:delText>each device</w:delText>
        </w:r>
        <w:r w:rsidDel="00AF1FB0">
          <w:delText xml:space="preserve"> to be dynamically assigned</w:delText>
        </w:r>
        <w:r w:rsidR="00FD5CEB" w:rsidDel="00AF1FB0">
          <w:delText xml:space="preserve"> an</w:delText>
        </w:r>
        <w:r w:rsidDel="00AF1FB0">
          <w:delText xml:space="preserve"> addresses </w:delText>
        </w:r>
      </w:del>
      <w:del w:id="4995" w:author="Ng, Thomas1 [2]" w:date="2018-09-10T12:56:00Z">
        <w:r w:rsidDel="001D2A78">
          <w:delText xml:space="preserve">for MCTP </w:delText>
        </w:r>
        <w:r w:rsidR="00FD5CEB" w:rsidDel="001D2A78">
          <w:delText>communication</w:delText>
        </w:r>
      </w:del>
      <w:r w:rsidR="00FD5CEB">
        <w:t xml:space="preserve">. This method </w:t>
      </w:r>
      <w:r w:rsidR="00500EDC">
        <w:t xml:space="preserve">automatically resolves </w:t>
      </w:r>
      <w:r>
        <w:t>address conflicts and eliminate</w:t>
      </w:r>
      <w:ins w:id="4996" w:author="Ng, Thomas1 [2]" w:date="2018-09-10T12:47:00Z">
        <w:r w:rsidR="00AF1FB0">
          <w:t>s</w:t>
        </w:r>
      </w:ins>
      <w:r>
        <w:t xml:space="preserve"> the need for manual </w:t>
      </w:r>
      <w:ins w:id="4997" w:author="Ng, Thomas1 [2]" w:date="2018-09-10T12:47:00Z">
        <w:r w:rsidR="00AF1FB0">
          <w:t xml:space="preserve">address </w:t>
        </w:r>
      </w:ins>
      <w:r>
        <w:t>configuration</w:t>
      </w:r>
      <w:del w:id="4998" w:author="Ng, Thomas1 [2]" w:date="2018-09-10T12:47:00Z">
        <w:r w:rsidDel="00AF1FB0">
          <w:delText xml:space="preserve"> of addresses</w:delText>
        </w:r>
      </w:del>
      <w:r>
        <w:t xml:space="preserve">. The </w:t>
      </w:r>
      <w:ins w:id="4999" w:author="Ng, Thomas1 [2]" w:date="2018-09-10T12:49:00Z">
        <w:r w:rsidR="00ED0B2D">
          <w:t>SMB</w:t>
        </w:r>
      </w:ins>
      <w:ins w:id="5000" w:author="Ng, Thomas1 [2]" w:date="2018-09-10T12:53:00Z">
        <w:r w:rsidR="001D2A78">
          <w:t>us</w:t>
        </w:r>
      </w:ins>
      <w:ins w:id="5001" w:author="Ng, Thomas1 [2]" w:date="2018-09-10T12:49:00Z">
        <w:r w:rsidR="00ED0B2D">
          <w:t xml:space="preserve"> </w:t>
        </w:r>
      </w:ins>
      <w:ins w:id="5002" w:author="Ng, Thomas1 [2]" w:date="2018-09-10T12:55:00Z">
        <w:r w:rsidR="001D2A78">
          <w:t>a</w:t>
        </w:r>
      </w:ins>
      <w:del w:id="5003" w:author="Ng, Thomas1 [2]" w:date="2018-09-10T12:49:00Z">
        <w:r w:rsidDel="00ED0B2D">
          <w:delText>a</w:delText>
        </w:r>
      </w:del>
      <w:r>
        <w:t xml:space="preserve">ddress </w:t>
      </w:r>
      <w:del w:id="5004" w:author="Ng, Thomas1 [2]" w:date="2018-09-10T12:49:00Z">
        <w:r w:rsidDel="00ED0B2D">
          <w:delText xml:space="preserve">type </w:delText>
        </w:r>
      </w:del>
      <w:ins w:id="5005" w:author="Ng, Thomas1 [2]" w:date="2018-09-10T12:55:00Z">
        <w:r w:rsidR="001D2A78">
          <w:t>t</w:t>
        </w:r>
      </w:ins>
      <w:ins w:id="5006" w:author="Ng, Thomas1 [2]" w:date="2018-09-10T12:49:00Z">
        <w:r w:rsidR="00ED0B2D">
          <w:t xml:space="preserve">ype </w:t>
        </w:r>
      </w:ins>
      <w:del w:id="5007" w:author="Ng, Thomas1 [2]" w:date="2018-09-10T12:49:00Z">
        <w:r w:rsidDel="00ED0B2D">
          <w:delText xml:space="preserve">of dynamic addresses </w:delText>
        </w:r>
      </w:del>
      <w:r>
        <w:t xml:space="preserve">can be either </w:t>
      </w:r>
      <w:del w:id="5008" w:author="Ng, Thomas1 [2]" w:date="2018-09-10T12:56:00Z">
        <w:r w:rsidR="00500EDC" w:rsidDel="001D2A78">
          <w:delText xml:space="preserve">a </w:delText>
        </w:r>
      </w:del>
      <w:ins w:id="5009" w:author="Ng, Thomas1 [2]" w:date="2018-09-10T12:54:00Z">
        <w:r w:rsidR="001D2A78">
          <w:t>a</w:t>
        </w:r>
      </w:ins>
      <w:ins w:id="5010" w:author="Ng, Thomas1 [2]" w:date="2018-09-10T12:58:00Z">
        <w:r w:rsidR="001D2A78">
          <w:t xml:space="preserve"> </w:t>
        </w:r>
      </w:ins>
      <w:del w:id="5011" w:author="Ng, Thomas1 [2]" w:date="2018-09-10T12:49:00Z">
        <w:r w:rsidDel="00ED0B2D">
          <w:delText xml:space="preserve">dynamic </w:delText>
        </w:r>
      </w:del>
      <w:ins w:id="5012" w:author="Ng, Thomas1 [2]" w:date="2018-09-10T12:49:00Z">
        <w:r w:rsidR="00ED0B2D">
          <w:t xml:space="preserve">Dynamic </w:t>
        </w:r>
      </w:ins>
      <w:r>
        <w:t xml:space="preserve">and </w:t>
      </w:r>
      <w:del w:id="5013" w:author="Ng, Thomas1 [2]" w:date="2018-09-10T12:49:00Z">
        <w:r w:rsidDel="00ED0B2D">
          <w:delText>p</w:delText>
        </w:r>
      </w:del>
      <w:ins w:id="5014" w:author="Ng, Thomas1 [2]" w:date="2018-09-10T12:49:00Z">
        <w:r w:rsidR="00ED0B2D">
          <w:t>P</w:t>
        </w:r>
      </w:ins>
      <w:r>
        <w:t xml:space="preserve">ersistent </w:t>
      </w:r>
      <w:del w:id="5015" w:author="Ng, Thomas1 [2]" w:date="2018-09-10T12:49:00Z">
        <w:r w:rsidDel="00ED0B2D">
          <w:delText>a</w:delText>
        </w:r>
      </w:del>
      <w:ins w:id="5016" w:author="Ng, Thomas1 [2]" w:date="2018-09-10T12:49:00Z">
        <w:r w:rsidR="00ED0B2D">
          <w:t>A</w:t>
        </w:r>
      </w:ins>
      <w:r>
        <w:t xml:space="preserve">ddress </w:t>
      </w:r>
      <w:del w:id="5017" w:author="Ng, Thomas1 [2]" w:date="2018-09-10T12:49:00Z">
        <w:r w:rsidDel="00ED0B2D">
          <w:delText xml:space="preserve">device </w:delText>
        </w:r>
      </w:del>
      <w:r>
        <w:t xml:space="preserve">or </w:t>
      </w:r>
      <w:r w:rsidR="00500EDC">
        <w:t xml:space="preserve">a </w:t>
      </w:r>
      <w:del w:id="5018" w:author="Ng, Thomas1 [2]" w:date="2018-09-10T12:49:00Z">
        <w:r w:rsidDel="00ED0B2D">
          <w:delText xml:space="preserve">dynamic </w:delText>
        </w:r>
      </w:del>
      <w:ins w:id="5019" w:author="Ng, Thomas1 [2]" w:date="2018-09-10T12:49:00Z">
        <w:r w:rsidR="00ED0B2D">
          <w:t xml:space="preserve">Dynamic </w:t>
        </w:r>
      </w:ins>
      <w:r>
        <w:t xml:space="preserve">and </w:t>
      </w:r>
      <w:del w:id="5020" w:author="Ng, Thomas1 [2]" w:date="2018-09-10T12:49:00Z">
        <w:r w:rsidDel="00ED0B2D">
          <w:delText xml:space="preserve">volatile </w:delText>
        </w:r>
      </w:del>
      <w:ins w:id="5021" w:author="Ng, Thomas1 [2]" w:date="2018-09-10T12:49:00Z">
        <w:r w:rsidR="00ED0B2D">
          <w:t xml:space="preserve">Volatile </w:t>
        </w:r>
      </w:ins>
      <w:del w:id="5022" w:author="Ng, Thomas1 [2]" w:date="2018-09-10T12:49:00Z">
        <w:r w:rsidDel="00ED0B2D">
          <w:lastRenderedPageBreak/>
          <w:delText xml:space="preserve">address </w:delText>
        </w:r>
      </w:del>
      <w:ins w:id="5023" w:author="Ng, Thomas1 [2]" w:date="2018-09-10T12:49:00Z">
        <w:r w:rsidR="00ED0B2D">
          <w:t>Address</w:t>
        </w:r>
      </w:ins>
      <w:del w:id="5024" w:author="Ng, Thomas1 [2]" w:date="2018-09-10T12:49:00Z">
        <w:r w:rsidDel="00ED0B2D">
          <w:delText>device</w:delText>
        </w:r>
      </w:del>
      <w:r>
        <w:t xml:space="preserve">. Refer to </w:t>
      </w:r>
      <w:ins w:id="5025" w:author="Ng, Thomas1 [2]" w:date="2018-09-10T12:50:00Z">
        <w:r w:rsidR="00ED0B2D">
          <w:t xml:space="preserve">the </w:t>
        </w:r>
      </w:ins>
      <w:r>
        <w:t xml:space="preserve">SMBus 2.0 specification and Section 6.11 of DSP0237 </w:t>
      </w:r>
      <w:del w:id="5026" w:author="Ng, Thomas1 [2]" w:date="2018-09-27T16:37:00Z">
        <w:r w:rsidDel="00167C91">
          <w:delText xml:space="preserve">1.1 </w:delText>
        </w:r>
      </w:del>
      <w:r>
        <w:t>for details on SMBus address assignment.</w:t>
      </w:r>
    </w:p>
    <w:p w14:paraId="70778F72" w14:textId="77777777" w:rsidR="00D044C2" w:rsidRDefault="00D044C2" w:rsidP="00D044C2">
      <w:pPr>
        <w:ind w:left="0"/>
      </w:pPr>
    </w:p>
    <w:p w14:paraId="07BA00ED" w14:textId="0601238A" w:rsidR="00D044C2" w:rsidRDefault="00D044C2" w:rsidP="00D044C2">
      <w:pPr>
        <w:ind w:left="0"/>
      </w:pPr>
      <w:r>
        <w:t xml:space="preserve">A </w:t>
      </w:r>
      <w:del w:id="5027" w:author="Ng, Thomas1 [2]" w:date="2018-09-10T12:50:00Z">
        <w:r w:rsidDel="00ED0B2D">
          <w:delText xml:space="preserve">system </w:delText>
        </w:r>
      </w:del>
      <w:ins w:id="5028" w:author="Ng, Thomas1 [2]" w:date="2018-09-10T12:50:00Z">
        <w:r w:rsidR="00ED0B2D">
          <w:t xml:space="preserve">baseboard </w:t>
        </w:r>
      </w:ins>
      <w:r>
        <w:t xml:space="preserve">implementation may choose to only use fixed addresses for </w:t>
      </w:r>
      <w:del w:id="5029" w:author="Ng, Thomas1 [2]" w:date="2018-09-10T12:50:00Z">
        <w:r w:rsidDel="00ED0B2D">
          <w:delText xml:space="preserve">an </w:delText>
        </w:r>
      </w:del>
      <w:r>
        <w:t>OCP NIC 3.0 card</w:t>
      </w:r>
      <w:ins w:id="5030" w:author="Ng, Thomas1 [2]" w:date="2018-09-10T12:50:00Z">
        <w:r w:rsidR="00ED0B2D">
          <w:t>s</w:t>
        </w:r>
      </w:ins>
      <w:del w:id="5031" w:author="Ng, Thomas1 [2]" w:date="2018-09-10T12:50:00Z">
        <w:r w:rsidDel="00ED0B2D">
          <w:delText xml:space="preserve"> on the system</w:delText>
        </w:r>
      </w:del>
      <w:r>
        <w:t xml:space="preserve">. The assignment of these fixed addresses is system dependent and </w:t>
      </w:r>
      <w:ins w:id="5032" w:author="Ng, Thomas1 [2]" w:date="2018-09-10T12:50:00Z">
        <w:r w:rsidR="00ED0B2D">
          <w:t xml:space="preserve">is </w:t>
        </w:r>
      </w:ins>
      <w:r>
        <w:t>outside the scope of this specification.</w:t>
      </w:r>
      <w:r w:rsidR="009145FE">
        <w:t xml:space="preserve"> </w:t>
      </w:r>
      <w:r w:rsidR="009145FE" w:rsidRPr="009145FE">
        <w:t xml:space="preserve">When fixed addresses are </w:t>
      </w:r>
      <w:del w:id="5033" w:author="Ng, Thomas1 [2]" w:date="2018-09-10T12:51:00Z">
        <w:r w:rsidR="009145FE" w:rsidRPr="009145FE" w:rsidDel="00ED0B2D">
          <w:delText xml:space="preserve">assigned </w:delText>
        </w:r>
      </w:del>
      <w:ins w:id="5034" w:author="Ng, Thomas1 [2]" w:date="2018-09-10T12:51:00Z">
        <w:r w:rsidR="00ED0B2D">
          <w:t>used</w:t>
        </w:r>
      </w:ins>
      <w:del w:id="5035" w:author="Ng, Thomas1 [2]" w:date="2018-09-10T12:51:00Z">
        <w:r w:rsidR="009145FE" w:rsidRPr="009145FE" w:rsidDel="00ED0B2D">
          <w:delText>to OCP NIC 3.0 card</w:delText>
        </w:r>
      </w:del>
      <w:r w:rsidR="009145FE" w:rsidRPr="009145FE">
        <w:t xml:space="preserve">, then the OCP NIC 3.0 card shall be </w:t>
      </w:r>
      <w:r w:rsidR="00121BDE">
        <w:t xml:space="preserve">a </w:t>
      </w:r>
      <w:ins w:id="5036" w:author="Ng, Thomas1 [2]" w:date="2018-09-10T12:54:00Z">
        <w:r w:rsidR="001D2A78">
          <w:t>“</w:t>
        </w:r>
      </w:ins>
      <w:del w:id="5037" w:author="Ng, Thomas1 [2]" w:date="2018-09-10T12:51:00Z">
        <w:r w:rsidR="009145FE" w:rsidRPr="009145FE" w:rsidDel="00ED0B2D">
          <w:delText xml:space="preserve">fixed </w:delText>
        </w:r>
      </w:del>
      <w:ins w:id="5038" w:author="Ng, Thomas1 [2]" w:date="2018-09-10T12:51:00Z">
        <w:r w:rsidR="00ED0B2D">
          <w:t>F</w:t>
        </w:r>
        <w:r w:rsidR="00ED0B2D" w:rsidRPr="009145FE">
          <w:t xml:space="preserve">ixed </w:t>
        </w:r>
      </w:ins>
      <w:r w:rsidR="009145FE" w:rsidRPr="009145FE">
        <w:t xml:space="preserve">and </w:t>
      </w:r>
      <w:del w:id="5039" w:author="Ng, Thomas1 [2]" w:date="2018-09-10T12:51:00Z">
        <w:r w:rsidR="009145FE" w:rsidRPr="009145FE" w:rsidDel="00ED0B2D">
          <w:delText xml:space="preserve">discoverable </w:delText>
        </w:r>
      </w:del>
      <w:ins w:id="5040" w:author="Ng, Thomas1 [2]" w:date="2018-09-10T12:51:00Z">
        <w:r w:rsidR="00ED0B2D">
          <w:t>D</w:t>
        </w:r>
        <w:r w:rsidR="00ED0B2D" w:rsidRPr="009145FE">
          <w:t>iscoverable</w:t>
        </w:r>
      </w:ins>
      <w:ins w:id="5041" w:author="Ng, Thomas1 [2]" w:date="2018-09-10T12:54:00Z">
        <w:r w:rsidR="001D2A78">
          <w:t>”</w:t>
        </w:r>
      </w:ins>
      <w:ins w:id="5042" w:author="Ng, Thomas1 [2]" w:date="2018-09-10T12:51:00Z">
        <w:r w:rsidR="00ED0B2D" w:rsidRPr="009145FE">
          <w:t xml:space="preserve"> </w:t>
        </w:r>
      </w:ins>
      <w:r w:rsidR="009145FE" w:rsidRPr="009145FE">
        <w:t xml:space="preserve">SMBus device. Refer to </w:t>
      </w:r>
      <w:ins w:id="5043" w:author="Ng, Thomas1 [2]" w:date="2018-09-10T12:52:00Z">
        <w:r w:rsidR="00A31E73">
          <w:t xml:space="preserve">the </w:t>
        </w:r>
      </w:ins>
      <w:r w:rsidR="009145FE" w:rsidRPr="009145FE">
        <w:t>SMBus 2.0 specification for more details.</w:t>
      </w:r>
    </w:p>
    <w:p w14:paraId="09088BE1" w14:textId="77777777" w:rsidR="00D044C2" w:rsidRDefault="00D044C2" w:rsidP="00D044C2">
      <w:pPr>
        <w:ind w:left="0"/>
      </w:pPr>
    </w:p>
    <w:p w14:paraId="58C4EEEC" w14:textId="4CF0E830" w:rsidR="005750B2" w:rsidRDefault="005750B2" w:rsidP="005750B2">
      <w:pPr>
        <w:ind w:left="0"/>
      </w:pPr>
      <w:r>
        <w:t xml:space="preserve">All predefined SMBus addresses for OCP NIC 3.0 are shown in </w:t>
      </w:r>
      <w:r>
        <w:fldChar w:fldCharType="begin"/>
      </w:r>
      <w:r>
        <w:instrText xml:space="preserve"> REF _Ref501032688 \h </w:instrText>
      </w:r>
      <w:r>
        <w:fldChar w:fldCharType="separate"/>
      </w:r>
      <w:ins w:id="5044" w:author="Ng, Thomas1 [2]" w:date="2018-09-11T15:25:00Z">
        <w:r w:rsidR="00A063EC">
          <w:t xml:space="preserve">Table </w:t>
        </w:r>
        <w:r w:rsidR="00A063EC">
          <w:rPr>
            <w:noProof/>
          </w:rPr>
          <w:t>49</w:t>
        </w:r>
      </w:ins>
      <w:del w:id="5045" w:author="Ng, Thomas1 [2]" w:date="2018-09-11T10:41:00Z">
        <w:r w:rsidR="0070233A" w:rsidDel="00E9421E">
          <w:delText xml:space="preserve">Table </w:delText>
        </w:r>
        <w:r w:rsidR="0070233A" w:rsidDel="00E9421E">
          <w:rPr>
            <w:noProof/>
          </w:rPr>
          <w:delText>57</w:delText>
        </w:r>
      </w:del>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1C1AE8B3" w14:textId="77777777" w:rsidR="00AF0900" w:rsidRDefault="00AF0900">
      <w:pPr>
        <w:spacing w:after="200" w:line="276" w:lineRule="auto"/>
        <w:ind w:left="0"/>
      </w:pPr>
      <w:r>
        <w:br w:type="page"/>
      </w:r>
    </w:p>
    <w:p w14:paraId="160EA76F" w14:textId="0338261D" w:rsidR="005750B2" w:rsidRDefault="005750B2" w:rsidP="005750B2">
      <w:pPr>
        <w:ind w:left="0"/>
      </w:pPr>
      <w:r>
        <w:lastRenderedPageBreak/>
        <w:t xml:space="preserve"> </w:t>
      </w:r>
    </w:p>
    <w:p w14:paraId="4B39FCAE" w14:textId="510865B5" w:rsidR="005750B2" w:rsidRDefault="005750B2" w:rsidP="00630083">
      <w:pPr>
        <w:pStyle w:val="Caption"/>
      </w:pPr>
      <w:bookmarkStart w:id="5046" w:name="_Ref501032688"/>
      <w:bookmarkStart w:id="5047" w:name="_Toc526747504"/>
      <w:r>
        <w:t xml:space="preserve">Table </w:t>
      </w:r>
      <w:r>
        <w:fldChar w:fldCharType="begin"/>
      </w:r>
      <w:r>
        <w:instrText xml:space="preserve"> SEQ Table \* ARABIC </w:instrText>
      </w:r>
      <w:r>
        <w:fldChar w:fldCharType="separate"/>
      </w:r>
      <w:ins w:id="5048" w:author="Ng, Thomas1 [2]" w:date="2018-09-11T15:25:00Z">
        <w:r w:rsidR="00A063EC">
          <w:t>49</w:t>
        </w:r>
      </w:ins>
      <w:del w:id="5049" w:author="Ng, Thomas1 [2]" w:date="2018-09-11T10:41:00Z">
        <w:r w:rsidR="0070233A" w:rsidDel="00E9421E">
          <w:delText>57</w:delText>
        </w:r>
      </w:del>
      <w:r>
        <w:fldChar w:fldCharType="end"/>
      </w:r>
      <w:bookmarkEnd w:id="5046"/>
      <w:r>
        <w:t xml:space="preserve">: </w:t>
      </w:r>
      <w:r w:rsidR="008547DA">
        <w:t xml:space="preserve">FRU EEPROM </w:t>
      </w:r>
      <w:r w:rsidR="00CC1C77">
        <w:t>Address Map</w:t>
      </w:r>
      <w:bookmarkEnd w:id="5047"/>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3244C7">
      <w:pPr>
        <w:pStyle w:val="Heading2"/>
      </w:pPr>
      <w:bookmarkStart w:id="5050" w:name="_Toc501444737"/>
      <w:bookmarkStart w:id="5051" w:name="_Toc501444738"/>
      <w:bookmarkStart w:id="5052" w:name="_Toc501444740"/>
      <w:bookmarkStart w:id="5053" w:name="_Toc501444741"/>
      <w:bookmarkStart w:id="5054" w:name="_Toc501448159"/>
      <w:bookmarkStart w:id="5055" w:name="_Toc526747277"/>
      <w:bookmarkEnd w:id="5050"/>
      <w:bookmarkEnd w:id="5051"/>
      <w:bookmarkEnd w:id="5052"/>
      <w:bookmarkEnd w:id="5053"/>
      <w:r>
        <w:t>FRU EEPROM</w:t>
      </w:r>
      <w:bookmarkEnd w:id="5054"/>
      <w:bookmarkEnd w:id="5055"/>
    </w:p>
    <w:p w14:paraId="758EDFF3" w14:textId="5FC97B91" w:rsidR="00641AF6" w:rsidRDefault="00AC42FD" w:rsidP="005E2C07">
      <w:pPr>
        <w:pStyle w:val="Heading3"/>
      </w:pPr>
      <w:bookmarkStart w:id="5056" w:name="_Ref513531333"/>
      <w:bookmarkStart w:id="5057" w:name="_Toc526747278"/>
      <w:r>
        <w:t>FRU EEPROM Address, Size and Availability</w:t>
      </w:r>
      <w:bookmarkEnd w:id="5056"/>
      <w:bookmarkEnd w:id="5057"/>
    </w:p>
    <w:p w14:paraId="287AF468" w14:textId="4EA8328E" w:rsidR="009267CD" w:rsidRDefault="00996341" w:rsidP="009267CD">
      <w:pPr>
        <w:ind w:left="0"/>
      </w:pPr>
      <w:r>
        <w:t xml:space="preserve">The FRU </w:t>
      </w:r>
      <w:r w:rsidR="00AC42FD">
        <w:t xml:space="preserve">EEPROM </w:t>
      </w:r>
      <w:r>
        <w:t xml:space="preserve">provided for the </w:t>
      </w:r>
      <w:r w:rsidR="00AC42FD">
        <w:t xml:space="preserve">baseboard to </w:t>
      </w:r>
      <w:r w:rsidR="009267CD">
        <w:t xml:space="preserve">determine the card type and 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SMBus. </w:t>
      </w:r>
    </w:p>
    <w:p w14:paraId="0FFF13D9" w14:textId="77777777" w:rsidR="009267CD" w:rsidRDefault="009267CD" w:rsidP="00AC42FD">
      <w:pPr>
        <w:ind w:left="0"/>
      </w:pPr>
    </w:p>
    <w:p w14:paraId="6E2CA187" w14:textId="177C1BBA" w:rsidR="00AC42FD" w:rsidRDefault="009267CD" w:rsidP="00AC42FD">
      <w:pPr>
        <w:ind w:left="0"/>
      </w:pPr>
      <w:r>
        <w:t xml:space="preserve">The EEPROM is </w:t>
      </w:r>
      <w:r w:rsidR="00AC42FD">
        <w:t>address</w:t>
      </w:r>
      <w:r>
        <w:t>able</w:t>
      </w:r>
      <w:r w:rsidR="00AC42FD">
        <w:t xml:space="preserve"> </w:t>
      </w:r>
      <w:r w:rsidR="008D04E4">
        <w:t xml:space="preserve">at the addresses indicated in </w:t>
      </w:r>
      <w:r w:rsidR="008D04E4">
        <w:fldChar w:fldCharType="begin"/>
      </w:r>
      <w:r w:rsidR="008D04E4">
        <w:instrText xml:space="preserve"> REF _Ref501032688 \h </w:instrText>
      </w:r>
      <w:r w:rsidR="008D04E4">
        <w:fldChar w:fldCharType="separate"/>
      </w:r>
      <w:ins w:id="5058" w:author="Ng, Thomas1 [2]" w:date="2018-09-11T15:25:00Z">
        <w:r w:rsidR="00A063EC">
          <w:t xml:space="preserve">Table </w:t>
        </w:r>
        <w:r w:rsidR="00A063EC">
          <w:rPr>
            <w:noProof/>
          </w:rPr>
          <w:t>49</w:t>
        </w:r>
      </w:ins>
      <w:del w:id="5059" w:author="Ng, Thomas1 [2]" w:date="2018-09-11T10:41:00Z">
        <w:r w:rsidR="0070233A" w:rsidDel="00E9421E">
          <w:delText xml:space="preserve">Table </w:delText>
        </w:r>
        <w:r w:rsidR="0070233A" w:rsidDel="00E9421E">
          <w:rPr>
            <w:noProof/>
          </w:rPr>
          <w:delText>57</w:delText>
        </w:r>
      </w:del>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size of EEPROM </w:t>
      </w:r>
      <w:r w:rsidR="00350E17">
        <w:t xml:space="preserve">shall be at least </w:t>
      </w:r>
      <w:r w:rsidR="00DC5D59" w:rsidRPr="00DC5D59">
        <w:t>4Kbits</w:t>
      </w:r>
      <w:r>
        <w:t xml:space="preserve"> for the base EEPROM map. </w:t>
      </w:r>
      <w:r w:rsidR="003E09CC">
        <w:t>OCP NIC 3.0</w:t>
      </w:r>
      <w:r>
        <w:t xml:space="preserve"> card</w:t>
      </w:r>
      <w:r w:rsidR="00AC42FD">
        <w:t xml:space="preserve"> </w:t>
      </w:r>
      <w:r>
        <w:t xml:space="preserve">suppliers </w:t>
      </w:r>
      <w:r w:rsidR="00AC42FD">
        <w:t xml:space="preserve">may use </w:t>
      </w:r>
      <w:r w:rsidR="0067357F">
        <w:t xml:space="preserve">a </w:t>
      </w:r>
      <w:r w:rsidR="00AC42FD">
        <w:t xml:space="preserve">larger size EEPROM </w:t>
      </w:r>
      <w:r>
        <w:t>if needed to store vendor specific information</w:t>
      </w:r>
      <w:r w:rsidR="00AC42FD">
        <w:t xml:space="preserve">. </w:t>
      </w:r>
      <w:r w:rsidR="009667A7">
        <w:t xml:space="preserve">The FRU EEPROM shall use double byte addressing. </w:t>
      </w:r>
      <w:r w:rsidR="002372BA">
        <w:t>The FRU EEPROM shall be write protected</w:t>
      </w:r>
      <w:r w:rsidR="00123036">
        <w:t xml:space="preserve"> for production cards</w:t>
      </w:r>
      <w:r w:rsidR="000A40B7">
        <w:t xml:space="preserve"> by pulling the EEPROM WP pin high to +3.3V_EDGE</w:t>
      </w:r>
      <w:r w:rsidR="002372BA">
        <w:t>.</w:t>
      </w:r>
      <w:r w:rsidR="000A40B7">
        <w:t xml:space="preserve"> The FRU shall be writable for manufacturing test and during card development by pulling the EEPROM WP pin low to ground.</w:t>
      </w:r>
    </w:p>
    <w:p w14:paraId="4098233B" w14:textId="77777777" w:rsidR="00AC42FD" w:rsidRDefault="00AC42FD" w:rsidP="00AC42FD">
      <w:pPr>
        <w:ind w:left="0"/>
      </w:pPr>
    </w:p>
    <w:p w14:paraId="5318817E" w14:textId="3B9BDC61" w:rsidR="00AC42FD" w:rsidRPr="00AC42FD" w:rsidRDefault="009267CD" w:rsidP="00AC42FD">
      <w:pPr>
        <w:ind w:left="0"/>
      </w:pPr>
      <w:r>
        <w:t xml:space="preserve">The </w:t>
      </w:r>
      <w:r w:rsidR="00AC42FD">
        <w:t xml:space="preserve">FRU EEPROM </w:t>
      </w:r>
      <w:r>
        <w:t>is readable in all three power states (</w:t>
      </w:r>
      <w:r w:rsidR="00AC42FD">
        <w:t>ID mode, AUX(S5) mode, and MAIN(S0) mode</w:t>
      </w:r>
      <w:r w:rsidR="008A362B">
        <w:t>)</w:t>
      </w:r>
      <w:r w:rsidR="00AC42FD">
        <w:t>.</w:t>
      </w:r>
    </w:p>
    <w:p w14:paraId="1FDA41DB" w14:textId="77777777" w:rsidR="00D044C2" w:rsidRDefault="00D044C2" w:rsidP="005E2C07">
      <w:pPr>
        <w:pStyle w:val="Heading3"/>
      </w:pPr>
      <w:bookmarkStart w:id="5060" w:name="_Toc502738030"/>
      <w:bookmarkStart w:id="5061" w:name="_Ref504059306"/>
      <w:bookmarkStart w:id="5062" w:name="_Ref504125254"/>
      <w:bookmarkStart w:id="5063" w:name="_Toc526747279"/>
      <w:r>
        <w:t>FRU EEPROM Content Requirements</w:t>
      </w:r>
      <w:bookmarkEnd w:id="5060"/>
      <w:bookmarkEnd w:id="5061"/>
      <w:bookmarkEnd w:id="5062"/>
      <w:bookmarkEnd w:id="5063"/>
    </w:p>
    <w:p w14:paraId="0A3B9CC5" w14:textId="30D72A31" w:rsidR="00A85456" w:rsidRDefault="009267CD" w:rsidP="00AC42FD">
      <w:pPr>
        <w:ind w:left="0"/>
      </w:pPr>
      <w:r>
        <w:t xml:space="preserve">The </w:t>
      </w:r>
      <w:r w:rsidR="00A471EC">
        <w:t>FRU</w:t>
      </w:r>
      <w:r w:rsidR="00AB4E91">
        <w:t xml:space="preserve"> EEPROM </w:t>
      </w:r>
      <w:r w:rsidR="00A138CA">
        <w:t xml:space="preserve">shall follow the data format specified in </w:t>
      </w:r>
      <w:ins w:id="5064" w:author="Ng, Thomas1 [2]" w:date="2018-10-01T12:48:00Z">
        <w:r w:rsidR="00D37307">
          <w:t xml:space="preserve">Section 17 of </w:t>
        </w:r>
      </w:ins>
      <w:r w:rsidR="00A138CA">
        <w:t xml:space="preserve">the </w:t>
      </w:r>
      <w:r w:rsidR="00AC42FD">
        <w:t>IPMI Platform Management FRU Information Storage Definition</w:t>
      </w:r>
      <w:del w:id="5065" w:author="Ng, Thomas1 [2]" w:date="2018-10-01T12:40:00Z">
        <w:r w:rsidR="00AC42FD" w:rsidDel="004341A2">
          <w:delText xml:space="preserve"> </w:delText>
        </w:r>
      </w:del>
      <w:del w:id="5066" w:author="Ng, Thomas1 [2]" w:date="2018-09-11T09:15:00Z">
        <w:r w:rsidR="00AC42FD" w:rsidDel="00C75C38">
          <w:delText>v1.</w:delText>
        </w:r>
        <w:r w:rsidR="002B3767" w:rsidDel="00C75C38">
          <w:delText xml:space="preserve">0 </w:delText>
        </w:r>
        <w:r w:rsidR="001B0061" w:rsidDel="00C75C38">
          <w:delText xml:space="preserve">Document Revision </w:delText>
        </w:r>
        <w:r w:rsidR="002B3767" w:rsidDel="00C75C38">
          <w:delText>1.3</w:delText>
        </w:r>
      </w:del>
      <w:ins w:id="5067" w:author="Ng, Thomas1 [2]" w:date="2018-10-01T12:44:00Z">
        <w:r w:rsidR="00F37F23">
          <w:t xml:space="preserve"> specification</w:t>
        </w:r>
      </w:ins>
      <w:r w:rsidR="00D239DB">
        <w:t xml:space="preserve">. </w:t>
      </w:r>
      <w:ins w:id="5068" w:author="Ng, Thomas1 [2]" w:date="2018-10-01T12:41:00Z">
        <w:r w:rsidR="00F21B96">
          <w:t xml:space="preserve">For OCP NIC 3.0, the FRU Information </w:t>
        </w:r>
      </w:ins>
      <w:ins w:id="5069" w:author="Ng, Thomas1 [2]" w:date="2018-10-01T12:42:00Z">
        <w:r w:rsidR="00F21B96">
          <w:t>Device</w:t>
        </w:r>
      </w:ins>
      <w:ins w:id="5070" w:author="Ng, Thomas1 [2]" w:date="2018-10-01T12:41:00Z">
        <w:r w:rsidR="00F21B96">
          <w:t xml:space="preserve"> shall, at a minimum, contain the </w:t>
        </w:r>
      </w:ins>
      <w:ins w:id="5071" w:author="Ng, Thomas1 [2]" w:date="2018-10-01T12:40:00Z">
        <w:r w:rsidR="00F21B96">
          <w:t>Common Header</w:t>
        </w:r>
      </w:ins>
      <w:ins w:id="5072" w:author="Ng, Thomas1 [2]" w:date="2018-10-01T12:41:00Z">
        <w:r w:rsidR="00F21B96">
          <w:t xml:space="preserve">, </w:t>
        </w:r>
      </w:ins>
      <w:del w:id="5073" w:author="Ng, Thomas1 [2]" w:date="2018-10-01T12:41:00Z">
        <w:r w:rsidR="00D239DB" w:rsidDel="00F21B96">
          <w:delText xml:space="preserve">Both the </w:delText>
        </w:r>
      </w:del>
      <w:del w:id="5074" w:author="Ng, Thomas1 [2]" w:date="2018-10-01T12:42:00Z">
        <w:r w:rsidR="00D239DB" w:rsidDel="00F21B96">
          <w:delText xml:space="preserve">Product </w:delText>
        </w:r>
      </w:del>
      <w:ins w:id="5075" w:author="Ng, Thomas1 [2]" w:date="2018-10-01T12:42:00Z">
        <w:r w:rsidR="00F21B96">
          <w:t xml:space="preserve">Board </w:t>
        </w:r>
      </w:ins>
      <w:r w:rsidR="00D239DB">
        <w:t xml:space="preserve">Info </w:t>
      </w:r>
      <w:ins w:id="5076" w:author="Ng, Thomas1 [2]" w:date="2018-10-01T12:41:00Z">
        <w:r w:rsidR="00F21B96">
          <w:t>Area</w:t>
        </w:r>
      </w:ins>
      <w:ins w:id="5077" w:author="Ng, Thomas1 [2]" w:date="2018-10-01T12:49:00Z">
        <w:r w:rsidR="00D37307">
          <w:t>,</w:t>
        </w:r>
      </w:ins>
      <w:ins w:id="5078" w:author="Ng, Thomas1 [2]" w:date="2018-10-01T12:41:00Z">
        <w:r w:rsidR="00F21B96">
          <w:t xml:space="preserve"> </w:t>
        </w:r>
      </w:ins>
      <w:del w:id="5079" w:author="Ng, Thomas1 [2]" w:date="2018-10-01T12:42:00Z">
        <w:r w:rsidR="00D239DB" w:rsidDel="00F21B96">
          <w:delText xml:space="preserve">and Board </w:delText>
        </w:r>
      </w:del>
      <w:ins w:id="5080" w:author="Ng, Thomas1 [2]" w:date="2018-10-01T12:42:00Z">
        <w:r w:rsidR="00F21B96">
          <w:t xml:space="preserve">Product </w:t>
        </w:r>
      </w:ins>
      <w:r w:rsidR="00D239DB">
        <w:t xml:space="preserve">Info </w:t>
      </w:r>
      <w:ins w:id="5081" w:author="Ng, Thomas1 [2]" w:date="2018-10-01T12:41:00Z">
        <w:r w:rsidR="00F21B96">
          <w:t xml:space="preserve">Area </w:t>
        </w:r>
      </w:ins>
      <w:del w:id="5082" w:author="Ng, Thomas1 [2]" w:date="2018-10-01T12:45:00Z">
        <w:r w:rsidR="00D239DB" w:rsidDel="00F37F23">
          <w:delText xml:space="preserve">records </w:delText>
        </w:r>
      </w:del>
      <w:ins w:id="5083" w:author="Ng, Thomas1 [2]" w:date="2018-10-01T12:42:00Z">
        <w:r w:rsidR="00F21B96">
          <w:t xml:space="preserve">and a MultiRecord Area for </w:t>
        </w:r>
        <w:r w:rsidR="000F4B92">
          <w:t>storing the</w:t>
        </w:r>
        <w:r w:rsidR="00F21B96">
          <w:t xml:space="preserve"> </w:t>
        </w:r>
      </w:ins>
      <w:ins w:id="5084" w:author="Ng, Thomas1 [2]" w:date="2018-10-01T12:43:00Z">
        <w:r w:rsidR="00F21B96">
          <w:t>OEM</w:t>
        </w:r>
      </w:ins>
      <w:ins w:id="5085" w:author="Ng, Thomas1 [2]" w:date="2018-10-01T12:45:00Z">
        <w:r w:rsidR="00F37F23">
          <w:t xml:space="preserve"> record</w:t>
        </w:r>
      </w:ins>
      <w:ins w:id="5086" w:author="Ng, Thomas1 [2]" w:date="2018-10-01T12:43:00Z">
        <w:r w:rsidR="00F21B96">
          <w:t xml:space="preserve">. </w:t>
        </w:r>
      </w:ins>
      <w:del w:id="5087" w:author="Ng, Thomas1 [2]" w:date="2018-10-01T12:43:00Z">
        <w:r w:rsidR="00D239DB" w:rsidDel="00F21B96">
          <w:delText xml:space="preserve">shall </w:delText>
        </w:r>
      </w:del>
      <w:ins w:id="5088" w:author="Ng, Thomas1 [2]" w:date="2018-10-01T12:43:00Z">
        <w:r w:rsidR="00F21B96">
          <w:t xml:space="preserve">These fields shall </w:t>
        </w:r>
      </w:ins>
      <w:r w:rsidR="00D239DB">
        <w:t xml:space="preserve">be populated in the FRU EEPROM. </w:t>
      </w:r>
      <w:r w:rsidR="00D4050E">
        <w:t>Where applicable, f</w:t>
      </w:r>
      <w:r w:rsidR="00A85456">
        <w:t xml:space="preserve">ields common to the </w:t>
      </w:r>
      <w:del w:id="5089" w:author="Ng, Thomas1 [2]" w:date="2018-10-01T12:43:00Z">
        <w:r w:rsidR="00A85456" w:rsidDel="00F21B96">
          <w:delText xml:space="preserve">Product </w:delText>
        </w:r>
      </w:del>
      <w:ins w:id="5090" w:author="Ng, Thomas1 [2]" w:date="2018-10-01T12:43:00Z">
        <w:r w:rsidR="00F21B96">
          <w:t xml:space="preserve">Board </w:t>
        </w:r>
      </w:ins>
      <w:r w:rsidR="00A85456">
        <w:t xml:space="preserve">Info and </w:t>
      </w:r>
      <w:del w:id="5091" w:author="Ng, Thomas1 [2]" w:date="2018-10-01T12:43:00Z">
        <w:r w:rsidR="00A85456" w:rsidDel="00F21B96">
          <w:delText xml:space="preserve">Board </w:delText>
        </w:r>
      </w:del>
      <w:ins w:id="5092" w:author="Ng, Thomas1 [2]" w:date="2018-10-01T12:43:00Z">
        <w:r w:rsidR="00F21B96">
          <w:t xml:space="preserve">Product </w:t>
        </w:r>
      </w:ins>
      <w:r w:rsidR="00A85456">
        <w:t xml:space="preserve">Info records shall be populated with the same values so they are consistent. </w:t>
      </w:r>
    </w:p>
    <w:p w14:paraId="2BB255BB" w14:textId="77777777" w:rsidR="00A85456" w:rsidRDefault="00A85456" w:rsidP="00AC42FD">
      <w:pPr>
        <w:ind w:left="0"/>
      </w:pPr>
    </w:p>
    <w:p w14:paraId="78263477" w14:textId="2F697344"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ins w:id="5093" w:author="Ng, Thomas1 [2]" w:date="2018-10-01T12:43:00Z">
        <w:r w:rsidR="00F21B96">
          <w:t xml:space="preserve"> and is stored in the MultiRecord area of the FRU layout</w:t>
        </w:r>
      </w:ins>
      <w:r w:rsidR="00AC42FD">
        <w:t>.</w:t>
      </w:r>
      <w:r>
        <w:t xml:space="preserve"> For an OCP NIC 3.0 card, the FRU EEPROM OEM record content based on the format defined in </w:t>
      </w:r>
      <w:r>
        <w:fldChar w:fldCharType="begin"/>
      </w:r>
      <w:r>
        <w:instrText xml:space="preserve"> REF _Ref503881675 \h </w:instrText>
      </w:r>
      <w:r>
        <w:fldChar w:fldCharType="separate"/>
      </w:r>
      <w:ins w:id="5094" w:author="Ng, Thomas1 [2]" w:date="2018-09-11T15:25:00Z">
        <w:r w:rsidR="00A063EC" w:rsidRPr="0051730F">
          <w:t xml:space="preserve">Table </w:t>
        </w:r>
        <w:r w:rsidR="00A063EC">
          <w:rPr>
            <w:noProof/>
          </w:rPr>
          <w:t>50</w:t>
        </w:r>
      </w:ins>
      <w:del w:id="5095" w:author="Ng, Thomas1 [2]" w:date="2018-09-11T10:41:00Z">
        <w:r w:rsidR="0070233A" w:rsidRPr="0051730F" w:rsidDel="00E9421E">
          <w:delText xml:space="preserve">Table </w:delText>
        </w:r>
        <w:r w:rsidR="0070233A" w:rsidDel="00E9421E">
          <w:rPr>
            <w:noProof/>
          </w:rPr>
          <w:delText>58</w:delText>
        </w:r>
      </w:del>
      <w:r>
        <w:fldChar w:fldCharType="end"/>
      </w:r>
      <w:r>
        <w:t xml:space="preserve"> shall be populated.</w:t>
      </w:r>
      <w:r w:rsidR="00DC1E54">
        <w:t xml:space="preserve"> </w:t>
      </w:r>
    </w:p>
    <w:p w14:paraId="363B3067" w14:textId="77777777" w:rsidR="00DC1E54" w:rsidRDefault="00DC1E54" w:rsidP="00AC42FD">
      <w:pPr>
        <w:ind w:left="0"/>
      </w:pPr>
    </w:p>
    <w:p w14:paraId="3E190AC7" w14:textId="2149E6D5" w:rsidR="00DC1E54" w:rsidRDefault="00DC1E54" w:rsidP="00AC42FD">
      <w:pPr>
        <w:ind w:left="0"/>
      </w:pPr>
      <w:r>
        <w:t xml:space="preserve">Note: </w:t>
      </w:r>
      <w:r>
        <w:fldChar w:fldCharType="begin"/>
      </w:r>
      <w:r>
        <w:instrText xml:space="preserve"> REF _Ref503881675 \h </w:instrText>
      </w:r>
      <w:r>
        <w:fldChar w:fldCharType="separate"/>
      </w:r>
      <w:ins w:id="5096" w:author="Ng, Thomas1 [2]" w:date="2018-09-11T15:25:00Z">
        <w:r w:rsidR="00A063EC" w:rsidRPr="0051730F">
          <w:t xml:space="preserve">Table </w:t>
        </w:r>
        <w:r w:rsidR="00A063EC">
          <w:rPr>
            <w:noProof/>
          </w:rPr>
          <w:t>50</w:t>
        </w:r>
      </w:ins>
      <w:del w:id="5097" w:author="Ng, Thomas1 [2]" w:date="2018-09-11T10:41:00Z">
        <w:r w:rsidR="0070233A" w:rsidRPr="0051730F" w:rsidDel="00E9421E">
          <w:delText xml:space="preserve">Table </w:delText>
        </w:r>
        <w:r w:rsidR="0070233A" w:rsidDel="00E9421E">
          <w:rPr>
            <w:noProof/>
          </w:rPr>
          <w:delText>58</w:delText>
        </w:r>
      </w:del>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34E21651" w:rsidR="00F47E01" w:rsidRPr="008C15EF" w:rsidRDefault="00F47E01" w:rsidP="00630083">
      <w:pPr>
        <w:pStyle w:val="Caption"/>
      </w:pPr>
      <w:bookmarkStart w:id="5098" w:name="_Ref503881675"/>
      <w:bookmarkStart w:id="5099" w:name="_Toc526747505"/>
      <w:r w:rsidRPr="0051730F">
        <w:t xml:space="preserve">Table </w:t>
      </w:r>
      <w:r w:rsidRPr="0051730F">
        <w:fldChar w:fldCharType="begin"/>
      </w:r>
      <w:r w:rsidRPr="0051730F">
        <w:instrText xml:space="preserve"> SEQ Table \* ARABIC </w:instrText>
      </w:r>
      <w:r w:rsidRPr="0051730F">
        <w:fldChar w:fldCharType="separate"/>
      </w:r>
      <w:ins w:id="5100" w:author="Ng, Thomas1 [2]" w:date="2018-09-11T15:25:00Z">
        <w:r w:rsidR="00A063EC">
          <w:t>50</w:t>
        </w:r>
      </w:ins>
      <w:del w:id="5101" w:author="Ng, Thomas1 [2]" w:date="2018-09-11T10:41:00Z">
        <w:r w:rsidR="0070233A" w:rsidDel="00E9421E">
          <w:delText>58</w:delText>
        </w:r>
      </w:del>
      <w:r w:rsidRPr="0051730F">
        <w:fldChar w:fldCharType="end"/>
      </w:r>
      <w:bookmarkEnd w:id="5098"/>
      <w:r w:rsidRPr="0051730F">
        <w:t xml:space="preserve">: </w:t>
      </w:r>
      <w:r>
        <w:t>FRU EEPROM Record – OEM Record 0xC0, Offset 0x00</w:t>
      </w:r>
      <w:bookmarkEnd w:id="5099"/>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C322F4">
            <w:pPr>
              <w:pStyle w:val="tableHead"/>
            </w:pPr>
            <w:r>
              <w:t>Offset</w:t>
            </w:r>
          </w:p>
        </w:tc>
        <w:tc>
          <w:tcPr>
            <w:tcW w:w="1061" w:type="dxa"/>
            <w:shd w:val="clear" w:color="auto" w:fill="8DB3E2" w:themeFill="text2" w:themeFillTint="66"/>
          </w:tcPr>
          <w:p w14:paraId="4CE3EC7A" w14:textId="48E434B7" w:rsidR="00C322F4" w:rsidRDefault="00C322F4" w:rsidP="00C322F4">
            <w:pPr>
              <w:pStyle w:val="tableHead"/>
            </w:pPr>
            <w:r>
              <w:t>Length</w:t>
            </w:r>
          </w:p>
        </w:tc>
        <w:tc>
          <w:tcPr>
            <w:tcW w:w="6664" w:type="dxa"/>
            <w:shd w:val="clear" w:color="auto" w:fill="8DB3E2" w:themeFill="text2" w:themeFillTint="66"/>
          </w:tcPr>
          <w:p w14:paraId="6B685F48" w14:textId="69B7D7EF" w:rsidR="00C322F4" w:rsidRPr="009E2632" w:rsidRDefault="00C322F4" w:rsidP="00C322F4">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C322F4">
            <w:pPr>
              <w:pStyle w:val="tableText"/>
            </w:pPr>
            <w:r>
              <w:t>0</w:t>
            </w:r>
          </w:p>
        </w:tc>
        <w:tc>
          <w:tcPr>
            <w:tcW w:w="1061" w:type="dxa"/>
          </w:tcPr>
          <w:p w14:paraId="4BE984B7" w14:textId="79EA754A" w:rsidR="00C322F4" w:rsidRDefault="00C322F4" w:rsidP="00C322F4">
            <w:pPr>
              <w:pStyle w:val="tableText"/>
            </w:pPr>
            <w:r>
              <w:t>3</w:t>
            </w:r>
          </w:p>
        </w:tc>
        <w:tc>
          <w:tcPr>
            <w:tcW w:w="6664" w:type="dxa"/>
            <w:shd w:val="clear" w:color="auto" w:fill="auto"/>
          </w:tcPr>
          <w:p w14:paraId="3136B38A" w14:textId="652D4639" w:rsidR="00C322F4" w:rsidRPr="00B30474" w:rsidRDefault="00C322F4" w:rsidP="00C322F4">
            <w:pPr>
              <w:pStyle w:val="tableText"/>
              <w:rPr>
                <w:b/>
              </w:rPr>
            </w:pPr>
            <w:r w:rsidRPr="00B30474">
              <w:rPr>
                <w:b/>
              </w:rPr>
              <w:t>Manufacturer ID.</w:t>
            </w:r>
          </w:p>
          <w:p w14:paraId="58F42A35" w14:textId="0D75C258" w:rsidR="00C322F4" w:rsidRPr="009E2632" w:rsidRDefault="00C322F4" w:rsidP="00B12298">
            <w:pPr>
              <w:pStyle w:val="tableText"/>
            </w:pPr>
            <w:r>
              <w:lastRenderedPageBreak/>
              <w:t xml:space="preserve">For OCP NIC 3.0 compliant cards, the value of this field shall be set to the OCP IANA assigned number. This value is 0x7FA600, </w:t>
            </w:r>
            <w:del w:id="5102" w:author="Ng, Thomas1 [2]" w:date="2018-09-10T12:38:00Z">
              <w:r w:rsidDel="00B12298">
                <w:delText>L</w:delText>
              </w:r>
            </w:del>
            <w:ins w:id="5103" w:author="Ng, Thomas1 [2]" w:date="2018-09-10T12:38:00Z">
              <w:r w:rsidR="00B12298">
                <w:t xml:space="preserve">least </w:t>
              </w:r>
            </w:ins>
            <w:del w:id="5104" w:author="Ng, Thomas1 [2]" w:date="2018-09-10T12:39:00Z">
              <w:r w:rsidDel="00B12298">
                <w:delText>S</w:delText>
              </w:r>
            </w:del>
            <w:ins w:id="5105" w:author="Ng, Thomas1 [2]" w:date="2018-09-10T12:39:00Z">
              <w:r w:rsidR="00B12298">
                <w:t>s</w:t>
              </w:r>
            </w:ins>
            <w:ins w:id="5106" w:author="Ng, Thomas1 [2]" w:date="2018-09-10T12:37:00Z">
              <w:r w:rsidR="00B12298">
                <w:t>ignificant</w:t>
              </w:r>
            </w:ins>
            <w:r>
              <w:t xml:space="preserve"> byte first. (42623 in decimal)</w:t>
            </w:r>
          </w:p>
        </w:tc>
      </w:tr>
      <w:tr w:rsidR="00C322F4" w:rsidRPr="009E2632" w14:paraId="5878842C" w14:textId="77777777" w:rsidTr="006C0AEE">
        <w:tc>
          <w:tcPr>
            <w:tcW w:w="1625" w:type="dxa"/>
            <w:shd w:val="clear" w:color="auto" w:fill="auto"/>
          </w:tcPr>
          <w:p w14:paraId="202AAD1C" w14:textId="69DE1B8A" w:rsidR="00C322F4" w:rsidRDefault="00C322F4" w:rsidP="00C322F4">
            <w:pPr>
              <w:pStyle w:val="tableText"/>
            </w:pPr>
            <w:r>
              <w:lastRenderedPageBreak/>
              <w:t>3</w:t>
            </w:r>
          </w:p>
        </w:tc>
        <w:tc>
          <w:tcPr>
            <w:tcW w:w="1061" w:type="dxa"/>
          </w:tcPr>
          <w:p w14:paraId="203FCFCF" w14:textId="2ED8AA20" w:rsidR="00C322F4" w:rsidRDefault="00C322F4" w:rsidP="00C322F4">
            <w:pPr>
              <w:pStyle w:val="tableText"/>
            </w:pPr>
            <w:r>
              <w:t>1</w:t>
            </w:r>
          </w:p>
        </w:tc>
        <w:tc>
          <w:tcPr>
            <w:tcW w:w="6664" w:type="dxa"/>
            <w:shd w:val="clear" w:color="auto" w:fill="auto"/>
          </w:tcPr>
          <w:p w14:paraId="3E8E4431" w14:textId="77777777" w:rsidR="00B30474" w:rsidRPr="00B30474" w:rsidRDefault="00C322F4" w:rsidP="00B30474">
            <w:pPr>
              <w:pStyle w:val="tableText"/>
              <w:rPr>
                <w:b/>
              </w:rPr>
            </w:pPr>
            <w:r w:rsidRPr="00B30474">
              <w:rPr>
                <w:b/>
              </w:rPr>
              <w:t xml:space="preserve">OCP NIC 3.0 FRU OEM Record Version. </w:t>
            </w:r>
          </w:p>
          <w:p w14:paraId="4B13FA5C" w14:textId="72DAD41B" w:rsidR="00C322F4" w:rsidRDefault="00C322F4" w:rsidP="00B30474">
            <w:pPr>
              <w:pStyle w:val="tableText"/>
            </w:pPr>
            <w:r w:rsidRPr="00C322F4">
              <w:t xml:space="preserve">For OCP NIC </w:t>
            </w:r>
            <w:r w:rsidR="006A0079">
              <w:t xml:space="preserve">3.0 cards </w:t>
            </w:r>
            <w:r w:rsidRPr="00C322F4">
              <w:t xml:space="preserve">compliant to this specification, the value of this field shall be set to </w:t>
            </w:r>
            <w:r w:rsidR="00B30474">
              <w:t>0x0</w:t>
            </w:r>
            <w:r w:rsidRPr="00C322F4">
              <w:t>1.</w:t>
            </w:r>
            <w:r w:rsidR="00B30474">
              <w:t xml:space="preserve"> </w:t>
            </w:r>
          </w:p>
        </w:tc>
      </w:tr>
      <w:tr w:rsidR="00C60AA2" w:rsidRPr="009E2632" w14:paraId="212B1051" w14:textId="77777777" w:rsidTr="006C0AEE">
        <w:tc>
          <w:tcPr>
            <w:tcW w:w="1625" w:type="dxa"/>
            <w:shd w:val="clear" w:color="auto" w:fill="auto"/>
          </w:tcPr>
          <w:p w14:paraId="2605030A" w14:textId="0C1DA82E" w:rsidR="00C60AA2" w:rsidRDefault="00C60AA2" w:rsidP="00C322F4">
            <w:pPr>
              <w:pStyle w:val="tableText"/>
            </w:pPr>
            <w:r>
              <w:t>4</w:t>
            </w:r>
          </w:p>
        </w:tc>
        <w:tc>
          <w:tcPr>
            <w:tcW w:w="1061" w:type="dxa"/>
          </w:tcPr>
          <w:p w14:paraId="29526B61" w14:textId="68C99B64" w:rsidR="00C60AA2" w:rsidRDefault="00C60AA2" w:rsidP="00C322F4">
            <w:pPr>
              <w:pStyle w:val="tableText"/>
            </w:pPr>
            <w:r>
              <w:t>1</w:t>
            </w:r>
          </w:p>
        </w:tc>
        <w:tc>
          <w:tcPr>
            <w:tcW w:w="6664" w:type="dxa"/>
            <w:shd w:val="clear" w:color="auto" w:fill="auto"/>
          </w:tcPr>
          <w:p w14:paraId="7BB5D2F6" w14:textId="08C22CD5" w:rsidR="00B30474" w:rsidRDefault="00C60AA2" w:rsidP="00C322F4">
            <w:pPr>
              <w:pStyle w:val="tableText"/>
            </w:pPr>
            <w:r w:rsidRPr="00B30474">
              <w:rPr>
                <w:b/>
              </w:rPr>
              <w:t>Card Max power (in Watts) in MAIN</w:t>
            </w:r>
            <w:r w:rsidR="00862354">
              <w:rPr>
                <w:b/>
              </w:rPr>
              <w:t xml:space="preserve"> </w:t>
            </w:r>
            <w:r w:rsidRPr="00B30474">
              <w:rPr>
                <w:b/>
              </w:rPr>
              <w:t>(S0) mode.</w:t>
            </w:r>
            <w:r>
              <w:t xml:space="preserve"> </w:t>
            </w:r>
          </w:p>
          <w:p w14:paraId="2BC609FD" w14:textId="3B1AA1E8" w:rsidR="00862354" w:rsidRDefault="00862354" w:rsidP="00B30474">
            <w:pPr>
              <w:pStyle w:val="tableText"/>
            </w:pPr>
            <w:r>
              <w:t>The encoded value is the calculated max power of the OCP NIC 3.0 card in the Main Power (S0) mode 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B30474">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C322F4">
            <w:pPr>
              <w:pStyle w:val="tableText"/>
            </w:pPr>
            <w:r>
              <w:t>5</w:t>
            </w:r>
          </w:p>
        </w:tc>
        <w:tc>
          <w:tcPr>
            <w:tcW w:w="1061" w:type="dxa"/>
          </w:tcPr>
          <w:p w14:paraId="7CF17579" w14:textId="4903539C" w:rsidR="00C322F4" w:rsidRDefault="00C322F4" w:rsidP="00C322F4">
            <w:pPr>
              <w:pStyle w:val="tableText"/>
            </w:pPr>
            <w:r>
              <w:t>1</w:t>
            </w:r>
          </w:p>
        </w:tc>
        <w:tc>
          <w:tcPr>
            <w:tcW w:w="6664" w:type="dxa"/>
            <w:shd w:val="clear" w:color="auto" w:fill="auto"/>
          </w:tcPr>
          <w:p w14:paraId="66763739" w14:textId="1C3E9430" w:rsidR="00B30474" w:rsidRPr="00B30474" w:rsidRDefault="00C322F4" w:rsidP="00C322F4">
            <w:pPr>
              <w:pStyle w:val="tableText"/>
              <w:rPr>
                <w:b/>
              </w:rPr>
            </w:pPr>
            <w:r w:rsidRPr="00B30474">
              <w:rPr>
                <w:b/>
              </w:rPr>
              <w:t>Card Max power (in Watts) in AUX</w:t>
            </w:r>
            <w:r w:rsidR="00862354">
              <w:rPr>
                <w:b/>
              </w:rPr>
              <w:t xml:space="preserve"> </w:t>
            </w:r>
            <w:r w:rsidRPr="00B30474">
              <w:rPr>
                <w:b/>
              </w:rPr>
              <w:t xml:space="preserve">(S5) mode. </w:t>
            </w:r>
          </w:p>
          <w:p w14:paraId="29D572F4" w14:textId="3C52490A" w:rsidR="00862354" w:rsidRDefault="00862354" w:rsidP="00862354">
            <w:pPr>
              <w:pStyle w:val="tableText"/>
            </w:pPr>
            <w:r>
              <w:t>The encoded value is the calculated max power of the OCP NIC 3.0 card in the Aux Power (S5) mode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B30474">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C322F4">
            <w:pPr>
              <w:pStyle w:val="tableText"/>
            </w:pPr>
            <w:r>
              <w:t>6</w:t>
            </w:r>
          </w:p>
        </w:tc>
        <w:tc>
          <w:tcPr>
            <w:tcW w:w="1061" w:type="dxa"/>
          </w:tcPr>
          <w:p w14:paraId="199AD969" w14:textId="47B5D070" w:rsidR="00C60AA2" w:rsidRDefault="00C60AA2" w:rsidP="00C322F4">
            <w:pPr>
              <w:pStyle w:val="tableText"/>
            </w:pPr>
            <w:r>
              <w:t>1</w:t>
            </w:r>
          </w:p>
        </w:tc>
        <w:tc>
          <w:tcPr>
            <w:tcW w:w="6664" w:type="dxa"/>
            <w:shd w:val="clear" w:color="auto" w:fill="auto"/>
          </w:tcPr>
          <w:p w14:paraId="22048B1D" w14:textId="6BFEB70F" w:rsidR="00C60AA2" w:rsidRDefault="000640FA" w:rsidP="00C322F4">
            <w:pPr>
              <w:pStyle w:val="tableText"/>
            </w:pPr>
            <w:r w:rsidRPr="00B30474">
              <w:rPr>
                <w:b/>
              </w:rPr>
              <w:t>Hot Aisle Card Cooling Tier</w:t>
            </w:r>
            <w:r w:rsidR="00A903C5">
              <w:t xml:space="preserve">. </w:t>
            </w:r>
          </w:p>
          <w:p w14:paraId="38E88A8C" w14:textId="26C65CE7" w:rsidR="00A903C5" w:rsidRDefault="00A903C5" w:rsidP="00C322F4">
            <w:pPr>
              <w:pStyle w:val="tableText"/>
            </w:pPr>
            <w:r>
              <w:t xml:space="preserve">The encoded value reports the OCP NIC 3.0 Card Hot Card Cooling Tier as defined in Section </w:t>
            </w:r>
            <w:r>
              <w:fldChar w:fldCharType="begin"/>
            </w:r>
            <w:r>
              <w:instrText xml:space="preserve"> REF _Ref504128913 \r \h </w:instrText>
            </w:r>
            <w:r>
              <w:fldChar w:fldCharType="separate"/>
            </w:r>
            <w:r w:rsidR="00A063EC">
              <w:t>6.6.1</w:t>
            </w:r>
            <w:r>
              <w:fldChar w:fldCharType="end"/>
            </w:r>
            <w:r>
              <w:t>.</w:t>
            </w:r>
          </w:p>
          <w:p w14:paraId="64935879" w14:textId="2330E0D5" w:rsidR="00C60AA2" w:rsidRPr="00C322F4" w:rsidRDefault="000640FA" w:rsidP="00A903C5">
            <w:pPr>
              <w:pStyle w:val="tableText"/>
            </w:pPr>
            <w:r>
              <w:t>0x00 – RSVD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C322F4">
            <w:pPr>
              <w:pStyle w:val="tableText"/>
            </w:pPr>
            <w:r>
              <w:t>7</w:t>
            </w:r>
          </w:p>
        </w:tc>
        <w:tc>
          <w:tcPr>
            <w:tcW w:w="1061" w:type="dxa"/>
          </w:tcPr>
          <w:p w14:paraId="087A3850" w14:textId="00253A60" w:rsidR="00C60AA2" w:rsidRDefault="00C60AA2" w:rsidP="00C322F4">
            <w:pPr>
              <w:pStyle w:val="tableText"/>
            </w:pPr>
            <w:r>
              <w:t>1</w:t>
            </w:r>
          </w:p>
        </w:tc>
        <w:tc>
          <w:tcPr>
            <w:tcW w:w="6664" w:type="dxa"/>
            <w:shd w:val="clear" w:color="auto" w:fill="auto"/>
          </w:tcPr>
          <w:p w14:paraId="163D2581" w14:textId="252E0527" w:rsidR="00C60AA2" w:rsidRDefault="000640FA" w:rsidP="00C322F4">
            <w:pPr>
              <w:pStyle w:val="tableText"/>
            </w:pPr>
            <w:r w:rsidRPr="00B30474">
              <w:rPr>
                <w:b/>
              </w:rPr>
              <w:t>Cold Aisle Card Cooling Tier</w:t>
            </w:r>
            <w:r w:rsidR="00A903C5">
              <w:t>.</w:t>
            </w:r>
          </w:p>
          <w:p w14:paraId="50E4F34E" w14:textId="504C8E27" w:rsidR="00A903C5" w:rsidRDefault="00A903C5" w:rsidP="00C322F4">
            <w:pPr>
              <w:pStyle w:val="tableText"/>
            </w:pPr>
            <w:r>
              <w:t xml:space="preserve">The encoded value reports the OCP NIC 3.0 Card Cold Aisle Cooling Tier as defined in Section </w:t>
            </w:r>
            <w:r>
              <w:fldChar w:fldCharType="begin"/>
            </w:r>
            <w:r>
              <w:instrText xml:space="preserve"> REF _Ref504128953 \r \h </w:instrText>
            </w:r>
            <w:r>
              <w:fldChar w:fldCharType="separate"/>
            </w:r>
            <w:r w:rsidR="00A063EC">
              <w:t>6.6.2</w:t>
            </w:r>
            <w:r>
              <w:fldChar w:fldCharType="end"/>
            </w:r>
            <w:r>
              <w:t>.</w:t>
            </w:r>
          </w:p>
          <w:p w14:paraId="53CF0FF5" w14:textId="7A15075B" w:rsidR="00C60AA2" w:rsidRDefault="000640FA" w:rsidP="00A903C5">
            <w:pPr>
              <w:pStyle w:val="tableText"/>
            </w:pPr>
            <w:r>
              <w:t>0x00 – RSVD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r>
            <w:r>
              <w:lastRenderedPageBreak/>
              <w:t>0x08 – Cold Aisle Cooling Tier 8</w:t>
            </w:r>
            <w:r>
              <w:br/>
              <w:t>0x09 – Cold Aisle Cooling Tier 9</w:t>
            </w:r>
            <w:r>
              <w:br/>
              <w:t>0x0A – Cold Aisle Cooling Tier 10</w:t>
            </w:r>
            <w:r>
              <w:br/>
              <w:t>0x0B – Cold Aisle Cooling Tier 11</w:t>
            </w:r>
            <w:r>
              <w:br/>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C322F4">
            <w:pPr>
              <w:pStyle w:val="tableText"/>
            </w:pPr>
            <w:r>
              <w:lastRenderedPageBreak/>
              <w:t>8</w:t>
            </w:r>
          </w:p>
        </w:tc>
        <w:tc>
          <w:tcPr>
            <w:tcW w:w="1061" w:type="dxa"/>
          </w:tcPr>
          <w:p w14:paraId="4C59FF52" w14:textId="59BD6D9C" w:rsidR="0067000E" w:rsidRDefault="0067000E" w:rsidP="00C322F4">
            <w:pPr>
              <w:pStyle w:val="tableText"/>
            </w:pPr>
            <w:r>
              <w:t>1</w:t>
            </w:r>
          </w:p>
        </w:tc>
        <w:tc>
          <w:tcPr>
            <w:tcW w:w="6664" w:type="dxa"/>
            <w:shd w:val="clear" w:color="auto" w:fill="auto"/>
          </w:tcPr>
          <w:p w14:paraId="0E80A01B" w14:textId="15B8DB2F" w:rsidR="0067000E" w:rsidRDefault="00905F89" w:rsidP="00C322F4">
            <w:pPr>
              <w:pStyle w:val="tableText"/>
            </w:pPr>
            <w:r w:rsidRPr="00B30474">
              <w:rPr>
                <w:b/>
              </w:rPr>
              <w:t>Card a</w:t>
            </w:r>
            <w:r w:rsidR="0067000E" w:rsidRPr="00B30474">
              <w:rPr>
                <w:b/>
              </w:rPr>
              <w:t>ctive/passive cooling</w:t>
            </w:r>
            <w:r w:rsidR="0067000E">
              <w:t>.</w:t>
            </w:r>
          </w:p>
          <w:p w14:paraId="09D2E244" w14:textId="47C84C48" w:rsidR="0067000E" w:rsidRDefault="0067000E" w:rsidP="0067000E">
            <w:pPr>
              <w:pStyle w:val="tableText"/>
            </w:pPr>
            <w:r>
              <w:t xml:space="preserve">This </w:t>
            </w:r>
            <w:r w:rsidR="0017300F">
              <w:t xml:space="preserve">byte </w:t>
            </w:r>
            <w:r>
              <w:t>defines if the card has passive cooling (there is no fan on the card) or active cooling (a fan is located on the card).</w:t>
            </w:r>
          </w:p>
          <w:p w14:paraId="33A4B82B" w14:textId="7311935F" w:rsidR="0067000E" w:rsidDel="000640FA" w:rsidRDefault="0067000E" w:rsidP="0067000E">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C322F4">
            <w:pPr>
              <w:pStyle w:val="tableText"/>
            </w:pPr>
            <w:r>
              <w:t>9</w:t>
            </w:r>
          </w:p>
        </w:tc>
        <w:tc>
          <w:tcPr>
            <w:tcW w:w="1061" w:type="dxa"/>
          </w:tcPr>
          <w:p w14:paraId="00174550" w14:textId="6D36D4D7" w:rsidR="00905F89" w:rsidRDefault="00905F89" w:rsidP="00C322F4">
            <w:pPr>
              <w:pStyle w:val="tableText"/>
            </w:pPr>
            <w:r>
              <w:t>2</w:t>
            </w:r>
          </w:p>
        </w:tc>
        <w:tc>
          <w:tcPr>
            <w:tcW w:w="6664" w:type="dxa"/>
            <w:shd w:val="clear" w:color="auto" w:fill="auto"/>
          </w:tcPr>
          <w:p w14:paraId="778A13C9" w14:textId="2A5BA672" w:rsidR="00905F89" w:rsidRDefault="00905F89" w:rsidP="00C322F4">
            <w:pPr>
              <w:pStyle w:val="tableText"/>
            </w:pPr>
            <w:r w:rsidRPr="00B30474">
              <w:rPr>
                <w:b/>
              </w:rPr>
              <w:t>Hot aisle standby airflow requirement</w:t>
            </w:r>
            <w:r w:rsidR="00B30474">
              <w:t>.</w:t>
            </w:r>
          </w:p>
          <w:p w14:paraId="1F324775" w14:textId="5E43391C" w:rsidR="00905F89" w:rsidRDefault="00905F89" w:rsidP="00905F89">
            <w:pPr>
              <w:pStyle w:val="tableText"/>
            </w:pPr>
            <w:r>
              <w:t>The encoded value represents the amount of airflow, in LFM, required to cool the card in AUX (S5) mode while operating in a hot aisle environment.</w:t>
            </w:r>
            <w:r w:rsidR="00D46616">
              <w:t xml:space="preserve"> Refer to Section </w:t>
            </w:r>
            <w:r w:rsidR="00D46616">
              <w:fldChar w:fldCharType="begin"/>
            </w:r>
            <w:r w:rsidR="00D46616">
              <w:instrText xml:space="preserve"> REF _Ref510177650 \r \h </w:instrText>
            </w:r>
            <w:r w:rsidR="00D46616">
              <w:fldChar w:fldCharType="separate"/>
            </w:r>
            <w:r w:rsidR="00A063EC">
              <w:t>6</w:t>
            </w:r>
            <w:r w:rsidR="00D46616">
              <w:fldChar w:fldCharType="end"/>
            </w:r>
            <w:r w:rsidR="00D46616">
              <w:t xml:space="preserve"> for more information about the thermal and environmental requirements.</w:t>
            </w:r>
          </w:p>
          <w:p w14:paraId="2EFB34FD" w14:textId="5C459C7A" w:rsidR="002B2AD2" w:rsidRDefault="002B2AD2" w:rsidP="00905F89">
            <w:pPr>
              <w:pStyle w:val="tableText"/>
            </w:pPr>
            <w:r>
              <w:t xml:space="preserve">Byte 9 is the </w:t>
            </w:r>
            <w:del w:id="5107" w:author="Ng, Thomas1 [2]" w:date="2018-09-10T12:37:00Z">
              <w:r w:rsidDel="00B12298">
                <w:delText xml:space="preserve">LS </w:delText>
              </w:r>
            </w:del>
            <w:ins w:id="5108" w:author="Ng, Thomas1 [2]" w:date="2018-09-10T12:37:00Z">
              <w:r w:rsidR="00B12298">
                <w:t xml:space="preserve">least significant </w:t>
              </w:r>
            </w:ins>
            <w:r>
              <w:t xml:space="preserve">byte, byte 10 is the </w:t>
            </w:r>
            <w:del w:id="5109" w:author="Ng, Thomas1 [2]" w:date="2018-09-10T12:37:00Z">
              <w:r w:rsidDel="00B12298">
                <w:delText xml:space="preserve">MS </w:delText>
              </w:r>
            </w:del>
            <w:ins w:id="5110" w:author="Ng, Thomas1 [2]" w:date="2018-09-10T12:37:00Z">
              <w:r w:rsidR="00B12298">
                <w:t xml:space="preserve">most significant </w:t>
              </w:r>
            </w:ins>
            <w:r>
              <w:t>byte.</w:t>
            </w:r>
          </w:p>
          <w:p w14:paraId="17CABBEC" w14:textId="1C6B5073" w:rsidR="00905F89" w:rsidRDefault="00905F89" w:rsidP="002B2AD2">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C322F4">
            <w:pPr>
              <w:pStyle w:val="tableText"/>
            </w:pPr>
            <w:r>
              <w:t>11</w:t>
            </w:r>
          </w:p>
        </w:tc>
        <w:tc>
          <w:tcPr>
            <w:tcW w:w="1061" w:type="dxa"/>
          </w:tcPr>
          <w:p w14:paraId="206ABFB7" w14:textId="158F09A9" w:rsidR="00905F89" w:rsidRDefault="00905F89" w:rsidP="00C322F4">
            <w:pPr>
              <w:pStyle w:val="tableText"/>
            </w:pPr>
            <w:r>
              <w:t>2</w:t>
            </w:r>
          </w:p>
        </w:tc>
        <w:tc>
          <w:tcPr>
            <w:tcW w:w="6664" w:type="dxa"/>
            <w:shd w:val="clear" w:color="auto" w:fill="auto"/>
          </w:tcPr>
          <w:p w14:paraId="3A3DFFC6" w14:textId="190D2B6C" w:rsidR="00905F89" w:rsidRDefault="00905F89" w:rsidP="00C322F4">
            <w:pPr>
              <w:pStyle w:val="tableText"/>
            </w:pPr>
            <w:r w:rsidRPr="00B30474">
              <w:rPr>
                <w:b/>
              </w:rPr>
              <w:t>Cold aisle standby airflow requirement</w:t>
            </w:r>
            <w:r w:rsidR="00B30474">
              <w:t>.</w:t>
            </w:r>
            <w:r>
              <w:t xml:space="preserve"> </w:t>
            </w:r>
          </w:p>
          <w:p w14:paraId="1ED7535B" w14:textId="6D0E4BAD" w:rsidR="00905F89" w:rsidRDefault="00905F89" w:rsidP="00905F89">
            <w:pPr>
              <w:pStyle w:val="tableText"/>
            </w:pPr>
            <w:r>
              <w:t>The encoded value represents the amount of airflow, in LFM, required to cool the card in AUX (S5) mode while operating in a cold aisle environment.</w:t>
            </w:r>
            <w:r w:rsidR="00D46616">
              <w:t xml:space="preserve"> Refer to Section </w:t>
            </w:r>
            <w:r w:rsidR="00D46616">
              <w:fldChar w:fldCharType="begin"/>
            </w:r>
            <w:r w:rsidR="00D46616">
              <w:instrText xml:space="preserve"> REF _Ref510177650 \r \h </w:instrText>
            </w:r>
            <w:r w:rsidR="00D46616">
              <w:fldChar w:fldCharType="separate"/>
            </w:r>
            <w:r w:rsidR="00A063EC">
              <w:t>6</w:t>
            </w:r>
            <w:r w:rsidR="00D46616">
              <w:fldChar w:fldCharType="end"/>
            </w:r>
            <w:r w:rsidR="00D46616">
              <w:t xml:space="preserve"> for more information about the thermal and environmental requirements.</w:t>
            </w:r>
          </w:p>
          <w:p w14:paraId="6757F842" w14:textId="055A6FC4" w:rsidR="002B2AD2" w:rsidRDefault="002B2AD2" w:rsidP="002B2AD2">
            <w:pPr>
              <w:pStyle w:val="tableText"/>
            </w:pPr>
            <w:r>
              <w:t xml:space="preserve">Byte 11 is the </w:t>
            </w:r>
            <w:del w:id="5111" w:author="Ng, Thomas1 [2]" w:date="2018-09-10T12:37:00Z">
              <w:r w:rsidDel="00B12298">
                <w:delText xml:space="preserve">LS </w:delText>
              </w:r>
            </w:del>
            <w:ins w:id="5112" w:author="Ng, Thomas1 [2]" w:date="2018-09-10T12:37:00Z">
              <w:r w:rsidR="00B12298">
                <w:t xml:space="preserve">least significant </w:t>
              </w:r>
            </w:ins>
            <w:r>
              <w:t xml:space="preserve">byte, byte 12 is the </w:t>
            </w:r>
            <w:del w:id="5113" w:author="Ng, Thomas1 [2]" w:date="2018-09-10T12:37:00Z">
              <w:r w:rsidDel="00B12298">
                <w:delText xml:space="preserve">MS </w:delText>
              </w:r>
            </w:del>
            <w:ins w:id="5114" w:author="Ng, Thomas1 [2]" w:date="2018-09-10T12:37:00Z">
              <w:r w:rsidR="00B12298">
                <w:t xml:space="preserve">most significant </w:t>
              </w:r>
            </w:ins>
            <w:r>
              <w:t>byte.</w:t>
            </w:r>
          </w:p>
          <w:p w14:paraId="3A4993F7" w14:textId="24C1843F" w:rsidR="00905F89" w:rsidRDefault="00905F89" w:rsidP="00905F89">
            <w:pPr>
              <w:pStyle w:val="tableText"/>
            </w:pPr>
            <w:r>
              <w:t>0x00</w:t>
            </w:r>
            <w:r w:rsidR="002B2AD2">
              <w:t>00</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C322F4">
            <w:pPr>
              <w:pStyle w:val="tableText"/>
            </w:pPr>
            <w:r>
              <w:t>13</w:t>
            </w:r>
          </w:p>
        </w:tc>
        <w:tc>
          <w:tcPr>
            <w:tcW w:w="1061" w:type="dxa"/>
          </w:tcPr>
          <w:p w14:paraId="372DBF04" w14:textId="6850ED5B" w:rsidR="00D761A4" w:rsidRDefault="00055CB0" w:rsidP="00C322F4">
            <w:pPr>
              <w:pStyle w:val="tableText"/>
            </w:pPr>
            <w:r>
              <w:t>1</w:t>
            </w:r>
          </w:p>
        </w:tc>
        <w:tc>
          <w:tcPr>
            <w:tcW w:w="6664" w:type="dxa"/>
            <w:shd w:val="clear" w:color="auto" w:fill="auto"/>
          </w:tcPr>
          <w:p w14:paraId="3B796675" w14:textId="16CB884F" w:rsidR="00D761A4" w:rsidRDefault="00055CB0" w:rsidP="00C322F4">
            <w:pPr>
              <w:pStyle w:val="tableText"/>
              <w:rPr>
                <w:b/>
              </w:rPr>
            </w:pPr>
            <w:r>
              <w:rPr>
                <w:b/>
              </w:rPr>
              <w:t>UART Configuration 1</w:t>
            </w:r>
            <w:r w:rsidR="00861144">
              <w:rPr>
                <w:b/>
              </w:rPr>
              <w:t xml:space="preserve"> – Secondary Connector</w:t>
            </w:r>
            <w:r w:rsidRPr="00055CB0">
              <w:t>.</w:t>
            </w:r>
          </w:p>
          <w:p w14:paraId="3905AD27" w14:textId="62506B04" w:rsidR="008A1EB0" w:rsidRDefault="00D761A4" w:rsidP="00641991">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641991">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641991">
            <w:pPr>
              <w:pStyle w:val="tableText"/>
            </w:pPr>
            <w:r>
              <w:t>Bits [</w:t>
            </w:r>
            <w:r w:rsidR="00024762">
              <w:t>4:3</w:t>
            </w:r>
            <w:r>
              <w:t>] denotes the number of data bits.</w:t>
            </w:r>
            <w:r>
              <w:br/>
              <w:t>0b00 – No serial connection</w:t>
            </w:r>
            <w:r>
              <w:br/>
              <w:t>0b01 – 7 data bits</w:t>
            </w:r>
            <w:r>
              <w:br/>
            </w:r>
            <w:r>
              <w:lastRenderedPageBreak/>
              <w:t>0b10 – 8 data bits</w:t>
            </w:r>
            <w:r>
              <w:br/>
              <w:t>0b11 – Reserved</w:t>
            </w:r>
          </w:p>
          <w:p w14:paraId="7105BC4A" w14:textId="22C7DC08" w:rsidR="00DE7A32" w:rsidRPr="00D761A4" w:rsidRDefault="00055CB0" w:rsidP="00641991">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C322F4">
            <w:pPr>
              <w:pStyle w:val="tableText"/>
            </w:pPr>
            <w:r>
              <w:lastRenderedPageBreak/>
              <w:t>14</w:t>
            </w:r>
          </w:p>
        </w:tc>
        <w:tc>
          <w:tcPr>
            <w:tcW w:w="1061" w:type="dxa"/>
          </w:tcPr>
          <w:p w14:paraId="248DD6F8" w14:textId="6B524A99" w:rsidR="00055CB0" w:rsidRDefault="00055CB0" w:rsidP="00C322F4">
            <w:pPr>
              <w:pStyle w:val="tableText"/>
            </w:pPr>
            <w:r>
              <w:t>1</w:t>
            </w:r>
          </w:p>
        </w:tc>
        <w:tc>
          <w:tcPr>
            <w:tcW w:w="6664" w:type="dxa"/>
            <w:shd w:val="clear" w:color="auto" w:fill="auto"/>
          </w:tcPr>
          <w:p w14:paraId="271F1EB6" w14:textId="1920F271" w:rsidR="00055CB0" w:rsidRDefault="00055CB0" w:rsidP="00C322F4">
            <w:pPr>
              <w:pStyle w:val="tableText"/>
            </w:pPr>
            <w:r>
              <w:rPr>
                <w:b/>
              </w:rPr>
              <w:t>UART Configuration 2</w:t>
            </w:r>
            <w:r w:rsidR="00861144">
              <w:rPr>
                <w:b/>
              </w:rPr>
              <w:t xml:space="preserve"> – Secondary Connector</w:t>
            </w:r>
            <w:r w:rsidRPr="00055CB0">
              <w:t>.</w:t>
            </w:r>
          </w:p>
          <w:p w14:paraId="5F282441" w14:textId="4226591C" w:rsidR="00826F6C" w:rsidRDefault="00826F6C" w:rsidP="00826F6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A1EB0">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26F6C">
            <w:pPr>
              <w:pStyle w:val="tableText"/>
            </w:pPr>
            <w:r>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26F6C">
            <w:pPr>
              <w:pStyle w:val="tableText"/>
              <w:rPr>
                <w:b/>
              </w:rPr>
            </w:pPr>
            <w:r>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C322F4">
            <w:pPr>
              <w:pStyle w:val="tableText"/>
            </w:pPr>
            <w:r>
              <w:t>15</w:t>
            </w:r>
          </w:p>
        </w:tc>
        <w:tc>
          <w:tcPr>
            <w:tcW w:w="1061" w:type="dxa"/>
          </w:tcPr>
          <w:p w14:paraId="64F9DA90" w14:textId="57039C5A" w:rsidR="00500EDC" w:rsidRDefault="00500EDC" w:rsidP="00C322F4">
            <w:pPr>
              <w:pStyle w:val="tableText"/>
            </w:pPr>
            <w:r>
              <w:t>1</w:t>
            </w:r>
          </w:p>
        </w:tc>
        <w:tc>
          <w:tcPr>
            <w:tcW w:w="6664" w:type="dxa"/>
            <w:shd w:val="clear" w:color="auto" w:fill="auto"/>
          </w:tcPr>
          <w:p w14:paraId="49C849C9" w14:textId="63CAD013" w:rsidR="00500EDC" w:rsidRDefault="00500EDC" w:rsidP="00C322F4">
            <w:pPr>
              <w:pStyle w:val="tableText"/>
              <w:rPr>
                <w:b/>
              </w:rPr>
            </w:pPr>
            <w:r>
              <w:rPr>
                <w:b/>
              </w:rPr>
              <w:t>USB Present</w:t>
            </w:r>
            <w:r w:rsidR="00861144">
              <w:rPr>
                <w:b/>
              </w:rPr>
              <w:t xml:space="preserve"> – Primary Connector</w:t>
            </w:r>
            <w:r>
              <w:rPr>
                <w:b/>
              </w:rPr>
              <w:t>.</w:t>
            </w:r>
          </w:p>
          <w:p w14:paraId="6EA0CE78" w14:textId="54356D26" w:rsidR="00500EDC" w:rsidRDefault="00500EDC" w:rsidP="00500EDC">
            <w:pPr>
              <w:pStyle w:val="tableText"/>
            </w:pPr>
            <w:r>
              <w:t xml:space="preserve">This byte denotes a USB 2.0 connection is </w:t>
            </w:r>
            <w:r w:rsidR="00861144">
              <w:t xml:space="preserve">implemented </w:t>
            </w:r>
            <w:r>
              <w:t xml:space="preserve">on the </w:t>
            </w:r>
            <w:r w:rsidR="00861144">
              <w:t xml:space="preserve">Primary Connector </w:t>
            </w:r>
            <w:r>
              <w:t>card edge.</w:t>
            </w:r>
          </w:p>
          <w:p w14:paraId="6042C1CB" w14:textId="474C591E" w:rsidR="00500EDC" w:rsidRDefault="00500EDC" w:rsidP="00500EDC">
            <w:pPr>
              <w:pStyle w:val="tableText"/>
              <w:rPr>
                <w:b/>
              </w:rPr>
            </w:pPr>
            <w:r>
              <w:t>0x00 – No USB 2.0 is present or is not implemented on the card edge</w:t>
            </w:r>
            <w:r>
              <w:br/>
              <w:t>0x01 – A USB 2.0 connection is implemented on the card edge.</w:t>
            </w:r>
          </w:p>
        </w:tc>
      </w:tr>
      <w:tr w:rsidR="000648CF" w:rsidRPr="009E2632" w14:paraId="63870AA1" w14:textId="77777777" w:rsidTr="006C0AEE">
        <w:tc>
          <w:tcPr>
            <w:tcW w:w="1625" w:type="dxa"/>
            <w:shd w:val="clear" w:color="auto" w:fill="auto"/>
          </w:tcPr>
          <w:p w14:paraId="3418234E" w14:textId="6F82A7DD" w:rsidR="000648CF" w:rsidRDefault="000648CF" w:rsidP="00C322F4">
            <w:pPr>
              <w:pStyle w:val="tableText"/>
            </w:pPr>
            <w:r>
              <w:t>16</w:t>
            </w:r>
          </w:p>
        </w:tc>
        <w:tc>
          <w:tcPr>
            <w:tcW w:w="1061" w:type="dxa"/>
          </w:tcPr>
          <w:p w14:paraId="1D0F4500" w14:textId="026EC36C" w:rsidR="000648CF" w:rsidRDefault="000648CF" w:rsidP="00C322F4">
            <w:pPr>
              <w:pStyle w:val="tableText"/>
            </w:pPr>
            <w:r>
              <w:t>1</w:t>
            </w:r>
          </w:p>
        </w:tc>
        <w:tc>
          <w:tcPr>
            <w:tcW w:w="6664" w:type="dxa"/>
            <w:shd w:val="clear" w:color="auto" w:fill="auto"/>
          </w:tcPr>
          <w:p w14:paraId="56164933" w14:textId="30030996" w:rsidR="000648CF" w:rsidRDefault="000648CF" w:rsidP="00C322F4">
            <w:pPr>
              <w:pStyle w:val="tableText"/>
              <w:rPr>
                <w:b/>
              </w:rPr>
            </w:pPr>
            <w:r>
              <w:rPr>
                <w:b/>
              </w:rPr>
              <w:t>Manageability Type.</w:t>
            </w:r>
          </w:p>
          <w:p w14:paraId="25D660AA" w14:textId="77777777" w:rsidR="000648CF" w:rsidRDefault="000648CF" w:rsidP="00C322F4">
            <w:pPr>
              <w:pStyle w:val="tableText"/>
            </w:pPr>
            <w:r>
              <w:t>This byte denotes the card manageability type and interface used.</w:t>
            </w:r>
          </w:p>
          <w:p w14:paraId="6DD6C66C" w14:textId="70BAF489" w:rsidR="000648CF" w:rsidRPr="000648CF" w:rsidRDefault="000648CF" w:rsidP="000648CF">
            <w:pPr>
              <w:pStyle w:val="tableText"/>
            </w:pPr>
            <w:r>
              <w:t>0x00 – No manageability</w:t>
            </w:r>
            <w:r>
              <w:br/>
              <w:t>0x01 – RBT Type</w:t>
            </w:r>
            <w:r>
              <w:br/>
              <w:t>0x02 – MCTP Type</w:t>
            </w:r>
            <w:r>
              <w:br/>
              <w:t>0x03 – RBT + MCTP Type</w:t>
            </w:r>
            <w:r>
              <w:br/>
              <w:t xml:space="preserve">0x04-0x0FF – Reserved for future use </w:t>
            </w:r>
          </w:p>
        </w:tc>
      </w:tr>
      <w:tr w:rsidR="00EB6C69" w:rsidRPr="009E2632" w14:paraId="7D54CEEB" w14:textId="77777777" w:rsidTr="006C0AEE">
        <w:tc>
          <w:tcPr>
            <w:tcW w:w="1625" w:type="dxa"/>
            <w:shd w:val="clear" w:color="auto" w:fill="auto"/>
          </w:tcPr>
          <w:p w14:paraId="13D2A377" w14:textId="5CB470AD" w:rsidR="00EB6C69" w:rsidRDefault="000648CF" w:rsidP="000648CF">
            <w:pPr>
              <w:pStyle w:val="tableText"/>
            </w:pPr>
            <w:r>
              <w:t>17</w:t>
            </w:r>
            <w:r w:rsidR="00EB75D5">
              <w:t>:30</w:t>
            </w:r>
          </w:p>
        </w:tc>
        <w:tc>
          <w:tcPr>
            <w:tcW w:w="1061" w:type="dxa"/>
          </w:tcPr>
          <w:p w14:paraId="12D5BD03" w14:textId="4BEB795D" w:rsidR="00EB6C69" w:rsidRDefault="000648CF" w:rsidP="000648CF">
            <w:pPr>
              <w:pStyle w:val="tableText"/>
            </w:pPr>
            <w:r>
              <w:t>14</w:t>
            </w:r>
          </w:p>
        </w:tc>
        <w:tc>
          <w:tcPr>
            <w:tcW w:w="6664" w:type="dxa"/>
            <w:shd w:val="clear" w:color="auto" w:fill="auto"/>
          </w:tcPr>
          <w:p w14:paraId="190A8369" w14:textId="77777777" w:rsidR="00EB6C69" w:rsidRDefault="00EB6C69" w:rsidP="00EB6C69">
            <w:pPr>
              <w:pStyle w:val="tableText"/>
            </w:pPr>
            <w:r w:rsidRPr="00B30474">
              <w:rPr>
                <w:b/>
              </w:rPr>
              <w:t>Reserved for future use</w:t>
            </w:r>
            <w:r>
              <w:t>.</w:t>
            </w:r>
          </w:p>
          <w:p w14:paraId="2CC0D915" w14:textId="5986DE15" w:rsidR="00EB6C69" w:rsidRDefault="00EB6C69" w:rsidP="00EB6C69">
            <w:pPr>
              <w:pStyle w:val="tableText"/>
            </w:pPr>
            <w:r>
              <w:t xml:space="preserve">Set </w:t>
            </w:r>
            <w:r w:rsidR="00EB75D5">
              <w:t xml:space="preserve">each byte </w:t>
            </w:r>
            <w:r>
              <w:t>to 0xFF for this version of the specification.</w:t>
            </w:r>
          </w:p>
        </w:tc>
      </w:tr>
      <w:tr w:rsidR="00C322F4" w:rsidRPr="009E2632" w14:paraId="50650D36" w14:textId="77777777" w:rsidTr="006C0AEE">
        <w:tc>
          <w:tcPr>
            <w:tcW w:w="1625" w:type="dxa"/>
            <w:shd w:val="clear" w:color="auto" w:fill="auto"/>
          </w:tcPr>
          <w:p w14:paraId="4D7364EC" w14:textId="4214B5A5" w:rsidR="00C322F4" w:rsidRDefault="00EB75D5" w:rsidP="00EB75D5">
            <w:pPr>
              <w:pStyle w:val="tableText"/>
            </w:pPr>
            <w:r>
              <w:t>31</w:t>
            </w:r>
          </w:p>
        </w:tc>
        <w:tc>
          <w:tcPr>
            <w:tcW w:w="1061" w:type="dxa"/>
          </w:tcPr>
          <w:p w14:paraId="5EF38833" w14:textId="1FAB542D" w:rsidR="00C322F4" w:rsidRDefault="00C322F4" w:rsidP="00C322F4">
            <w:pPr>
              <w:pStyle w:val="tableText"/>
            </w:pPr>
            <w:r>
              <w:t>1</w:t>
            </w:r>
          </w:p>
        </w:tc>
        <w:tc>
          <w:tcPr>
            <w:tcW w:w="6664" w:type="dxa"/>
            <w:shd w:val="clear" w:color="auto" w:fill="auto"/>
          </w:tcPr>
          <w:p w14:paraId="29479711" w14:textId="77777777" w:rsidR="00B30474" w:rsidRDefault="00C322F4" w:rsidP="00C322F4">
            <w:pPr>
              <w:pStyle w:val="tableText"/>
            </w:pPr>
            <w:r w:rsidRPr="004E6E20">
              <w:rPr>
                <w:b/>
              </w:rPr>
              <w:t xml:space="preserve">Number of </w:t>
            </w:r>
            <w:r w:rsidR="00EB75D5" w:rsidRPr="004E6E20">
              <w:rPr>
                <w:b/>
              </w:rPr>
              <w:t xml:space="preserve">physical </w:t>
            </w:r>
            <w:r w:rsidRPr="004E6E20">
              <w:rPr>
                <w:b/>
              </w:rPr>
              <w:t>controllers (N)</w:t>
            </w:r>
            <w:r>
              <w:t>.</w:t>
            </w:r>
            <w:r w:rsidR="00EB75D5">
              <w:t xml:space="preserve"> </w:t>
            </w:r>
          </w:p>
          <w:p w14:paraId="0AB38FB6" w14:textId="61EB5F89" w:rsidR="00EB75D5" w:rsidRDefault="004E6E20" w:rsidP="002F7F49">
            <w:pPr>
              <w:pStyle w:val="tableText"/>
            </w:pPr>
            <w:r>
              <w:t>This byte denotes the number of physical controllers on the OCP NIC 3.0 card.</w:t>
            </w:r>
            <w:r w:rsidR="002F7F49">
              <w:t xml:space="preserve"> If N=0, no controllers exist on this OCP NIC 3.0 card and this is the last byte in the FRU</w:t>
            </w:r>
            <w:r w:rsidR="00162481">
              <w:t xml:space="preserve"> OEM Record</w:t>
            </w:r>
            <w:r w:rsidR="002F7F49">
              <w:t>.</w:t>
            </w:r>
          </w:p>
          <w:p w14:paraId="3FBCFDE5" w14:textId="3FADFC9C" w:rsidR="009845F5" w:rsidRDefault="002F7F49" w:rsidP="0072634D">
            <w:pPr>
              <w:pStyle w:val="tableText"/>
            </w:pPr>
            <w:r>
              <w:t>If N</w:t>
            </w:r>
            <w:r w:rsidRPr="002F7F49">
              <w:t>≥</w:t>
            </w:r>
            <w:r>
              <w:t>1, then the controller UDID records below shall be included for each controller N.</w:t>
            </w:r>
            <w:r w:rsidR="009845F5">
              <w:t xml:space="preserve"> OCP NIC 3.0 cards may implement up to six physical controllers (N=6)</w:t>
            </w:r>
            <w:r w:rsidR="00500EDC">
              <w:t xml:space="preserve"> for a </w:t>
            </w:r>
            <w:del w:id="5115" w:author="Ng, Thomas1 [2]" w:date="2018-09-11T13:23:00Z">
              <w:r w:rsidR="00500EDC" w:rsidDel="0072634D">
                <w:delText>Large Form Factor</w:delText>
              </w:r>
            </w:del>
            <w:ins w:id="5116" w:author="Ng, Thomas1 [2]" w:date="2018-09-11T13:23:00Z">
              <w:r w:rsidR="0072634D">
                <w:t>LFF</w:t>
              </w:r>
            </w:ins>
            <w:r w:rsidR="00500EDC">
              <w:t xml:space="preserve"> card</w:t>
            </w:r>
            <w:r w:rsidR="009845F5">
              <w:t xml:space="preserve">. </w:t>
            </w:r>
          </w:p>
        </w:tc>
      </w:tr>
      <w:tr w:rsidR="00C322F4" w:rsidRPr="009E2632" w14:paraId="575594C5" w14:textId="77777777" w:rsidTr="006C0AEE">
        <w:tc>
          <w:tcPr>
            <w:tcW w:w="1625" w:type="dxa"/>
            <w:shd w:val="clear" w:color="auto" w:fill="auto"/>
          </w:tcPr>
          <w:p w14:paraId="7A2DD47E" w14:textId="558A57FE" w:rsidR="00C322F4" w:rsidRDefault="00652EE2" w:rsidP="00FA494C">
            <w:pPr>
              <w:pStyle w:val="tableText"/>
            </w:pPr>
            <w:r>
              <w:t>32:47</w:t>
            </w:r>
          </w:p>
        </w:tc>
        <w:tc>
          <w:tcPr>
            <w:tcW w:w="1061" w:type="dxa"/>
          </w:tcPr>
          <w:p w14:paraId="4B3DCCCD" w14:textId="0692CA65" w:rsidR="00C322F4" w:rsidRDefault="00C322F4" w:rsidP="00C322F4">
            <w:pPr>
              <w:pStyle w:val="tableText"/>
            </w:pPr>
            <w:r>
              <w:t>16</w:t>
            </w:r>
          </w:p>
        </w:tc>
        <w:tc>
          <w:tcPr>
            <w:tcW w:w="6664" w:type="dxa"/>
            <w:shd w:val="clear" w:color="auto" w:fill="auto"/>
          </w:tcPr>
          <w:p w14:paraId="11E7E2EA" w14:textId="589CFBD7" w:rsidR="004E6E20" w:rsidRDefault="00C322F4" w:rsidP="00C322F4">
            <w:pPr>
              <w:pStyle w:val="tableText"/>
            </w:pPr>
            <w:r w:rsidRPr="004E6E20">
              <w:rPr>
                <w:b/>
              </w:rPr>
              <w:t xml:space="preserve">Controller </w:t>
            </w:r>
            <w:r w:rsidR="00652EE2">
              <w:rPr>
                <w:b/>
              </w:rPr>
              <w:t>1</w:t>
            </w:r>
            <w:r w:rsidR="00652EE2" w:rsidRPr="004E6E20">
              <w:rPr>
                <w:b/>
              </w:rPr>
              <w:t xml:space="preserve"> </w:t>
            </w:r>
            <w:r w:rsidRPr="004E6E20">
              <w:rPr>
                <w:b/>
              </w:rPr>
              <w:t>UDID</w:t>
            </w:r>
            <w:r w:rsidR="00C84DF6">
              <w:rPr>
                <w:b/>
              </w:rPr>
              <w:t xml:space="preserve"> </w:t>
            </w:r>
            <w:r w:rsidR="00C84DF6">
              <w:t>(if applicable)</w:t>
            </w:r>
            <w:r w:rsidRPr="00C322F4">
              <w:t>.</w:t>
            </w:r>
            <w:r w:rsidR="00C84DF6">
              <w:t xml:space="preserve"> </w:t>
            </w:r>
          </w:p>
          <w:p w14:paraId="66F31D5B" w14:textId="70B7D5E5" w:rsidR="0004166A" w:rsidRDefault="0004166A" w:rsidP="0004166A">
            <w:pPr>
              <w:pStyle w:val="tableText"/>
            </w:pPr>
            <w:r>
              <w:lastRenderedPageBreak/>
              <w:t xml:space="preserve">This field reports the Controller 1 Universal Device Identifier (UDID) and is used to aid in the dynamic slave address assignment over the SMBus Address Resolution Protocol. </w:t>
            </w:r>
          </w:p>
          <w:p w14:paraId="1CE6A506" w14:textId="42E72B98" w:rsidR="00C322F4" w:rsidRDefault="0004166A" w:rsidP="00B12298">
            <w:pPr>
              <w:pStyle w:val="tableText"/>
            </w:pPr>
            <w:r>
              <w:t xml:space="preserve">This field shall list the </w:t>
            </w:r>
            <w:del w:id="5117" w:author="Ng, Thomas1 [2]" w:date="2018-09-10T12:37:00Z">
              <w:r w:rsidR="00C322F4" w:rsidRPr="00C322F4" w:rsidDel="00B12298">
                <w:delText xml:space="preserve">MS </w:delText>
              </w:r>
            </w:del>
            <w:ins w:id="5118" w:author="Ng, Thomas1 [2]" w:date="2018-09-10T12:37:00Z">
              <w:r w:rsidR="00B12298">
                <w:t>most significan</w:t>
              </w:r>
            </w:ins>
            <w:ins w:id="5119" w:author="Ng, Thomas1 [2]" w:date="2018-09-10T12:38:00Z">
              <w:r w:rsidR="00B12298">
                <w:t>t</w:t>
              </w:r>
            </w:ins>
            <w:ins w:id="5120" w:author="Ng, Thomas1 [2]" w:date="2018-09-10T12:37:00Z">
              <w:r w:rsidR="00B12298" w:rsidRPr="00C322F4">
                <w:t xml:space="preserve"> </w:t>
              </w:r>
            </w:ins>
            <w:del w:id="5121" w:author="Ng, Thomas1 [2]" w:date="2018-09-10T12:38:00Z">
              <w:r w:rsidR="00C322F4" w:rsidRPr="00C322F4" w:rsidDel="00B12298">
                <w:delText xml:space="preserve">Byte </w:delText>
              </w:r>
            </w:del>
            <w:ins w:id="5122" w:author="Ng, Thomas1 [2]" w:date="2018-09-10T12:38:00Z">
              <w:r w:rsidR="00B12298">
                <w:t>b</w:t>
              </w:r>
              <w:r w:rsidR="00B12298" w:rsidRPr="00C322F4">
                <w:t xml:space="preserve">yte </w:t>
              </w:r>
            </w:ins>
            <w:del w:id="5123" w:author="Ng, Thomas1 [2]" w:date="2018-09-10T12:40:00Z">
              <w:r w:rsidR="00C322F4" w:rsidRPr="00C322F4" w:rsidDel="00B12298">
                <w:delText xml:space="preserve">First </w:delText>
              </w:r>
            </w:del>
            <w:ins w:id="5124" w:author="Ng, Thomas1 [2]" w:date="2018-09-10T12:40:00Z">
              <w:r w:rsidR="00B12298">
                <w:t>f</w:t>
              </w:r>
              <w:r w:rsidR="00B12298" w:rsidRPr="00C322F4">
                <w:t xml:space="preserve">irst </w:t>
              </w:r>
            </w:ins>
            <w:r w:rsidR="00C322F4" w:rsidRPr="00C322F4">
              <w:t xml:space="preserve">(to align the FRU order to the reported UDID order on </w:t>
            </w:r>
            <w:r w:rsidR="00C322F4">
              <w:t xml:space="preserve">the </w:t>
            </w:r>
            <w:r w:rsidR="00C322F4" w:rsidRPr="00C322F4">
              <w:t>SMBus)</w:t>
            </w:r>
            <w:r w:rsidR="002F7F49">
              <w:t xml:space="preserve">. This field is populated </w:t>
            </w:r>
            <w:r w:rsidR="00652EE2">
              <w:t>with the UDID for Controller 1</w:t>
            </w:r>
            <w:r w:rsidR="002F7F49">
              <w:t>.</w:t>
            </w:r>
          </w:p>
        </w:tc>
      </w:tr>
      <w:tr w:rsidR="00652EE2" w:rsidRPr="009E2632" w14:paraId="49896F86" w14:textId="77777777" w:rsidTr="006C0AEE">
        <w:tc>
          <w:tcPr>
            <w:tcW w:w="1625" w:type="dxa"/>
            <w:shd w:val="clear" w:color="auto" w:fill="auto"/>
          </w:tcPr>
          <w:p w14:paraId="68CAC91B" w14:textId="17BA1C14" w:rsidR="00652EE2" w:rsidRDefault="00652EE2" w:rsidP="00FA494C">
            <w:pPr>
              <w:pStyle w:val="tableText"/>
            </w:pPr>
            <w:r>
              <w:lastRenderedPageBreak/>
              <w:t>48:63</w:t>
            </w:r>
          </w:p>
        </w:tc>
        <w:tc>
          <w:tcPr>
            <w:tcW w:w="1061" w:type="dxa"/>
          </w:tcPr>
          <w:p w14:paraId="46920F70" w14:textId="3C0DBB92" w:rsidR="00652EE2" w:rsidRDefault="00652EE2" w:rsidP="00C322F4">
            <w:pPr>
              <w:pStyle w:val="tableText"/>
            </w:pPr>
            <w:r>
              <w:t>16</w:t>
            </w:r>
          </w:p>
        </w:tc>
        <w:tc>
          <w:tcPr>
            <w:tcW w:w="6664" w:type="dxa"/>
            <w:shd w:val="clear" w:color="auto" w:fill="auto"/>
          </w:tcPr>
          <w:p w14:paraId="6C67147A" w14:textId="720B7188" w:rsidR="00652EE2" w:rsidRPr="004E6E20" w:rsidRDefault="00652EE2" w:rsidP="00C84DF6">
            <w:pPr>
              <w:pStyle w:val="tableText"/>
              <w:rPr>
                <w:b/>
              </w:rPr>
            </w:pPr>
            <w:r w:rsidRPr="004E6E20">
              <w:rPr>
                <w:b/>
              </w:rPr>
              <w:t xml:space="preserve">Controller </w:t>
            </w:r>
            <w:r>
              <w:rPr>
                <w:b/>
              </w:rPr>
              <w:t>2</w:t>
            </w:r>
            <w:r w:rsidRPr="004E6E20">
              <w:rPr>
                <w:b/>
              </w:rPr>
              <w:t xml:space="preserve"> UDID</w:t>
            </w:r>
            <w:r w:rsidR="00C84DF6">
              <w:rPr>
                <w:b/>
              </w:rPr>
              <w:t xml:space="preserve"> </w:t>
            </w:r>
            <w:r w:rsidR="00C84DF6">
              <w:t>(if applicable)</w:t>
            </w:r>
            <w:r w:rsidRPr="00C322F4">
              <w:t xml:space="preserve">. </w:t>
            </w:r>
          </w:p>
        </w:tc>
      </w:tr>
      <w:tr w:rsidR="00652EE2" w:rsidRPr="009E2632" w14:paraId="35F6B71B" w14:textId="77777777" w:rsidTr="006C0AEE">
        <w:tc>
          <w:tcPr>
            <w:tcW w:w="1625" w:type="dxa"/>
            <w:shd w:val="clear" w:color="auto" w:fill="auto"/>
          </w:tcPr>
          <w:p w14:paraId="4E07C634" w14:textId="13DF361F" w:rsidR="00652EE2" w:rsidRDefault="00652EE2" w:rsidP="00FA494C">
            <w:pPr>
              <w:pStyle w:val="tableText"/>
            </w:pPr>
            <w:r>
              <w:t>64:79</w:t>
            </w:r>
          </w:p>
        </w:tc>
        <w:tc>
          <w:tcPr>
            <w:tcW w:w="1061" w:type="dxa"/>
          </w:tcPr>
          <w:p w14:paraId="1B4B9115" w14:textId="75E19412" w:rsidR="00652EE2" w:rsidRDefault="00652EE2" w:rsidP="00C322F4">
            <w:pPr>
              <w:pStyle w:val="tableText"/>
            </w:pPr>
            <w:r>
              <w:t>16</w:t>
            </w:r>
          </w:p>
        </w:tc>
        <w:tc>
          <w:tcPr>
            <w:tcW w:w="6664" w:type="dxa"/>
            <w:shd w:val="clear" w:color="auto" w:fill="auto"/>
          </w:tcPr>
          <w:p w14:paraId="3D09A473" w14:textId="3DE891CE" w:rsidR="00652EE2" w:rsidRPr="004E6E20" w:rsidRDefault="00652EE2" w:rsidP="00C84DF6">
            <w:pPr>
              <w:pStyle w:val="tableText"/>
              <w:rPr>
                <w:b/>
              </w:rPr>
            </w:pPr>
            <w:r w:rsidRPr="004E6E20">
              <w:rPr>
                <w:b/>
              </w:rPr>
              <w:t xml:space="preserve">Controller </w:t>
            </w:r>
            <w:r>
              <w:rPr>
                <w:b/>
              </w:rPr>
              <w:t>3</w:t>
            </w:r>
            <w:r w:rsidRPr="004E6E20">
              <w:rPr>
                <w:b/>
              </w:rPr>
              <w:t xml:space="preserve"> UDID</w:t>
            </w:r>
            <w:r w:rsidR="00C84DF6">
              <w:rPr>
                <w:b/>
              </w:rPr>
              <w:t xml:space="preserve"> </w:t>
            </w:r>
            <w:r w:rsidR="00C84DF6">
              <w:t>(if applicable)</w:t>
            </w:r>
            <w:r w:rsidRPr="00C322F4">
              <w:t xml:space="preserve">. </w:t>
            </w:r>
          </w:p>
        </w:tc>
      </w:tr>
      <w:tr w:rsidR="00652EE2" w:rsidRPr="009E2632" w14:paraId="057F3F0B" w14:textId="77777777" w:rsidTr="006C0AEE">
        <w:tc>
          <w:tcPr>
            <w:tcW w:w="1625" w:type="dxa"/>
            <w:shd w:val="clear" w:color="auto" w:fill="auto"/>
          </w:tcPr>
          <w:p w14:paraId="02488EDE" w14:textId="062ABCE9" w:rsidR="00652EE2" w:rsidRDefault="00652EE2" w:rsidP="00FA494C">
            <w:pPr>
              <w:pStyle w:val="tableText"/>
            </w:pPr>
            <w:r>
              <w:t>80:95</w:t>
            </w:r>
          </w:p>
        </w:tc>
        <w:tc>
          <w:tcPr>
            <w:tcW w:w="1061" w:type="dxa"/>
          </w:tcPr>
          <w:p w14:paraId="349D9911" w14:textId="69FA740B" w:rsidR="00652EE2" w:rsidRDefault="00652EE2" w:rsidP="00C322F4">
            <w:pPr>
              <w:pStyle w:val="tableText"/>
            </w:pPr>
            <w:r>
              <w:t>16</w:t>
            </w:r>
          </w:p>
        </w:tc>
        <w:tc>
          <w:tcPr>
            <w:tcW w:w="6664" w:type="dxa"/>
            <w:shd w:val="clear" w:color="auto" w:fill="auto"/>
          </w:tcPr>
          <w:p w14:paraId="1D05E06C" w14:textId="27F35AA1" w:rsidR="00652EE2" w:rsidRPr="004E6E20" w:rsidRDefault="00652EE2" w:rsidP="00C84DF6">
            <w:pPr>
              <w:pStyle w:val="tableText"/>
              <w:rPr>
                <w:b/>
              </w:rPr>
            </w:pPr>
            <w:r w:rsidRPr="004E6E20">
              <w:rPr>
                <w:b/>
              </w:rPr>
              <w:t xml:space="preserve">Controller </w:t>
            </w:r>
            <w:r>
              <w:rPr>
                <w:b/>
              </w:rPr>
              <w:t>4</w:t>
            </w:r>
            <w:r w:rsidRPr="004E6E20">
              <w:rPr>
                <w:b/>
              </w:rPr>
              <w:t xml:space="preserve"> UDID</w:t>
            </w:r>
            <w:r w:rsidR="00C84DF6">
              <w:rPr>
                <w:b/>
              </w:rPr>
              <w:t xml:space="preserve"> </w:t>
            </w:r>
            <w:r w:rsidR="00C84DF6">
              <w:t>(if applicable)</w:t>
            </w:r>
            <w:r w:rsidRPr="00C322F4">
              <w:t xml:space="preserve">. </w:t>
            </w:r>
          </w:p>
        </w:tc>
      </w:tr>
      <w:tr w:rsidR="00652EE2" w:rsidRPr="009E2632" w14:paraId="3821C786" w14:textId="77777777" w:rsidTr="006C0AEE">
        <w:tc>
          <w:tcPr>
            <w:tcW w:w="1625" w:type="dxa"/>
            <w:shd w:val="clear" w:color="auto" w:fill="auto"/>
          </w:tcPr>
          <w:p w14:paraId="6F6E6741" w14:textId="73C6732A" w:rsidR="00652EE2" w:rsidRDefault="00652EE2" w:rsidP="00652EE2">
            <w:pPr>
              <w:pStyle w:val="tableText"/>
            </w:pPr>
            <w:r>
              <w:t>96:111</w:t>
            </w:r>
          </w:p>
        </w:tc>
        <w:tc>
          <w:tcPr>
            <w:tcW w:w="1061" w:type="dxa"/>
          </w:tcPr>
          <w:p w14:paraId="797C2BBC" w14:textId="4842AD6D" w:rsidR="00652EE2" w:rsidRDefault="00652EE2" w:rsidP="00C322F4">
            <w:pPr>
              <w:pStyle w:val="tableText"/>
            </w:pPr>
            <w:r>
              <w:t>16</w:t>
            </w:r>
          </w:p>
        </w:tc>
        <w:tc>
          <w:tcPr>
            <w:tcW w:w="6664" w:type="dxa"/>
            <w:shd w:val="clear" w:color="auto" w:fill="auto"/>
          </w:tcPr>
          <w:p w14:paraId="2BA6C6B5" w14:textId="5E2E0E9C" w:rsidR="00652EE2" w:rsidRPr="00652EE2" w:rsidRDefault="00652EE2" w:rsidP="00C84DF6">
            <w:pPr>
              <w:pStyle w:val="tableText"/>
            </w:pPr>
            <w:r w:rsidRPr="004E6E20">
              <w:rPr>
                <w:b/>
              </w:rPr>
              <w:t xml:space="preserve">Controller </w:t>
            </w:r>
            <w:r>
              <w:rPr>
                <w:b/>
              </w:rPr>
              <w:t>5</w:t>
            </w:r>
            <w:r w:rsidRPr="004E6E20">
              <w:rPr>
                <w:b/>
              </w:rPr>
              <w:t xml:space="preserve"> UDID</w:t>
            </w:r>
            <w:r w:rsidR="00C84DF6">
              <w:rPr>
                <w:b/>
              </w:rPr>
              <w:t xml:space="preserve"> </w:t>
            </w:r>
            <w:r w:rsidR="00C84DF6">
              <w:t>(if applicable)</w:t>
            </w:r>
            <w:r w:rsidRPr="00C322F4">
              <w:t xml:space="preserve">. </w:t>
            </w:r>
          </w:p>
        </w:tc>
      </w:tr>
      <w:tr w:rsidR="00652EE2" w:rsidRPr="009E2632" w14:paraId="51DE559D" w14:textId="77777777" w:rsidTr="006C0AEE">
        <w:tc>
          <w:tcPr>
            <w:tcW w:w="1625" w:type="dxa"/>
            <w:shd w:val="clear" w:color="auto" w:fill="auto"/>
          </w:tcPr>
          <w:p w14:paraId="3D7C4492" w14:textId="35C036FF" w:rsidR="00652EE2" w:rsidRDefault="00652EE2" w:rsidP="00FA494C">
            <w:pPr>
              <w:pStyle w:val="tableText"/>
            </w:pPr>
            <w:r>
              <w:t>112:127</w:t>
            </w:r>
          </w:p>
        </w:tc>
        <w:tc>
          <w:tcPr>
            <w:tcW w:w="1061" w:type="dxa"/>
          </w:tcPr>
          <w:p w14:paraId="635F723F" w14:textId="52FB1FE7" w:rsidR="00652EE2" w:rsidRDefault="00652EE2" w:rsidP="00C322F4">
            <w:pPr>
              <w:pStyle w:val="tableText"/>
            </w:pPr>
            <w:r>
              <w:t>16</w:t>
            </w:r>
          </w:p>
        </w:tc>
        <w:tc>
          <w:tcPr>
            <w:tcW w:w="6664" w:type="dxa"/>
            <w:shd w:val="clear" w:color="auto" w:fill="auto"/>
          </w:tcPr>
          <w:p w14:paraId="5FAED997" w14:textId="2D743550" w:rsidR="00652EE2" w:rsidRPr="00652EE2" w:rsidRDefault="00652EE2" w:rsidP="00652EE2">
            <w:pPr>
              <w:pStyle w:val="tableText"/>
            </w:pPr>
            <w:r w:rsidRPr="004E6E20">
              <w:rPr>
                <w:b/>
              </w:rPr>
              <w:t xml:space="preserve">Controller </w:t>
            </w:r>
            <w:r>
              <w:rPr>
                <w:b/>
              </w:rPr>
              <w:t>6</w:t>
            </w:r>
            <w:r w:rsidRPr="004E6E20">
              <w:rPr>
                <w:b/>
              </w:rPr>
              <w:t xml:space="preserve"> UDID</w:t>
            </w:r>
            <w:r w:rsidR="00C84DF6">
              <w:rPr>
                <w:b/>
              </w:rPr>
              <w:t xml:space="preserve"> </w:t>
            </w:r>
            <w:r w:rsidR="00C84DF6">
              <w:t>(if applicable)</w:t>
            </w:r>
            <w:r w:rsidRPr="00C322F4">
              <w:t xml:space="preserve">. </w:t>
            </w:r>
          </w:p>
        </w:tc>
      </w:tr>
    </w:tbl>
    <w:p w14:paraId="01C35458" w14:textId="77777777" w:rsidR="00AF0900" w:rsidRDefault="00AF0900" w:rsidP="00AF0900">
      <w:bookmarkStart w:id="5125" w:name="_Toc495253249"/>
      <w:bookmarkStart w:id="5126" w:name="_Toc495253250"/>
      <w:bookmarkStart w:id="5127" w:name="_Toc495253251"/>
      <w:bookmarkStart w:id="5128" w:name="_Toc495253252"/>
      <w:bookmarkStart w:id="5129" w:name="_Toc495253253"/>
      <w:bookmarkStart w:id="5130" w:name="_Toc495253254"/>
      <w:bookmarkStart w:id="5131" w:name="_Toc495253255"/>
      <w:bookmarkStart w:id="5132" w:name="_Toc495253256"/>
      <w:bookmarkStart w:id="5133" w:name="_Toc495253257"/>
      <w:bookmarkStart w:id="5134" w:name="_Toc495253258"/>
      <w:bookmarkStart w:id="5135" w:name="_Toc495253259"/>
      <w:bookmarkStart w:id="5136" w:name="_Toc495253260"/>
      <w:bookmarkStart w:id="5137" w:name="_Toc495253261"/>
      <w:bookmarkStart w:id="5138" w:name="_Toc495253262"/>
      <w:bookmarkStart w:id="5139" w:name="_Toc433238062"/>
      <w:bookmarkStart w:id="5140" w:name="_Toc495253263"/>
      <w:bookmarkStart w:id="5141" w:name="_Toc495253264"/>
      <w:bookmarkStart w:id="5142" w:name="_Toc495253265"/>
      <w:bookmarkStart w:id="5143" w:name="_Toc495253266"/>
      <w:bookmarkStart w:id="5144" w:name="_Toc495253267"/>
      <w:bookmarkStart w:id="5145" w:name="_Toc495253268"/>
      <w:bookmarkStart w:id="5146" w:name="_Toc495253269"/>
      <w:bookmarkStart w:id="5147" w:name="_Toc495253270"/>
      <w:bookmarkStart w:id="5148" w:name="_Toc495253271"/>
      <w:bookmarkStart w:id="5149" w:name="_Toc495253272"/>
      <w:bookmarkStart w:id="5150" w:name="_Toc495253273"/>
      <w:bookmarkStart w:id="5151" w:name="_Toc495253274"/>
      <w:bookmarkEnd w:id="5125"/>
      <w:bookmarkEnd w:id="5126"/>
      <w:bookmarkEnd w:id="5127"/>
      <w:bookmarkEnd w:id="5128"/>
      <w:bookmarkEnd w:id="5129"/>
      <w:bookmarkEnd w:id="5130"/>
      <w:bookmarkEnd w:id="5131"/>
      <w:bookmarkEnd w:id="5132"/>
      <w:bookmarkEnd w:id="5133"/>
      <w:bookmarkEnd w:id="5134"/>
      <w:bookmarkEnd w:id="5135"/>
      <w:bookmarkEnd w:id="5136"/>
      <w:bookmarkEnd w:id="5137"/>
      <w:bookmarkEnd w:id="5138"/>
      <w:bookmarkEnd w:id="5139"/>
      <w:bookmarkEnd w:id="5140"/>
      <w:bookmarkEnd w:id="5141"/>
      <w:bookmarkEnd w:id="5142"/>
      <w:bookmarkEnd w:id="5143"/>
      <w:bookmarkEnd w:id="5144"/>
      <w:bookmarkEnd w:id="5145"/>
      <w:bookmarkEnd w:id="5146"/>
      <w:bookmarkEnd w:id="5147"/>
      <w:bookmarkEnd w:id="5148"/>
      <w:bookmarkEnd w:id="5149"/>
      <w:bookmarkEnd w:id="5150"/>
      <w:bookmarkEnd w:id="5151"/>
    </w:p>
    <w:p w14:paraId="7303C3DA" w14:textId="12227520" w:rsidR="00262E61" w:rsidRDefault="00262E61" w:rsidP="00262E61">
      <w:pPr>
        <w:pStyle w:val="Heading3"/>
      </w:pPr>
      <w:bookmarkStart w:id="5152" w:name="_Toc526747280"/>
      <w:r>
        <w:t>FRU Template</w:t>
      </w:r>
      <w:bookmarkEnd w:id="5152"/>
    </w:p>
    <w:p w14:paraId="6EF26417" w14:textId="32942768" w:rsidR="00500EDC" w:rsidRDefault="00500EDC" w:rsidP="00262E61">
      <w:pPr>
        <w:ind w:left="0"/>
      </w:pPr>
      <w:r>
        <w:t>A</w:t>
      </w:r>
      <w:r w:rsidR="00262E61">
        <w:t xml:space="preserve"> FRU template is provided as a baseline implementation example. This FRU template contains the </w:t>
      </w:r>
      <w:r w:rsidR="00262E61" w:rsidRPr="00262E61">
        <w:t xml:space="preserve">IPMI Platform Management FRU Information Storage Definition </w:t>
      </w:r>
      <w:del w:id="5153" w:author="Ng, Thomas1 [2]" w:date="2018-09-11T09:57:00Z">
        <w:r w:rsidR="00262E61" w:rsidRPr="00262E61" w:rsidDel="008D56BD">
          <w:delText>v1.2</w:delText>
        </w:r>
        <w:r w:rsidR="00262E61" w:rsidDel="008D56BD">
          <w:delText xml:space="preserve"> </w:delText>
        </w:r>
      </w:del>
      <w:r w:rsidR="00262E61">
        <w:t xml:space="preserve">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186" w:history="1">
        <w:r w:rsidR="00180F93" w:rsidRPr="00E448D2">
          <w:rPr>
            <w:rStyle w:val="Hyperlink"/>
          </w:rPr>
          <w:t>http://www.opencompute.org/wiki/Server/Mezz</w:t>
        </w:r>
      </w:hyperlink>
      <w:r>
        <w:t xml:space="preserve">. </w:t>
      </w:r>
    </w:p>
    <w:p w14:paraId="2E9D900B" w14:textId="77777777" w:rsidR="00E44452" w:rsidRPr="00E44452" w:rsidRDefault="00E44452" w:rsidP="00C322F4">
      <w:pPr>
        <w:pStyle w:val="Heading1"/>
      </w:pPr>
      <w:bookmarkStart w:id="5154" w:name="_Toc502738039"/>
      <w:bookmarkStart w:id="5155" w:name="_Toc526747281"/>
      <w:commentRangeStart w:id="5156"/>
      <w:r w:rsidRPr="00E44452">
        <w:t>Routing Guidelines and Signal Integrity Considerations</w:t>
      </w:r>
      <w:bookmarkEnd w:id="5154"/>
      <w:commentRangeEnd w:id="5156"/>
      <w:r w:rsidR="005E16CF">
        <w:rPr>
          <w:rStyle w:val="CommentReference"/>
          <w:rFonts w:eastAsiaTheme="minorHAnsi" w:cstheme="minorBidi"/>
          <w:bCs w:val="0"/>
          <w:color w:val="auto"/>
        </w:rPr>
        <w:commentReference w:id="5156"/>
      </w:r>
      <w:bookmarkEnd w:id="5155"/>
    </w:p>
    <w:p w14:paraId="0E18E0A8" w14:textId="663A9B34" w:rsidR="006D0C29" w:rsidRPr="00641AF6" w:rsidRDefault="006D0C29" w:rsidP="003244C7">
      <w:pPr>
        <w:pStyle w:val="Heading2"/>
      </w:pPr>
      <w:bookmarkStart w:id="5157" w:name="_Ref513548389"/>
      <w:bookmarkStart w:id="5158" w:name="_Toc526747282"/>
      <w:r w:rsidRPr="00641AF6">
        <w:t xml:space="preserve">NC-SI </w:t>
      </w:r>
      <w:del w:id="5159" w:author="Ng, Thomas1 [2]" w:date="2018-09-10T13:34:00Z">
        <w:r w:rsidRPr="00641AF6" w:rsidDel="00BC6509">
          <w:delText xml:space="preserve">Over </w:delText>
        </w:r>
      </w:del>
      <w:ins w:id="5160" w:author="Ng, Thomas1 [2]" w:date="2018-09-10T13:34:00Z">
        <w:r w:rsidR="00BC6509">
          <w:t>o</w:t>
        </w:r>
        <w:r w:rsidR="00BC6509" w:rsidRPr="00641AF6">
          <w:t xml:space="preserve">ver </w:t>
        </w:r>
      </w:ins>
      <w:r w:rsidRPr="00641AF6">
        <w:t>RBT</w:t>
      </w:r>
      <w:bookmarkEnd w:id="5157"/>
      <w:bookmarkEnd w:id="5158"/>
    </w:p>
    <w:p w14:paraId="21E43723" w14:textId="01F50171" w:rsidR="007970E7" w:rsidRDefault="008E7B57" w:rsidP="008E7B57">
      <w:pPr>
        <w:ind w:left="0"/>
      </w:pPr>
      <w:r>
        <w:t xml:space="preserve">For the purposes of this specification, the </w:t>
      </w:r>
      <w:r w:rsidR="00266B1A">
        <w:t xml:space="preserve">OCP NIC 3.0 card NC-SI signals </w:t>
      </w:r>
      <w:r>
        <w:t>min and max electrical trace length shall be between 2 inches and 4 inches</w:t>
      </w:r>
      <w:r w:rsidR="007970E7">
        <w:t xml:space="preserve"> on standard FR4 material. Additional trace length may be achieved with the use of lower loss material. This selection is left up to the card vendor when considering board materials</w:t>
      </w:r>
      <w:r>
        <w:t>. The traces shall be implemented as 50 Ohm</w:t>
      </w:r>
      <w:r w:rsidR="007970E7">
        <w:t xml:space="preserve"> </w:t>
      </w:r>
      <w:r w:rsidR="007970E7" w:rsidRPr="007970E7">
        <w:t>±</w:t>
      </w:r>
      <w:r w:rsidR="007970E7">
        <w:t xml:space="preserve"> 10%</w:t>
      </w:r>
      <w:r>
        <w:t xml:space="preserve"> impedance controlled nets.</w:t>
      </w:r>
      <w:r w:rsidR="00162481">
        <w:t xml:space="preserve"> This requirement applies to both the </w:t>
      </w:r>
      <w:del w:id="5161" w:author="Ng, Thomas1 [2]" w:date="2018-09-11T13:14:00Z">
        <w:r w:rsidR="00162481" w:rsidDel="007074EA">
          <w:delText xml:space="preserve">small </w:delText>
        </w:r>
      </w:del>
      <w:ins w:id="5162" w:author="Ng, Thomas1 [2]" w:date="2018-09-11T13:14:00Z">
        <w:r w:rsidR="007074EA">
          <w:t xml:space="preserve">SFF </w:t>
        </w:r>
      </w:ins>
      <w:r w:rsidR="00162481">
        <w:t xml:space="preserve">and </w:t>
      </w:r>
      <w:del w:id="5163" w:author="Ng, Thomas1 [2]" w:date="2018-09-11T13:14:00Z">
        <w:r w:rsidR="00162481" w:rsidDel="007074EA">
          <w:delText>large form factor</w:delText>
        </w:r>
      </w:del>
      <w:ins w:id="5164" w:author="Ng, Thomas1 [2]" w:date="2018-09-11T13:14:00Z">
        <w:r w:rsidR="007074EA">
          <w:t>LFF</w:t>
        </w:r>
      </w:ins>
      <w:r w:rsidR="00162481">
        <w:t xml:space="preserve"> OCP NIC 3.0 cards.</w:t>
      </w:r>
    </w:p>
    <w:p w14:paraId="3EA247B4" w14:textId="5546FF87" w:rsidR="007970E7" w:rsidRDefault="007970E7" w:rsidP="008E7B57">
      <w:pPr>
        <w:ind w:left="0"/>
      </w:pPr>
    </w:p>
    <w:p w14:paraId="28A68AAA" w14:textId="31252B14" w:rsidR="00560162" w:rsidRDefault="007970E7" w:rsidP="008E7B57">
      <w:pPr>
        <w:ind w:left="0"/>
      </w:pPr>
      <w:r>
        <w:t xml:space="preserve">NC-SI </w:t>
      </w:r>
      <w:ins w:id="5165" w:author="Ng, Thomas1 [2]" w:date="2018-09-10T13:35:00Z">
        <w:r w:rsidR="00BC6509">
          <w:t>o</w:t>
        </w:r>
      </w:ins>
      <w:del w:id="5166" w:author="Ng, Thomas1 [2]" w:date="2018-09-10T13:35:00Z">
        <w:r w:rsidDel="00BC6509">
          <w:delText>O</w:delText>
        </w:r>
      </w:del>
      <w:r>
        <w:t xml:space="preserve">ver RBT isolation buffers are required on the system board. The requirements for additional add-in card loading are reduced. OCP NIC 3.0 </w:t>
      </w:r>
      <w:r w:rsidR="00E615E6">
        <w:t xml:space="preserve">card and baseboard </w:t>
      </w:r>
      <w:r>
        <w:t xml:space="preserve">designers are encouraged to follow the guidelines defined in the RMII and NC-SI specifications for physical routing. </w:t>
      </w:r>
      <w:r w:rsidR="00AA07E9">
        <w:t xml:space="preserve">Refer to Section </w:t>
      </w:r>
      <w:r w:rsidR="00AA07E9">
        <w:fldChar w:fldCharType="begin"/>
      </w:r>
      <w:r w:rsidR="00AA07E9">
        <w:instrText xml:space="preserve"> REF _Ref513531323 \r \h </w:instrText>
      </w:r>
      <w:r w:rsidR="00AA07E9">
        <w:fldChar w:fldCharType="separate"/>
      </w:r>
      <w:r w:rsidR="00A063EC">
        <w:t>3.4.4</w:t>
      </w:r>
      <w:r w:rsidR="00AA07E9">
        <w:fldChar w:fldCharType="end"/>
      </w:r>
      <w:r w:rsidR="00AA07E9">
        <w:t xml:space="preserve"> and the</w:t>
      </w:r>
      <w:r w:rsidR="00E615E6">
        <w:t xml:space="preserve"> DSP0222 specification </w:t>
      </w:r>
      <w:r w:rsidR="00AA07E9">
        <w:t>for</w:t>
      </w:r>
      <w:r w:rsidR="00E615E6">
        <w:t xml:space="preserve"> example </w:t>
      </w:r>
      <w:r w:rsidR="00AA07E9">
        <w:t xml:space="preserve">interconnect </w:t>
      </w:r>
      <w:r w:rsidR="00E615E6">
        <w:t>topologies.</w:t>
      </w:r>
    </w:p>
    <w:p w14:paraId="12896194" w14:textId="09F2D8E5" w:rsidR="00194659" w:rsidRDefault="00AE65A7" w:rsidP="00F76CF7">
      <w:pPr>
        <w:pStyle w:val="Heading3"/>
      </w:pPr>
      <w:bookmarkStart w:id="5167" w:name="_Toc526747283"/>
      <w:r>
        <w:t>Timing Budget</w:t>
      </w:r>
      <w:bookmarkEnd w:id="5167"/>
    </w:p>
    <w:p w14:paraId="3F2A0339" w14:textId="5AFD07DC" w:rsidR="00560162" w:rsidRPr="00560162" w:rsidRDefault="007970E7" w:rsidP="007970E7">
      <w:pPr>
        <w:ind w:left="0"/>
      </w:pPr>
      <w:r>
        <w:t>TBD – need to align on topologies.</w:t>
      </w:r>
    </w:p>
    <w:p w14:paraId="07239B5B" w14:textId="51CE5B5A" w:rsidR="006E0936" w:rsidRDefault="006E0936" w:rsidP="006E0936">
      <w:pPr>
        <w:pStyle w:val="Heading2"/>
      </w:pPr>
      <w:bookmarkStart w:id="5168" w:name="_Toc526747284"/>
      <w:commentRangeStart w:id="5169"/>
      <w:r>
        <w:t xml:space="preserve">SMBus </w:t>
      </w:r>
      <w:commentRangeEnd w:id="5169"/>
      <w:r w:rsidR="00AE65A7">
        <w:rPr>
          <w:rStyle w:val="CommentReference"/>
          <w:rFonts w:eastAsiaTheme="minorHAnsi" w:cstheme="minorBidi"/>
          <w:b w:val="0"/>
          <w:bCs w:val="0"/>
          <w:color w:val="auto"/>
        </w:rPr>
        <w:commentReference w:id="5169"/>
      </w:r>
      <w:r>
        <w:t>2.0</w:t>
      </w:r>
      <w:bookmarkEnd w:id="5168"/>
    </w:p>
    <w:p w14:paraId="61355B38" w14:textId="18DB20D6" w:rsidR="003E7E64" w:rsidRDefault="006E0936" w:rsidP="003A3BA6">
      <w:pPr>
        <w:ind w:left="0"/>
      </w:pPr>
      <w:r>
        <w:t xml:space="preserve">This section is a placeholder for SMBus 2.0 related routing guidelines and SI considerations. The OCP NIC 3.0 subgroup intends to define the bus operational speed range, capacitive loading, </w:t>
      </w:r>
      <w:ins w:id="5170" w:author="Ng, Thomas1 [2]" w:date="2018-09-10T13:39:00Z">
        <w:r w:rsidR="00E25058">
          <w:t xml:space="preserve">and </w:t>
        </w:r>
      </w:ins>
      <w:r w:rsidR="00162481">
        <w:t xml:space="preserve">range of </w:t>
      </w:r>
      <w:r>
        <w:t xml:space="preserve">pull up </w:t>
      </w:r>
      <w:r w:rsidR="00162481">
        <w:t>resistance values. Doing so allows the baseboard suppliers to design a SMBus interface that is compatible with OCP NIC 3.0 products</w:t>
      </w:r>
      <w:r>
        <w:t>.</w:t>
      </w:r>
    </w:p>
    <w:p w14:paraId="1F493C60" w14:textId="3AD712A3" w:rsidR="00AC42FD" w:rsidRDefault="00AC42FD" w:rsidP="003E7E64">
      <w:pPr>
        <w:pStyle w:val="Heading2"/>
      </w:pPr>
      <w:bookmarkStart w:id="5171" w:name="_Toc526747285"/>
      <w:r>
        <w:lastRenderedPageBreak/>
        <w:t>PCIe</w:t>
      </w:r>
      <w:bookmarkEnd w:id="5171"/>
    </w:p>
    <w:p w14:paraId="2E6FBE05" w14:textId="0CADAB07" w:rsidR="001617F3" w:rsidRDefault="003E09CC" w:rsidP="006D0C29">
      <w:pPr>
        <w:ind w:left="0"/>
      </w:pPr>
      <w:r>
        <w:t>OCP NIC 3.0</w:t>
      </w:r>
      <w:r w:rsidR="001617F3">
        <w:t xml:space="preserve"> card suppliers shall follow the PCIe routing specifications. Refer to the PCIe CEM and PCIe Base specifications for end-to-end channel signal integrity considerations.</w:t>
      </w:r>
    </w:p>
    <w:p w14:paraId="7DE20E1C" w14:textId="4EAF7410" w:rsidR="002020D1" w:rsidDel="00E25058" w:rsidRDefault="005E16CF" w:rsidP="005E16CF">
      <w:pPr>
        <w:pStyle w:val="Heading3"/>
        <w:rPr>
          <w:del w:id="5172" w:author="Ng, Thomas1 [2]" w:date="2018-09-10T13:40:00Z"/>
        </w:rPr>
      </w:pPr>
      <w:bookmarkStart w:id="5173" w:name="_Toc524425635"/>
      <w:bookmarkStart w:id="5174" w:name="_Toc524426005"/>
      <w:bookmarkStart w:id="5175" w:name="_Toc524435531"/>
      <w:bookmarkStart w:id="5176" w:name="_Toc524435714"/>
      <w:bookmarkStart w:id="5177" w:name="_Toc524441091"/>
      <w:bookmarkStart w:id="5178" w:name="_Toc526747286"/>
      <w:del w:id="5179" w:author="Ng, Thomas1 [2]" w:date="2018-09-10T13:40:00Z">
        <w:r w:rsidDel="00E25058">
          <w:delText>Background</w:delText>
        </w:r>
        <w:bookmarkEnd w:id="5173"/>
        <w:bookmarkEnd w:id="5174"/>
        <w:bookmarkEnd w:id="5175"/>
        <w:bookmarkEnd w:id="5176"/>
        <w:bookmarkEnd w:id="5177"/>
        <w:bookmarkEnd w:id="5178"/>
      </w:del>
    </w:p>
    <w:p w14:paraId="6758E437" w14:textId="6F0E78A4" w:rsidR="005E16CF" w:rsidRDefault="005E16CF" w:rsidP="005E16CF">
      <w:pPr>
        <w:pStyle w:val="Heading3"/>
      </w:pPr>
      <w:bookmarkStart w:id="5180" w:name="_Toc526747287"/>
      <w:r>
        <w:t xml:space="preserve">Channel </w:t>
      </w:r>
      <w:r w:rsidR="001A5E85">
        <w:t>Requirements</w:t>
      </w:r>
      <w:bookmarkEnd w:id="5180"/>
    </w:p>
    <w:p w14:paraId="6492A7E0" w14:textId="7FDC721B" w:rsidR="00322EBB" w:rsidRPr="00322EBB" w:rsidRDefault="00322EBB" w:rsidP="00322EBB">
      <w:pPr>
        <w:ind w:left="0"/>
      </w:pPr>
      <w:r>
        <w:t xml:space="preserve">The OCP NIC 3.0 PCIe channel requirements </w:t>
      </w:r>
      <w:r w:rsidR="00D30D82">
        <w:t>align</w:t>
      </w:r>
      <w:r>
        <w:t xml:space="preserve"> with the electrical budget and constraints as detailed in the PCI Express</w:t>
      </w:r>
      <w:ins w:id="5181" w:author="Ng, Thomas1 [2]" w:date="2018-09-20T14:24:00Z">
        <w:r w:rsidR="0031231E">
          <w:t>®</w:t>
        </w:r>
      </w:ins>
      <w:r>
        <w:t xml:space="preserve"> CEM 4.0 Rev 1.0 and PCI Express Base Specification Rev 4.0. Exceptions or clarifications to the referenced specifications are noted in the sections below. </w:t>
      </w:r>
    </w:p>
    <w:p w14:paraId="261531BD" w14:textId="70FEC42F" w:rsidR="005E16CF" w:rsidRDefault="005E16CF" w:rsidP="005E16CF">
      <w:pPr>
        <w:pStyle w:val="Heading4"/>
      </w:pPr>
      <w:bookmarkStart w:id="5182" w:name="_Toc526747288"/>
      <w:r>
        <w:t>REFCLK requirements</w:t>
      </w:r>
      <w:bookmarkEnd w:id="5182"/>
    </w:p>
    <w:p w14:paraId="402EF771" w14:textId="1B0A7833" w:rsidR="00AE65A7" w:rsidRDefault="00322EBB" w:rsidP="00AE65A7">
      <w:pPr>
        <w:ind w:left="0"/>
      </w:pPr>
      <w:r>
        <w:t>REFCLK requirements are detailed in the PCI Express CEM 4.0 Rev 1.0 Section 2.1.</w:t>
      </w:r>
    </w:p>
    <w:p w14:paraId="78B92F17" w14:textId="7BB1EA01" w:rsidR="005E16CF" w:rsidRDefault="005E16CF" w:rsidP="005E16CF">
      <w:pPr>
        <w:pStyle w:val="Heading4"/>
      </w:pPr>
      <w:bookmarkStart w:id="5183" w:name="_Toc526747289"/>
      <w:r>
        <w:t xml:space="preserve">Add-in Card </w:t>
      </w:r>
      <w:r w:rsidR="00322EBB">
        <w:t xml:space="preserve">Electrical </w:t>
      </w:r>
      <w:commentRangeStart w:id="5184"/>
      <w:r>
        <w:t>Budget</w:t>
      </w:r>
      <w:commentRangeEnd w:id="5184"/>
      <w:r w:rsidR="00AE65A7">
        <w:rPr>
          <w:rStyle w:val="CommentReference"/>
          <w:rFonts w:eastAsiaTheme="minorHAnsi" w:cstheme="minorBidi"/>
          <w:b w:val="0"/>
          <w:bCs w:val="0"/>
          <w:iCs w:val="0"/>
          <w:color w:val="auto"/>
        </w:rPr>
        <w:commentReference w:id="5184"/>
      </w:r>
      <w:r w:rsidR="00322EBB">
        <w:t>s</w:t>
      </w:r>
      <w:bookmarkEnd w:id="5183"/>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77777777" w:rsidR="00864816" w:rsidRDefault="00864816" w:rsidP="00864816">
      <w:pPr>
        <w:pStyle w:val="Caption"/>
      </w:pPr>
      <w:bookmarkStart w:id="5185" w:name="_Toc526747506"/>
      <w:r>
        <w:t xml:space="preserve">Table </w:t>
      </w:r>
      <w:r>
        <w:fldChar w:fldCharType="begin"/>
      </w:r>
      <w:r>
        <w:instrText xml:space="preserve"> SEQ Table \* ARABIC </w:instrText>
      </w:r>
      <w:r>
        <w:fldChar w:fldCharType="separate"/>
      </w:r>
      <w:ins w:id="5186" w:author="Ng, Thomas1 [2]" w:date="2018-09-11T15:25:00Z">
        <w:r w:rsidR="00A063EC">
          <w:t>51</w:t>
        </w:r>
      </w:ins>
      <w:del w:id="5187" w:author="Ng, Thomas1 [2]" w:date="2018-09-11T10:41:00Z">
        <w:r w:rsidR="0070233A" w:rsidDel="00E9421E">
          <w:delText>59</w:delText>
        </w:r>
      </w:del>
      <w:r>
        <w:fldChar w:fldCharType="end"/>
      </w:r>
      <w:r>
        <w:t xml:space="preserve">: PCIe Electrical </w:t>
      </w:r>
      <w:commentRangeStart w:id="5188"/>
      <w:r>
        <w:t>Budgets</w:t>
      </w:r>
      <w:commentRangeEnd w:id="5188"/>
      <w:r>
        <w:rPr>
          <w:rStyle w:val="CommentReference"/>
          <w:bCs w:val="0"/>
          <w:noProof w:val="0"/>
          <w:color w:val="auto"/>
        </w:rPr>
        <w:commentReference w:id="5188"/>
      </w:r>
      <w:bookmarkEnd w:id="5185"/>
    </w:p>
    <w:tbl>
      <w:tblPr>
        <w:tblStyle w:val="TableGrid"/>
        <w:tblW w:w="0" w:type="auto"/>
        <w:tblInd w:w="445" w:type="dxa"/>
        <w:tblLook w:val="04A0" w:firstRow="1" w:lastRow="0" w:firstColumn="1" w:lastColumn="0" w:noHBand="0" w:noVBand="1"/>
      </w:tblPr>
      <w:tblGrid>
        <w:gridCol w:w="4230"/>
        <w:gridCol w:w="4320"/>
      </w:tblGrid>
      <w:tr w:rsidR="00864816" w14:paraId="63DD81DC" w14:textId="77777777" w:rsidTr="00A1702B">
        <w:tc>
          <w:tcPr>
            <w:tcW w:w="4230" w:type="dxa"/>
          </w:tcPr>
          <w:p w14:paraId="2EAA3C15" w14:textId="77777777" w:rsidR="00864816" w:rsidRPr="005E26FE" w:rsidRDefault="00864816" w:rsidP="00576AC8">
            <w:pPr>
              <w:ind w:left="0"/>
              <w:rPr>
                <w:b/>
              </w:rPr>
            </w:pPr>
            <w:r>
              <w:rPr>
                <w:b/>
              </w:rPr>
              <w:t>Parameter</w:t>
            </w:r>
          </w:p>
        </w:tc>
        <w:tc>
          <w:tcPr>
            <w:tcW w:w="4320" w:type="dxa"/>
          </w:tcPr>
          <w:p w14:paraId="53CFBEF4" w14:textId="77777777" w:rsidR="00864816" w:rsidRDefault="00864816" w:rsidP="00576AC8">
            <w:pPr>
              <w:ind w:left="0"/>
              <w:jc w:val="center"/>
              <w:rPr>
                <w:b/>
              </w:rPr>
            </w:pPr>
            <w:r>
              <w:rPr>
                <w:b/>
              </w:rPr>
              <w:t>PCIe CEM 4.0 Rev 1.0 Specification Section</w:t>
            </w:r>
          </w:p>
        </w:tc>
      </w:tr>
      <w:tr w:rsidR="00864816" w14:paraId="3FEA350B" w14:textId="77777777" w:rsidTr="00A1702B">
        <w:trPr>
          <w:trHeight w:val="161"/>
        </w:trPr>
        <w:tc>
          <w:tcPr>
            <w:tcW w:w="4230" w:type="dxa"/>
          </w:tcPr>
          <w:p w14:paraId="43CBD25A" w14:textId="77777777" w:rsidR="00864816" w:rsidDel="009145FE" w:rsidRDefault="00864816" w:rsidP="00576AC8">
            <w:pPr>
              <w:ind w:left="0"/>
            </w:pPr>
            <w:r>
              <w:t>AC coupling capacitors</w:t>
            </w:r>
          </w:p>
        </w:tc>
        <w:tc>
          <w:tcPr>
            <w:tcW w:w="4320" w:type="dxa"/>
          </w:tcPr>
          <w:p w14:paraId="7D51A314" w14:textId="77777777" w:rsidR="00864816" w:rsidRPr="000D6FA0" w:rsidRDefault="00864816" w:rsidP="00A1702B">
            <w:pPr>
              <w:ind w:left="0"/>
            </w:pPr>
            <w:r>
              <w:t>Section 4.7.1</w:t>
            </w:r>
          </w:p>
        </w:tc>
      </w:tr>
      <w:tr w:rsidR="00864816" w14:paraId="578512A8" w14:textId="77777777" w:rsidTr="00A1702B">
        <w:trPr>
          <w:trHeight w:val="161"/>
        </w:trPr>
        <w:tc>
          <w:tcPr>
            <w:tcW w:w="4230" w:type="dxa"/>
          </w:tcPr>
          <w:p w14:paraId="1701CDBA" w14:textId="77777777" w:rsidR="00864816" w:rsidRDefault="00864816" w:rsidP="00576AC8">
            <w:pPr>
              <w:ind w:left="0"/>
            </w:pPr>
            <w:r>
              <w:t>Insertion Loss Values (Voltage Transfer Function)</w:t>
            </w:r>
          </w:p>
        </w:tc>
        <w:tc>
          <w:tcPr>
            <w:tcW w:w="4320" w:type="dxa"/>
          </w:tcPr>
          <w:p w14:paraId="3B3E0D2C" w14:textId="77777777" w:rsidR="00864816" w:rsidRDefault="00864816" w:rsidP="00A1702B">
            <w:pPr>
              <w:ind w:left="0"/>
            </w:pPr>
            <w:r>
              <w:t>Section 4.7.2 and Appendix A.</w:t>
            </w:r>
          </w:p>
          <w:p w14:paraId="568C1817" w14:textId="11039309" w:rsidR="00864816" w:rsidRDefault="00864816" w:rsidP="00A1702B">
            <w:pPr>
              <w:ind w:left="0"/>
            </w:pPr>
            <w:r>
              <w:t>Section 4.7.10 for 16</w:t>
            </w:r>
            <w:ins w:id="5189" w:author="Ng, Thomas1 [2]" w:date="2018-09-10T14:21:00Z">
              <w:r w:rsidR="00B546F3">
                <w:t xml:space="preserve"> </w:t>
              </w:r>
            </w:ins>
            <w:r>
              <w:t>GT/s</w:t>
            </w:r>
          </w:p>
        </w:tc>
      </w:tr>
      <w:tr w:rsidR="00864816" w14:paraId="671F37CF" w14:textId="77777777" w:rsidTr="00A1702B">
        <w:trPr>
          <w:trHeight w:val="161"/>
        </w:trPr>
        <w:tc>
          <w:tcPr>
            <w:tcW w:w="4230" w:type="dxa"/>
          </w:tcPr>
          <w:p w14:paraId="27298AE1" w14:textId="77777777" w:rsidR="00864816" w:rsidRDefault="00864816" w:rsidP="00576AC8">
            <w:pPr>
              <w:ind w:left="0"/>
            </w:pPr>
            <w:r>
              <w:t>Jitter Values</w:t>
            </w:r>
          </w:p>
        </w:tc>
        <w:tc>
          <w:tcPr>
            <w:tcW w:w="4320" w:type="dxa"/>
          </w:tcPr>
          <w:p w14:paraId="7FC19707" w14:textId="3213700B" w:rsidR="00864816" w:rsidRDefault="00864816" w:rsidP="00A1702B">
            <w:pPr>
              <w:ind w:left="0"/>
            </w:pPr>
            <w:r>
              <w:t>Section 4.7.3 for 8</w:t>
            </w:r>
            <w:ins w:id="5190" w:author="Ng, Thomas1 [2]" w:date="2018-09-10T14:21:00Z">
              <w:r w:rsidR="00B546F3">
                <w:t xml:space="preserve"> </w:t>
              </w:r>
            </w:ins>
            <w:r>
              <w:t>GT/s and 16</w:t>
            </w:r>
            <w:ins w:id="5191" w:author="Ng, Thomas1 [2]" w:date="2018-09-10T14:21:00Z">
              <w:r w:rsidR="00B546F3">
                <w:t xml:space="preserve"> </w:t>
              </w:r>
            </w:ins>
            <w:r>
              <w:t>GT/s.</w:t>
            </w:r>
          </w:p>
          <w:p w14:paraId="40CBD7B6" w14:textId="6A8112C6" w:rsidR="00864816" w:rsidRDefault="00864816" w:rsidP="00A1702B">
            <w:pPr>
              <w:ind w:left="0"/>
            </w:pPr>
            <w:r>
              <w:t xml:space="preserve">Also refer to </w:t>
            </w:r>
            <w:r w:rsidR="00A1702B">
              <w:t xml:space="preserve">the </w:t>
            </w:r>
            <w:r>
              <w:t>PCIe Base Specification Section 8.3.5</w:t>
            </w:r>
          </w:p>
        </w:tc>
      </w:tr>
      <w:tr w:rsidR="00864816" w14:paraId="4942A1DE" w14:textId="77777777" w:rsidTr="00A1702B">
        <w:trPr>
          <w:trHeight w:val="161"/>
        </w:trPr>
        <w:tc>
          <w:tcPr>
            <w:tcW w:w="4230" w:type="dxa"/>
          </w:tcPr>
          <w:p w14:paraId="33ACE01C" w14:textId="77777777" w:rsidR="00864816" w:rsidRPr="00047CED" w:rsidRDefault="00864816" w:rsidP="00576AC8">
            <w:pPr>
              <w:ind w:left="0"/>
            </w:pPr>
            <w:r>
              <w:t>Crosstalk</w:t>
            </w:r>
          </w:p>
        </w:tc>
        <w:tc>
          <w:tcPr>
            <w:tcW w:w="4320" w:type="dxa"/>
          </w:tcPr>
          <w:p w14:paraId="0A1E58D5" w14:textId="77777777" w:rsidR="00864816" w:rsidRDefault="00864816" w:rsidP="00A1702B">
            <w:pPr>
              <w:ind w:left="0"/>
            </w:pPr>
            <w:r>
              <w:t>Section 4.7.4</w:t>
            </w:r>
          </w:p>
        </w:tc>
      </w:tr>
      <w:tr w:rsidR="00864816" w14:paraId="49A853AF" w14:textId="77777777" w:rsidTr="00A1702B">
        <w:trPr>
          <w:trHeight w:val="161"/>
        </w:trPr>
        <w:tc>
          <w:tcPr>
            <w:tcW w:w="4230" w:type="dxa"/>
          </w:tcPr>
          <w:p w14:paraId="1C48AE39" w14:textId="403308A1" w:rsidR="00864816" w:rsidRPr="00047CED" w:rsidRDefault="00864816" w:rsidP="00576AC8">
            <w:pPr>
              <w:ind w:left="0"/>
            </w:pPr>
            <w:r>
              <w:t>Lane-to-lane skew (S</w:t>
            </w:r>
            <w:r w:rsidRPr="00B16D1B">
              <w:rPr>
                <w:vertAlign w:val="subscript"/>
              </w:rPr>
              <w:t>A</w:t>
            </w:r>
            <w:r>
              <w:t>)</w:t>
            </w:r>
            <w:r w:rsidR="00A1702B">
              <w:t xml:space="preserve"> for Add-in cards</w:t>
            </w:r>
          </w:p>
        </w:tc>
        <w:tc>
          <w:tcPr>
            <w:tcW w:w="4320" w:type="dxa"/>
          </w:tcPr>
          <w:p w14:paraId="2B507BC1" w14:textId="77777777" w:rsidR="00864816" w:rsidRDefault="00864816" w:rsidP="00A1702B">
            <w:pPr>
              <w:ind w:left="0"/>
            </w:pPr>
            <w:r>
              <w:t>Section 4.7.5</w:t>
            </w:r>
          </w:p>
        </w:tc>
      </w:tr>
      <w:tr w:rsidR="00864816" w14:paraId="7E970A55" w14:textId="77777777" w:rsidTr="00A1702B">
        <w:trPr>
          <w:trHeight w:val="161"/>
        </w:trPr>
        <w:tc>
          <w:tcPr>
            <w:tcW w:w="4230" w:type="dxa"/>
          </w:tcPr>
          <w:p w14:paraId="599F3FBB" w14:textId="77777777" w:rsidR="00864816" w:rsidRPr="00047CED" w:rsidRDefault="00864816" w:rsidP="00576AC8">
            <w:pPr>
              <w:ind w:left="0"/>
            </w:pPr>
            <w:r>
              <w:t>Transmitter Equalization</w:t>
            </w:r>
          </w:p>
        </w:tc>
        <w:tc>
          <w:tcPr>
            <w:tcW w:w="4320" w:type="dxa"/>
          </w:tcPr>
          <w:p w14:paraId="4D5CDCFF" w14:textId="77777777" w:rsidR="00864816" w:rsidRDefault="00864816" w:rsidP="00A1702B">
            <w:pPr>
              <w:ind w:left="0"/>
            </w:pPr>
            <w:r>
              <w:t>Section 4.7.6 and PCIe Base Spec Chapter 9</w:t>
            </w:r>
          </w:p>
        </w:tc>
      </w:tr>
      <w:tr w:rsidR="00864816" w14:paraId="77164F5D" w14:textId="77777777" w:rsidTr="00A1702B">
        <w:trPr>
          <w:trHeight w:val="161"/>
        </w:trPr>
        <w:tc>
          <w:tcPr>
            <w:tcW w:w="4230" w:type="dxa"/>
          </w:tcPr>
          <w:p w14:paraId="03746E12" w14:textId="77777777" w:rsidR="00864816" w:rsidRPr="00047CED" w:rsidRDefault="00864816" w:rsidP="00576AC8">
            <w:pPr>
              <w:ind w:left="0"/>
            </w:pPr>
            <w:r>
              <w:t>Skew within a differential pair</w:t>
            </w:r>
          </w:p>
        </w:tc>
        <w:tc>
          <w:tcPr>
            <w:tcW w:w="4320" w:type="dxa"/>
          </w:tcPr>
          <w:p w14:paraId="24AF6083" w14:textId="77777777" w:rsidR="00864816" w:rsidRDefault="00864816" w:rsidP="00A1702B">
            <w:pPr>
              <w:ind w:left="0"/>
            </w:pPr>
            <w:r>
              <w:t>Section 4.7.7</w:t>
            </w:r>
          </w:p>
        </w:tc>
      </w:tr>
      <w:tr w:rsidR="00864816" w14:paraId="11B963FA" w14:textId="77777777" w:rsidTr="00A1702B">
        <w:trPr>
          <w:trHeight w:val="161"/>
        </w:trPr>
        <w:tc>
          <w:tcPr>
            <w:tcW w:w="4230" w:type="dxa"/>
          </w:tcPr>
          <w:p w14:paraId="2DEF9175" w14:textId="77777777" w:rsidR="00864816" w:rsidRPr="00047CED" w:rsidRDefault="00864816" w:rsidP="00576AC8">
            <w:pPr>
              <w:ind w:left="0"/>
            </w:pPr>
            <w:r>
              <w:t>Differential data trace impedance</w:t>
            </w:r>
          </w:p>
        </w:tc>
        <w:tc>
          <w:tcPr>
            <w:tcW w:w="4320" w:type="dxa"/>
          </w:tcPr>
          <w:p w14:paraId="5AABF3EB" w14:textId="77777777" w:rsidR="00864816" w:rsidRDefault="00864816" w:rsidP="00A1702B">
            <w:pPr>
              <w:ind w:left="0"/>
            </w:pPr>
            <w:r>
              <w:t>Section 4.7.8</w:t>
            </w:r>
          </w:p>
        </w:tc>
      </w:tr>
      <w:tr w:rsidR="00864816" w14:paraId="3E05547D" w14:textId="77777777" w:rsidTr="00A1702B">
        <w:trPr>
          <w:trHeight w:val="161"/>
        </w:trPr>
        <w:tc>
          <w:tcPr>
            <w:tcW w:w="4230" w:type="dxa"/>
          </w:tcPr>
          <w:p w14:paraId="103D2CFD" w14:textId="77777777" w:rsidR="00864816" w:rsidRPr="00047CED" w:rsidRDefault="00864816" w:rsidP="00576AC8">
            <w:pPr>
              <w:ind w:left="0"/>
            </w:pPr>
            <w:r>
              <w:t>Differential data trace propagation delay</w:t>
            </w:r>
          </w:p>
        </w:tc>
        <w:tc>
          <w:tcPr>
            <w:tcW w:w="4320" w:type="dxa"/>
          </w:tcPr>
          <w:p w14:paraId="15F39E1C" w14:textId="77777777" w:rsidR="00864816" w:rsidRDefault="00864816" w:rsidP="00A1702B">
            <w:pPr>
              <w:ind w:left="0"/>
            </w:pPr>
            <w:r>
              <w:t>Section 4.7.9</w:t>
            </w:r>
          </w:p>
        </w:tc>
      </w:tr>
    </w:tbl>
    <w:p w14:paraId="29C6100A" w14:textId="77777777" w:rsidR="00322EBB" w:rsidRDefault="00322EBB" w:rsidP="00D37012">
      <w:pPr>
        <w:ind w:left="0"/>
      </w:pPr>
    </w:p>
    <w:p w14:paraId="544E992F" w14:textId="218C6B6D" w:rsidR="005E16CF" w:rsidRDefault="005E16CF" w:rsidP="005E16CF">
      <w:pPr>
        <w:pStyle w:val="Heading4"/>
      </w:pPr>
      <w:bookmarkStart w:id="5192" w:name="_Toc526747290"/>
      <w:r>
        <w:t>Baseboard Channel Budget</w:t>
      </w:r>
      <w:bookmarkEnd w:id="5192"/>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5E16CF">
      <w:pPr>
        <w:pStyle w:val="Heading4"/>
      </w:pPr>
      <w:bookmarkStart w:id="5193" w:name="_Toc526747291"/>
      <w:r>
        <w:t>SFF-TA-1002 Connector Channel Budget</w:t>
      </w:r>
      <w:bookmarkEnd w:id="5193"/>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1CE47EA2" w:rsidR="008F23FA" w:rsidRDefault="008F23FA" w:rsidP="008F23FA">
      <w:pPr>
        <w:pStyle w:val="Heading4"/>
      </w:pPr>
      <w:bookmarkStart w:id="5194" w:name="_Toc526747292"/>
      <w:r>
        <w:t>Differential Impedance</w:t>
      </w:r>
      <w:r w:rsidR="00F76CF7">
        <w:t xml:space="preserve"> (Informative)</w:t>
      </w:r>
      <w:bookmarkEnd w:id="5194"/>
    </w:p>
    <w:p w14:paraId="38D1737C" w14:textId="6029B2AB" w:rsidR="008F23FA" w:rsidRDefault="008F23FA" w:rsidP="008F23FA">
      <w:pPr>
        <w:ind w:left="0"/>
      </w:pPr>
      <w:r>
        <w:t xml:space="preserve">For PCIe transmit and receive differential pairs, the target impedance is 85 Ohms </w:t>
      </w:r>
      <w:r w:rsidRPr="008F23FA">
        <w:t>±</w:t>
      </w:r>
      <w:r>
        <w:t xml:space="preserve"> 10%.</w:t>
      </w:r>
    </w:p>
    <w:p w14:paraId="2B43822E" w14:textId="77777777" w:rsidR="008F23FA" w:rsidRDefault="008F23FA" w:rsidP="008F23FA">
      <w:pPr>
        <w:ind w:left="0"/>
      </w:pPr>
    </w:p>
    <w:p w14:paraId="4E3430E2" w14:textId="4C176307" w:rsidR="008F23FA" w:rsidRPr="008F23FA" w:rsidRDefault="008F23FA" w:rsidP="008F23FA">
      <w:pPr>
        <w:ind w:left="0"/>
      </w:pPr>
      <w:r>
        <w:t xml:space="preserve">For the PCIe REFCLKs, the target impedance is 100 Ohms </w:t>
      </w:r>
      <w:r w:rsidRPr="008F23FA">
        <w:t>±</w:t>
      </w:r>
      <w:r>
        <w:t xml:space="preserve"> 10%.</w:t>
      </w:r>
    </w:p>
    <w:p w14:paraId="6DBDEA53" w14:textId="77777777" w:rsidR="005B6F48" w:rsidRDefault="005B6F48">
      <w:pPr>
        <w:spacing w:after="200" w:line="276" w:lineRule="auto"/>
        <w:ind w:left="0"/>
        <w:rPr>
          <w:rFonts w:eastAsiaTheme="majorEastAsia" w:cstheme="majorBidi"/>
          <w:b/>
          <w:bCs/>
          <w:color w:val="4F81BD" w:themeColor="accent1"/>
        </w:rPr>
      </w:pPr>
      <w:r>
        <w:br w:type="page"/>
      </w:r>
    </w:p>
    <w:p w14:paraId="33CF1D7F" w14:textId="7DF2FC17" w:rsidR="005E16CF" w:rsidRDefault="005E16CF" w:rsidP="005E16CF">
      <w:pPr>
        <w:pStyle w:val="Heading3"/>
      </w:pPr>
      <w:bookmarkStart w:id="5195" w:name="_Ref521045675"/>
      <w:bookmarkStart w:id="5196" w:name="_Toc526747293"/>
      <w:r>
        <w:lastRenderedPageBreak/>
        <w:t>Test Fixtures</w:t>
      </w:r>
      <w:bookmarkEnd w:id="5195"/>
      <w:bookmarkEnd w:id="5196"/>
    </w:p>
    <w:p w14:paraId="1C2E40F6" w14:textId="5F30A3BF" w:rsidR="00B50CB5" w:rsidRDefault="00B50CB5" w:rsidP="00B50CB5">
      <w:pPr>
        <w:ind w:left="0"/>
      </w:pPr>
      <w:r w:rsidRPr="00B50CB5">
        <w:t>Test Fixtures are designed using the PCIe</w:t>
      </w:r>
      <w:r>
        <w:t xml:space="preserve"> CEM 4.0 CLB and CBB. </w:t>
      </w:r>
      <w:r w:rsidRPr="00B50CB5">
        <w:t xml:space="preserve">The fixtures host interface has been modified to the OCP connector standard and there are two version of the fixtures, one for Gen </w:t>
      </w:r>
      <w:r>
        <w:t xml:space="preserve">3 PCIe and one for Gen 4 PCIe. </w:t>
      </w:r>
      <w:r w:rsidRPr="00B50CB5">
        <w:t>Careful attention has been placed on these fixtures to help insure that standard test equipment automation should work without significant modification</w:t>
      </w:r>
      <w:r>
        <w:t>.</w:t>
      </w:r>
    </w:p>
    <w:p w14:paraId="702FD83E" w14:textId="77777777" w:rsidR="00B50CB5" w:rsidRDefault="00B50CB5" w:rsidP="00B50CB5">
      <w:pPr>
        <w:ind w:left="0"/>
      </w:pPr>
    </w:p>
    <w:p w14:paraId="4EB6C8CE" w14:textId="4AA46C60" w:rsidR="00B50CB5" w:rsidRDefault="00B50CB5" w:rsidP="00B50CB5">
      <w:pPr>
        <w:pStyle w:val="Caption"/>
      </w:pPr>
      <w:bookmarkStart w:id="5197" w:name="_Toc526747507"/>
      <w:r>
        <w:t xml:space="preserve">Table </w:t>
      </w:r>
      <w:r>
        <w:fldChar w:fldCharType="begin"/>
      </w:r>
      <w:r>
        <w:instrText xml:space="preserve"> SEQ Table \* ARABIC </w:instrText>
      </w:r>
      <w:r>
        <w:fldChar w:fldCharType="separate"/>
      </w:r>
      <w:ins w:id="5198" w:author="Ng, Thomas1 [2]" w:date="2018-09-11T15:25:00Z">
        <w:r w:rsidR="00A063EC">
          <w:t>52</w:t>
        </w:r>
      </w:ins>
      <w:del w:id="5199" w:author="Ng, Thomas1 [2]" w:date="2018-09-11T10:41:00Z">
        <w:r w:rsidR="0070233A" w:rsidDel="00E9421E">
          <w:delText>60</w:delText>
        </w:r>
      </w:del>
      <w:r>
        <w:fldChar w:fldCharType="end"/>
      </w:r>
      <w:r>
        <w:t>: PCIe Test Fixtures for OCP NIC 3.0</w:t>
      </w:r>
      <w:bookmarkEnd w:id="5197"/>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561F89" w14:paraId="76F5F725" w14:textId="77777777" w:rsidTr="0084036E">
        <w:trPr>
          <w:trHeight w:val="161"/>
        </w:trPr>
        <w:tc>
          <w:tcPr>
            <w:tcW w:w="1830" w:type="dxa"/>
            <w:vMerge w:val="restart"/>
          </w:tcPr>
          <w:p w14:paraId="6F51642D" w14:textId="7DC8B53F" w:rsidR="00561F89" w:rsidDel="009145FE" w:rsidRDefault="00561F89" w:rsidP="00576AC8">
            <w:pPr>
              <w:ind w:left="0"/>
            </w:pPr>
            <w:r>
              <w:t>Load Board</w:t>
            </w:r>
          </w:p>
        </w:tc>
        <w:tc>
          <w:tcPr>
            <w:tcW w:w="2340" w:type="dxa"/>
          </w:tcPr>
          <w:p w14:paraId="14E322C3" w14:textId="54F672FC" w:rsidR="00561F89" w:rsidRPr="000D6FA0" w:rsidRDefault="00561F89" w:rsidP="00576AC8">
            <w:pPr>
              <w:ind w:left="0"/>
              <w:jc w:val="center"/>
            </w:pPr>
            <w:r>
              <w:t>Gen 3</w:t>
            </w:r>
          </w:p>
        </w:tc>
        <w:tc>
          <w:tcPr>
            <w:tcW w:w="2610" w:type="dxa"/>
          </w:tcPr>
          <w:p w14:paraId="207D0357" w14:textId="6342373E" w:rsidR="00561F89" w:rsidRPr="000D6FA0" w:rsidRDefault="00561F89" w:rsidP="00576AC8">
            <w:pPr>
              <w:ind w:left="0"/>
              <w:jc w:val="center"/>
            </w:pPr>
            <w:r>
              <w:t>TU863</w:t>
            </w:r>
          </w:p>
        </w:tc>
      </w:tr>
      <w:tr w:rsidR="00561F89" w14:paraId="27117377" w14:textId="77777777" w:rsidTr="0084036E">
        <w:trPr>
          <w:trHeight w:val="161"/>
        </w:trPr>
        <w:tc>
          <w:tcPr>
            <w:tcW w:w="1830" w:type="dxa"/>
            <w:vMerge/>
          </w:tcPr>
          <w:p w14:paraId="55173EC6" w14:textId="65600D25" w:rsidR="00561F89" w:rsidRDefault="00561F89" w:rsidP="00576AC8">
            <w:pPr>
              <w:ind w:left="0"/>
            </w:pPr>
          </w:p>
        </w:tc>
        <w:tc>
          <w:tcPr>
            <w:tcW w:w="2340" w:type="dxa"/>
          </w:tcPr>
          <w:p w14:paraId="276F3BBA" w14:textId="36C3A3A3" w:rsidR="00561F89" w:rsidRDefault="00561F89" w:rsidP="00576AC8">
            <w:pPr>
              <w:ind w:left="0"/>
              <w:jc w:val="center"/>
            </w:pPr>
            <w:r>
              <w:t>Gen 4</w:t>
            </w:r>
          </w:p>
        </w:tc>
        <w:tc>
          <w:tcPr>
            <w:tcW w:w="2610" w:type="dxa"/>
          </w:tcPr>
          <w:p w14:paraId="078226A6" w14:textId="77B2346F" w:rsidR="00561F89" w:rsidRDefault="00137632" w:rsidP="00576AC8">
            <w:pPr>
              <w:ind w:left="0"/>
              <w:jc w:val="center"/>
            </w:pPr>
            <w:r>
              <w:t>TU88</w:t>
            </w:r>
            <w:r w:rsidR="00561F89">
              <w:t>3</w:t>
            </w:r>
          </w:p>
        </w:tc>
      </w:tr>
      <w:tr w:rsidR="00561F89" w14:paraId="7D23260F" w14:textId="77777777" w:rsidTr="0084036E">
        <w:trPr>
          <w:trHeight w:val="161"/>
        </w:trPr>
        <w:tc>
          <w:tcPr>
            <w:tcW w:w="1830" w:type="dxa"/>
            <w:vMerge w:val="restart"/>
          </w:tcPr>
          <w:p w14:paraId="638768CE" w14:textId="397C3285" w:rsidR="00561F89" w:rsidRDefault="00561F89" w:rsidP="00561F89">
            <w:pPr>
              <w:ind w:left="0"/>
            </w:pPr>
            <w:r>
              <w:t>Base Board</w:t>
            </w:r>
          </w:p>
        </w:tc>
        <w:tc>
          <w:tcPr>
            <w:tcW w:w="2340" w:type="dxa"/>
          </w:tcPr>
          <w:p w14:paraId="1D7BBEBE" w14:textId="59FB3897" w:rsidR="00561F89" w:rsidRDefault="00561F89" w:rsidP="00561F89">
            <w:pPr>
              <w:ind w:left="0"/>
              <w:jc w:val="center"/>
            </w:pPr>
            <w:r>
              <w:t>Gen 3</w:t>
            </w:r>
          </w:p>
        </w:tc>
        <w:tc>
          <w:tcPr>
            <w:tcW w:w="2610" w:type="dxa"/>
          </w:tcPr>
          <w:p w14:paraId="301A545C" w14:textId="65B5D60B" w:rsidR="00561F89" w:rsidRDefault="00561F89" w:rsidP="00561F89">
            <w:pPr>
              <w:ind w:left="0"/>
              <w:jc w:val="center"/>
            </w:pPr>
            <w:r>
              <w:t>TU863</w:t>
            </w:r>
          </w:p>
        </w:tc>
      </w:tr>
      <w:tr w:rsidR="00561F89" w14:paraId="0A031469" w14:textId="77777777" w:rsidTr="0084036E">
        <w:trPr>
          <w:trHeight w:val="161"/>
        </w:trPr>
        <w:tc>
          <w:tcPr>
            <w:tcW w:w="1830" w:type="dxa"/>
            <w:vMerge/>
          </w:tcPr>
          <w:p w14:paraId="48780915" w14:textId="6493161D" w:rsidR="00561F89" w:rsidRPr="00047CED" w:rsidRDefault="00561F89" w:rsidP="00561F89">
            <w:pPr>
              <w:ind w:left="0"/>
            </w:pPr>
          </w:p>
        </w:tc>
        <w:tc>
          <w:tcPr>
            <w:tcW w:w="2340" w:type="dxa"/>
          </w:tcPr>
          <w:p w14:paraId="5B5B4F88" w14:textId="15B6D505" w:rsidR="00561F89" w:rsidRDefault="00561F89" w:rsidP="00561F89">
            <w:pPr>
              <w:ind w:left="0"/>
              <w:jc w:val="center"/>
            </w:pPr>
            <w:r>
              <w:t>Gen 4</w:t>
            </w:r>
          </w:p>
        </w:tc>
        <w:tc>
          <w:tcPr>
            <w:tcW w:w="2610" w:type="dxa"/>
          </w:tcPr>
          <w:p w14:paraId="40013961" w14:textId="6F825710" w:rsidR="00561F89" w:rsidRDefault="00561F89" w:rsidP="00561F89">
            <w:pPr>
              <w:ind w:left="0"/>
              <w:jc w:val="center"/>
            </w:pPr>
            <w:r>
              <w:t>TBD (+vISI board)</w:t>
            </w:r>
          </w:p>
        </w:tc>
      </w:tr>
    </w:tbl>
    <w:p w14:paraId="592CF0C0" w14:textId="087AC967" w:rsidR="005E16CF" w:rsidRDefault="005E16CF" w:rsidP="005E16CF">
      <w:pPr>
        <w:pStyle w:val="Heading4"/>
      </w:pPr>
      <w:bookmarkStart w:id="5200" w:name="_Toc526747294"/>
      <w:r>
        <w:t>Load Board</w:t>
      </w:r>
      <w:bookmarkEnd w:id="5200"/>
    </w:p>
    <w:p w14:paraId="2C4F13AB" w14:textId="3A89629D" w:rsidR="0006611A" w:rsidRDefault="0006611A" w:rsidP="0006611A">
      <w:pPr>
        <w:pStyle w:val="Caption"/>
      </w:pPr>
      <w:bookmarkStart w:id="5201" w:name="_Toc526748286"/>
      <w:r>
        <w:t xml:space="preserve">Figure </w:t>
      </w:r>
      <w:r>
        <w:fldChar w:fldCharType="begin"/>
      </w:r>
      <w:r>
        <w:instrText xml:space="preserve"> SEQ Figure \* ARABIC </w:instrText>
      </w:r>
      <w:r>
        <w:fldChar w:fldCharType="separate"/>
      </w:r>
      <w:r w:rsidR="00A063EC">
        <w:t>96</w:t>
      </w:r>
      <w:r>
        <w:fldChar w:fldCharType="end"/>
      </w:r>
      <w:r>
        <w:t>: PCIe Load Board Test Fixture for OCP NIC 3.0</w:t>
      </w:r>
      <w:r w:rsidR="00C70372">
        <w:t xml:space="preserve"> SFF</w:t>
      </w:r>
      <w:bookmarkEnd w:id="5201"/>
    </w:p>
    <w:p w14:paraId="313011BA" w14:textId="54A9BE58" w:rsidR="0006611A" w:rsidRDefault="0006611A" w:rsidP="0006611A">
      <w:pPr>
        <w:ind w:left="0"/>
        <w:jc w:val="center"/>
      </w:pPr>
      <w:r>
        <w:rPr>
          <w:noProof/>
          <w:lang w:eastAsia="en-US"/>
        </w:rPr>
        <w:drawing>
          <wp:inline distT="0" distB="0" distL="0" distR="0" wp14:anchorId="71D9B538" wp14:editId="382DEB54">
            <wp:extent cx="4200525" cy="3067050"/>
            <wp:effectExtent l="0" t="0" r="9525"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4200525" cy="3067050"/>
                    </a:xfrm>
                    <a:prstGeom prst="rect">
                      <a:avLst/>
                    </a:prstGeom>
                    <a:noFill/>
                    <a:ln>
                      <a:noFill/>
                    </a:ln>
                  </pic:spPr>
                </pic:pic>
              </a:graphicData>
            </a:graphic>
          </wp:inline>
        </w:drawing>
      </w:r>
    </w:p>
    <w:p w14:paraId="280A403C" w14:textId="77777777" w:rsidR="0006611A" w:rsidRPr="0006611A" w:rsidRDefault="0006611A" w:rsidP="0006611A">
      <w:pPr>
        <w:ind w:left="0"/>
      </w:pPr>
    </w:p>
    <w:p w14:paraId="2E612F9E" w14:textId="77777777" w:rsidR="005B6F48" w:rsidRDefault="005B6F48">
      <w:pPr>
        <w:spacing w:after="200" w:line="276" w:lineRule="auto"/>
        <w:ind w:left="0"/>
        <w:rPr>
          <w:rFonts w:eastAsiaTheme="majorEastAsia" w:cstheme="majorBidi"/>
          <w:b/>
          <w:bCs/>
          <w:iCs/>
          <w:color w:val="4F81BD" w:themeColor="accent1"/>
        </w:rPr>
      </w:pPr>
      <w:r>
        <w:br w:type="page"/>
      </w:r>
    </w:p>
    <w:p w14:paraId="68F8E1F4" w14:textId="29D3689E" w:rsidR="005E16CF" w:rsidRDefault="005E16CF" w:rsidP="005E16CF">
      <w:pPr>
        <w:pStyle w:val="Heading4"/>
      </w:pPr>
      <w:bookmarkStart w:id="5202" w:name="_Toc526747295"/>
      <w:r>
        <w:lastRenderedPageBreak/>
        <w:t>Baseboard</w:t>
      </w:r>
      <w:bookmarkEnd w:id="5202"/>
    </w:p>
    <w:p w14:paraId="14C12814" w14:textId="2425004D" w:rsidR="0006611A" w:rsidRDefault="0006611A" w:rsidP="0006611A">
      <w:pPr>
        <w:pStyle w:val="Caption"/>
      </w:pPr>
      <w:bookmarkStart w:id="5203" w:name="_Toc526748287"/>
      <w:r>
        <w:t xml:space="preserve">Figure </w:t>
      </w:r>
      <w:r>
        <w:fldChar w:fldCharType="begin"/>
      </w:r>
      <w:r>
        <w:instrText xml:space="preserve"> SEQ Figure \* ARABIC </w:instrText>
      </w:r>
      <w:r>
        <w:fldChar w:fldCharType="separate"/>
      </w:r>
      <w:r w:rsidR="00A063EC">
        <w:t>97</w:t>
      </w:r>
      <w:r>
        <w:fldChar w:fldCharType="end"/>
      </w:r>
      <w:r>
        <w:t>: PCIe Base Board Test Fixture for OCP NIC 3.0</w:t>
      </w:r>
      <w:r w:rsidR="00C70372">
        <w:t xml:space="preserve"> SFF</w:t>
      </w:r>
      <w:bookmarkEnd w:id="5203"/>
    </w:p>
    <w:p w14:paraId="6B3BBE10" w14:textId="1C7A598F" w:rsidR="0006611A" w:rsidRPr="0006611A" w:rsidRDefault="0006611A" w:rsidP="0006611A">
      <w:pPr>
        <w:ind w:left="0"/>
        <w:jc w:val="center"/>
      </w:pPr>
      <w:r>
        <w:rPr>
          <w:noProof/>
          <w:lang w:eastAsia="en-US"/>
        </w:rPr>
        <w:drawing>
          <wp:inline distT="0" distB="0" distL="0" distR="0" wp14:anchorId="5044E15A" wp14:editId="4B6C8014">
            <wp:extent cx="4124325" cy="3028950"/>
            <wp:effectExtent l="0" t="0" r="9525"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4124325" cy="3028950"/>
                    </a:xfrm>
                    <a:prstGeom prst="rect">
                      <a:avLst/>
                    </a:prstGeom>
                    <a:noFill/>
                    <a:ln>
                      <a:noFill/>
                    </a:ln>
                  </pic:spPr>
                </pic:pic>
              </a:graphicData>
            </a:graphic>
          </wp:inline>
        </w:drawing>
      </w:r>
    </w:p>
    <w:p w14:paraId="4A0E93E4" w14:textId="48F5A705" w:rsidR="005E16CF" w:rsidRDefault="005E16CF" w:rsidP="005E16CF">
      <w:pPr>
        <w:pStyle w:val="Heading3"/>
      </w:pPr>
      <w:bookmarkStart w:id="5204" w:name="_Toc526747296"/>
      <w:r>
        <w:t>Test Methodology</w:t>
      </w:r>
      <w:bookmarkEnd w:id="5204"/>
    </w:p>
    <w:p w14:paraId="246B48E4" w14:textId="132B984E" w:rsidR="008737BE" w:rsidRDefault="00112627" w:rsidP="005B6F48">
      <w:pPr>
        <w:ind w:left="0"/>
      </w:pPr>
      <w:del w:id="5205" w:author="Ng, Thomas1 [2]" w:date="2018-09-11T09:05:00Z">
        <w:r w:rsidDel="00467DE5">
          <w:delText xml:space="preserve">The </w:delText>
        </w:r>
      </w:del>
      <w:r>
        <w:t xml:space="preserve">OCP NIC 3.0 </w:t>
      </w:r>
      <w:del w:id="5206" w:author="Ng, Thomas1 [2]" w:date="2018-09-11T09:05:00Z">
        <w:r w:rsidDel="00467DE5">
          <w:delText>form</w:delText>
        </w:r>
      </w:del>
      <w:del w:id="5207" w:author="Ng, Thomas1 [2]" w:date="2018-09-10T13:19:00Z">
        <w:r w:rsidDel="009666FE">
          <w:delText>-</w:delText>
        </w:r>
      </w:del>
      <w:del w:id="5208" w:author="Ng, Thomas1 [2]" w:date="2018-09-11T09:05:00Z">
        <w:r w:rsidDel="00467DE5">
          <w:delText xml:space="preserve">factor </w:delText>
        </w:r>
      </w:del>
      <w:r>
        <w:t xml:space="preserve">is compliant to the </w:t>
      </w:r>
      <w:r w:rsidR="005B6F48">
        <w:t xml:space="preserve">applicable PCIe specifications. The electrical interface may be tested </w:t>
      </w:r>
      <w:r w:rsidR="006D070E">
        <w:t xml:space="preserve">against the </w:t>
      </w:r>
      <w:r w:rsidR="008737BE" w:rsidRPr="008737BE">
        <w:t>PCI Express® Architecture PHY Test Specification Revision 4.0</w:t>
      </w:r>
      <w:r w:rsidR="008737BE">
        <w:t xml:space="preserve">, </w:t>
      </w:r>
      <w:r w:rsidR="005B6F48">
        <w:t xml:space="preserve">providing that the appropriate test fixtures from Section </w:t>
      </w:r>
      <w:r w:rsidR="005B6F48">
        <w:fldChar w:fldCharType="begin"/>
      </w:r>
      <w:r w:rsidR="005B6F48">
        <w:instrText xml:space="preserve"> REF _Ref521045675 \r \h </w:instrText>
      </w:r>
      <w:r w:rsidR="005B6F48">
        <w:fldChar w:fldCharType="separate"/>
      </w:r>
      <w:ins w:id="5209" w:author="Ng, Thomas1 [2]" w:date="2018-09-11T15:25:00Z">
        <w:r w:rsidR="00A063EC">
          <w:t>5.3.2</w:t>
        </w:r>
      </w:ins>
      <w:del w:id="5210" w:author="Ng, Thomas1 [2]" w:date="2018-09-11T10:41:00Z">
        <w:r w:rsidR="0070233A" w:rsidDel="00E9421E">
          <w:delText>5.3.3</w:delText>
        </w:r>
      </w:del>
      <w:r w:rsidR="005B6F48">
        <w:fldChar w:fldCharType="end"/>
      </w:r>
      <w:r w:rsidR="005B6F48">
        <w:t xml:space="preserve"> are used. </w:t>
      </w:r>
    </w:p>
    <w:p w14:paraId="7A1C8EF4" w14:textId="21A77D6A" w:rsidR="008737BE" w:rsidRDefault="008737BE" w:rsidP="008737BE">
      <w:pPr>
        <w:pStyle w:val="Heading4"/>
      </w:pPr>
      <w:bookmarkStart w:id="5211" w:name="_Toc526747297"/>
      <w:r>
        <w:t>Test Setup</w:t>
      </w:r>
      <w:bookmarkEnd w:id="5211"/>
    </w:p>
    <w:p w14:paraId="590AC6C2" w14:textId="77777777" w:rsidR="008737BE" w:rsidRDefault="008737BE" w:rsidP="005B6F48">
      <w:pPr>
        <w:ind w:left="0"/>
      </w:pPr>
      <w:r>
        <w:t>This section is a work-in-progress by the OCP NIC 3.0 SI Subgroup. The following information will be added in a future document release:</w:t>
      </w:r>
    </w:p>
    <w:p w14:paraId="4D719F65" w14:textId="77777777" w:rsidR="008737BE" w:rsidRDefault="008737BE" w:rsidP="005B6F48">
      <w:pPr>
        <w:ind w:left="0"/>
      </w:pPr>
    </w:p>
    <w:p w14:paraId="1AFCBFE8" w14:textId="36D548FA" w:rsidR="008737BE" w:rsidRDefault="008737BE" w:rsidP="008737BE">
      <w:pPr>
        <w:pStyle w:val="ListParagraph"/>
        <w:numPr>
          <w:ilvl w:val="0"/>
          <w:numId w:val="39"/>
        </w:numPr>
      </w:pPr>
      <w:r>
        <w:t>Description of the OCP NIC 3.0 CLB and CBB test figure for use in the PCIe Architecture PHY Test Specifications.</w:t>
      </w:r>
    </w:p>
    <w:p w14:paraId="0101A2F5" w14:textId="675DAE5E" w:rsidR="008737BE" w:rsidRDefault="008737BE" w:rsidP="008737BE">
      <w:pPr>
        <w:pStyle w:val="ListParagraph"/>
        <w:numPr>
          <w:ilvl w:val="0"/>
          <w:numId w:val="39"/>
        </w:numPr>
      </w:pPr>
      <w:r>
        <w:t>A user guide is in development through UNH.</w:t>
      </w:r>
    </w:p>
    <w:p w14:paraId="33A8FB33" w14:textId="6B87CA04" w:rsidR="0023342C" w:rsidRDefault="0023342C" w:rsidP="00F76CF7">
      <w:pPr>
        <w:ind w:left="0"/>
      </w:pPr>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5212" w:name="_Toc502738042"/>
      <w:bookmarkStart w:id="5213" w:name="_Ref504072992"/>
      <w:bookmarkStart w:id="5214" w:name="_Ref510177650"/>
      <w:bookmarkStart w:id="5215" w:name="_Toc526747298"/>
      <w:r w:rsidRPr="00E44452">
        <w:lastRenderedPageBreak/>
        <w:t>Thermal and Environmental</w:t>
      </w:r>
      <w:bookmarkEnd w:id="5212"/>
      <w:bookmarkEnd w:id="5213"/>
      <w:bookmarkEnd w:id="5214"/>
      <w:bookmarkEnd w:id="5215"/>
    </w:p>
    <w:p w14:paraId="36E2B953" w14:textId="05DDC7E0" w:rsidR="007679F0" w:rsidRDefault="007679F0" w:rsidP="003244C7">
      <w:pPr>
        <w:pStyle w:val="Heading2"/>
      </w:pPr>
      <w:bookmarkStart w:id="5216" w:name="_Toc503883035"/>
      <w:bookmarkStart w:id="5217" w:name="_Toc503943919"/>
      <w:bookmarkStart w:id="5218" w:name="_Toc503951086"/>
      <w:bookmarkStart w:id="5219" w:name="_Toc503172931"/>
      <w:bookmarkStart w:id="5220" w:name="_Toc526747299"/>
      <w:bookmarkStart w:id="5221" w:name="_Toc384819836"/>
      <w:bookmarkEnd w:id="5216"/>
      <w:bookmarkEnd w:id="5217"/>
      <w:bookmarkEnd w:id="5218"/>
      <w:bookmarkEnd w:id="5219"/>
      <w:r>
        <w:t>Airflow Direction</w:t>
      </w:r>
      <w:bookmarkEnd w:id="5220"/>
    </w:p>
    <w:p w14:paraId="78E79710" w14:textId="43DDABF1"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A063EC">
        <w:t>6.1.1</w:t>
      </w:r>
      <w:r>
        <w:fldChar w:fldCharType="end"/>
      </w:r>
      <w:r>
        <w:t xml:space="preserve"> and </w:t>
      </w:r>
      <w:r>
        <w:fldChar w:fldCharType="begin"/>
      </w:r>
      <w:r>
        <w:instrText xml:space="preserve"> REF _Ref504036841 \r \h </w:instrText>
      </w:r>
      <w:r>
        <w:fldChar w:fldCharType="separate"/>
      </w:r>
      <w:r w:rsidR="00A063EC">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5E2C07">
      <w:pPr>
        <w:pStyle w:val="Heading3"/>
      </w:pPr>
      <w:bookmarkStart w:id="5222" w:name="_Ref504036839"/>
      <w:bookmarkStart w:id="5223" w:name="_Toc526747300"/>
      <w:r>
        <w:t>Hot Aisle Cooling</w:t>
      </w:r>
      <w:bookmarkEnd w:id="5222"/>
      <w:bookmarkEnd w:id="5223"/>
    </w:p>
    <w:p w14:paraId="14E6B1C2" w14:textId="7E2A6308"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r w:rsidR="00A063EC">
        <w:t xml:space="preserve">Figure </w:t>
      </w:r>
      <w:r w:rsidR="00A063EC">
        <w:rPr>
          <w:noProof/>
        </w:rPr>
        <w:t>98</w:t>
      </w:r>
      <w:r>
        <w:fldChar w:fldCharType="end"/>
      </w:r>
      <w:r>
        <w:t>.</w:t>
      </w:r>
      <w:r w:rsidR="00204D17">
        <w:t xml:space="preserve"> </w:t>
      </w:r>
      <w:r>
        <w:t>The term Hot Aisle refers to the card being located at the rear of the system where the local inlet airflow is preheated by the upstream system components (e.g. HDD, CPU, DIMM, etc.).</w:t>
      </w:r>
    </w:p>
    <w:p w14:paraId="73FCDCBC" w14:textId="77777777" w:rsidR="007679F0" w:rsidRPr="004837A2" w:rsidRDefault="007679F0" w:rsidP="007679F0">
      <w:pPr>
        <w:ind w:left="0"/>
      </w:pPr>
    </w:p>
    <w:p w14:paraId="46AD0A6A" w14:textId="3B263340" w:rsidR="007679F0" w:rsidRDefault="007679F0" w:rsidP="00630083">
      <w:pPr>
        <w:pStyle w:val="Caption"/>
      </w:pPr>
      <w:bookmarkStart w:id="5224" w:name="_Ref503872079"/>
      <w:bookmarkStart w:id="5225" w:name="_Toc526748288"/>
      <w:r>
        <w:t xml:space="preserve">Figure </w:t>
      </w:r>
      <w:r>
        <w:fldChar w:fldCharType="begin"/>
      </w:r>
      <w:r>
        <w:instrText xml:space="preserve"> SEQ Figure \* ARABIC </w:instrText>
      </w:r>
      <w:r>
        <w:fldChar w:fldCharType="separate"/>
      </w:r>
      <w:r w:rsidR="00A063EC">
        <w:t>98</w:t>
      </w:r>
      <w:r>
        <w:fldChar w:fldCharType="end"/>
      </w:r>
      <w:bookmarkEnd w:id="5224"/>
      <w:r>
        <w:t>: Airflow Direction for Hot Aisle Cooling</w:t>
      </w:r>
      <w:r w:rsidR="00740FA0">
        <w:t xml:space="preserve"> (SFF and LFF)</w:t>
      </w:r>
      <w:bookmarkEnd w:id="5225"/>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7E21652"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BDD0CE"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8062A3"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F7B16F"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E0B881"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639C36"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1AAC1A"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B1A6EC"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4A44E7A9"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ins w:id="5226" w:author="Ng, Thomas1 [2]" w:date="2018-09-11T15:25:00Z">
        <w:r w:rsidR="00A063EC">
          <w:t xml:space="preserve">Table </w:t>
        </w:r>
        <w:r w:rsidR="00A063EC">
          <w:rPr>
            <w:noProof/>
          </w:rPr>
          <w:t>53</w:t>
        </w:r>
      </w:ins>
      <w:del w:id="5227" w:author="Ng, Thomas1 [2]" w:date="2018-09-11T10:41:00Z">
        <w:r w:rsidR="0070233A" w:rsidDel="00E9421E">
          <w:delText xml:space="preserve">Table </w:delText>
        </w:r>
        <w:r w:rsidR="0070233A" w:rsidDel="00E9421E">
          <w:rPr>
            <w:noProof/>
          </w:rPr>
          <w:delText>61</w:delText>
        </w:r>
      </w:del>
      <w:r>
        <w:fldChar w:fldCharType="end"/>
      </w:r>
      <w:r>
        <w:t xml:space="preserve"> and </w:t>
      </w:r>
      <w:r>
        <w:fldChar w:fldCharType="begin"/>
      </w:r>
      <w:r>
        <w:instrText xml:space="preserve"> REF _Ref504054230 \h </w:instrText>
      </w:r>
      <w:r>
        <w:fldChar w:fldCharType="separate"/>
      </w:r>
      <w:ins w:id="5228" w:author="Ng, Thomas1 [2]" w:date="2018-09-11T15:25:00Z">
        <w:r w:rsidR="00A063EC">
          <w:t xml:space="preserve">Table </w:t>
        </w:r>
        <w:r w:rsidR="00A063EC">
          <w:rPr>
            <w:noProof/>
          </w:rPr>
          <w:t>54</w:t>
        </w:r>
      </w:ins>
      <w:del w:id="5229" w:author="Ng, Thomas1 [2]" w:date="2018-09-11T10:41:00Z">
        <w:r w:rsidR="0070233A" w:rsidDel="00E9421E">
          <w:delText xml:space="preserve">Table </w:delText>
        </w:r>
        <w:r w:rsidR="0070233A" w:rsidDel="00E9421E">
          <w:rPr>
            <w:noProof/>
          </w:rPr>
          <w:delText>62</w:delText>
        </w:r>
      </w:del>
      <w:r>
        <w:fldChar w:fldCharType="end"/>
      </w:r>
      <w:r w:rsidRPr="00B701A2">
        <w:t>. The low temperature is listed at 5°C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r w:rsidR="00DD7602">
        <w:t>°C</w:t>
      </w:r>
      <w:r>
        <w:t xml:space="preserve"> or 65°C.</w:t>
      </w:r>
      <w:r w:rsidR="00204D17">
        <w:t xml:space="preserve"> </w:t>
      </w:r>
      <w:r>
        <w:t xml:space="preserve">The airflow velocities listed in </w:t>
      </w:r>
      <w:r>
        <w:fldChar w:fldCharType="begin"/>
      </w:r>
      <w:r>
        <w:instrText xml:space="preserve"> REF _Ref504054230 \h </w:instrText>
      </w:r>
      <w:r>
        <w:fldChar w:fldCharType="separate"/>
      </w:r>
      <w:ins w:id="5230" w:author="Ng, Thomas1 [2]" w:date="2018-09-11T15:25:00Z">
        <w:r w:rsidR="00A063EC">
          <w:t xml:space="preserve">Table </w:t>
        </w:r>
        <w:r w:rsidR="00A063EC">
          <w:rPr>
            <w:noProof/>
          </w:rPr>
          <w:t>54</w:t>
        </w:r>
      </w:ins>
      <w:del w:id="5231" w:author="Ng, Thomas1 [2]" w:date="2018-09-11T10:41:00Z">
        <w:r w:rsidR="0070233A" w:rsidDel="00E9421E">
          <w:delText xml:space="preserve">Table </w:delText>
        </w:r>
        <w:r w:rsidR="0070233A" w:rsidDel="00E9421E">
          <w:rPr>
            <w:noProof/>
          </w:rPr>
          <w:delText>62</w:delText>
        </w:r>
      </w:del>
      <w:r>
        <w:fldChar w:fldCharType="end"/>
      </w:r>
      <w:r>
        <w:t xml:space="preserve"> represent the airflow velocities typical in </w:t>
      </w:r>
      <w:r>
        <w:lastRenderedPageBreak/>
        <w:t>mainstream 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ins w:id="5232" w:author="Ng, Thomas1 [2]" w:date="2018-09-11T15:25:00Z">
        <w:r w:rsidR="00A063EC">
          <w:t xml:space="preserve">Table </w:t>
        </w:r>
        <w:r w:rsidR="00A063EC">
          <w:rPr>
            <w:noProof/>
          </w:rPr>
          <w:t>59</w:t>
        </w:r>
      </w:ins>
      <w:del w:id="5233" w:author="Ng, Thomas1 [2]" w:date="2018-09-11T10:41:00Z">
        <w:r w:rsidR="0070233A" w:rsidDel="00E9421E">
          <w:delText xml:space="preserve">Table </w:delText>
        </w:r>
        <w:r w:rsidR="0070233A" w:rsidDel="00E9421E">
          <w:rPr>
            <w:noProof/>
          </w:rPr>
          <w:delText>67</w:delText>
        </w:r>
      </w:del>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50781F0D" w:rsidR="007679F0" w:rsidRDefault="007679F0" w:rsidP="00630083">
      <w:pPr>
        <w:pStyle w:val="Caption"/>
      </w:pPr>
      <w:bookmarkStart w:id="5234" w:name="_Ref503872185"/>
      <w:bookmarkStart w:id="5235" w:name="_Toc526747508"/>
      <w:r>
        <w:t xml:space="preserve">Table </w:t>
      </w:r>
      <w:r>
        <w:fldChar w:fldCharType="begin"/>
      </w:r>
      <w:r>
        <w:instrText xml:space="preserve"> SEQ Table \* ARABIC </w:instrText>
      </w:r>
      <w:r>
        <w:fldChar w:fldCharType="separate"/>
      </w:r>
      <w:ins w:id="5236" w:author="Ng, Thomas1 [2]" w:date="2018-09-11T15:25:00Z">
        <w:r w:rsidR="00A063EC">
          <w:t>53</w:t>
        </w:r>
      </w:ins>
      <w:del w:id="5237" w:author="Ng, Thomas1 [2]" w:date="2018-09-11T10:41:00Z">
        <w:r w:rsidR="0070233A" w:rsidDel="00E9421E">
          <w:delText>61</w:delText>
        </w:r>
      </w:del>
      <w:r>
        <w:fldChar w:fldCharType="end"/>
      </w:r>
      <w:bookmarkEnd w:id="5234"/>
      <w:r w:rsidRPr="0051730F">
        <w:t xml:space="preserve">: </w:t>
      </w:r>
      <w:r>
        <w:t>Hot Aisle Air Temperature Boundary Conditions</w:t>
      </w:r>
      <w:bookmarkEnd w:id="5235"/>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7777777" w:rsidR="007679F0" w:rsidRDefault="007679F0" w:rsidP="007679F0">
            <w:pPr>
              <w:ind w:left="0"/>
              <w:jc w:val="center"/>
            </w:pPr>
            <w:r>
              <w:t>5ׄ°C</w:t>
            </w:r>
          </w:p>
          <w:p w14:paraId="3F7266D0" w14:textId="77777777" w:rsidR="007679F0" w:rsidRDefault="007679F0" w:rsidP="007679F0">
            <w:pPr>
              <w:ind w:left="0"/>
              <w:jc w:val="center"/>
            </w:pPr>
            <w:r>
              <w:t>(system inlet)</w:t>
            </w:r>
          </w:p>
        </w:tc>
        <w:tc>
          <w:tcPr>
            <w:tcW w:w="1711" w:type="dxa"/>
            <w:vAlign w:val="center"/>
          </w:tcPr>
          <w:p w14:paraId="22DF005F" w14:textId="77777777" w:rsidR="007679F0" w:rsidRDefault="007679F0" w:rsidP="007679F0">
            <w:pPr>
              <w:ind w:left="0"/>
              <w:jc w:val="center"/>
            </w:pPr>
            <w:r>
              <w:t>55°C</w:t>
            </w:r>
          </w:p>
        </w:tc>
        <w:tc>
          <w:tcPr>
            <w:tcW w:w="1709" w:type="dxa"/>
            <w:vAlign w:val="center"/>
          </w:tcPr>
          <w:p w14:paraId="601E08F0" w14:textId="77777777" w:rsidR="007679F0" w:rsidRDefault="007679F0" w:rsidP="007679F0">
            <w:pPr>
              <w:ind w:left="0"/>
              <w:jc w:val="center"/>
            </w:pPr>
            <w:r>
              <w:t>60°C</w:t>
            </w:r>
          </w:p>
        </w:tc>
        <w:tc>
          <w:tcPr>
            <w:tcW w:w="1660" w:type="dxa"/>
            <w:vAlign w:val="center"/>
          </w:tcPr>
          <w:p w14:paraId="7B49C383" w14:textId="77777777" w:rsidR="007679F0" w:rsidRDefault="007679F0" w:rsidP="007679F0">
            <w:pPr>
              <w:ind w:left="0"/>
              <w:jc w:val="center"/>
            </w:pPr>
            <w:r>
              <w:t>65°C</w:t>
            </w:r>
          </w:p>
        </w:tc>
      </w:tr>
    </w:tbl>
    <w:p w14:paraId="0E0BE737" w14:textId="0DC68010" w:rsidR="007679F0" w:rsidRDefault="002B2AD2" w:rsidP="007679F0">
      <w:r>
        <w:t xml:space="preserve"> </w:t>
      </w:r>
    </w:p>
    <w:p w14:paraId="79B1ECDD" w14:textId="2B4C1BB4" w:rsidR="007679F0" w:rsidRDefault="007679F0" w:rsidP="00630083">
      <w:pPr>
        <w:pStyle w:val="Caption"/>
      </w:pPr>
      <w:bookmarkStart w:id="5238" w:name="_Ref504054230"/>
      <w:bookmarkStart w:id="5239" w:name="_Toc526747509"/>
      <w:r>
        <w:t xml:space="preserve">Table </w:t>
      </w:r>
      <w:r>
        <w:fldChar w:fldCharType="begin"/>
      </w:r>
      <w:r>
        <w:instrText xml:space="preserve"> SEQ Table \* ARABIC </w:instrText>
      </w:r>
      <w:r>
        <w:fldChar w:fldCharType="separate"/>
      </w:r>
      <w:ins w:id="5240" w:author="Ng, Thomas1 [2]" w:date="2018-09-11T15:25:00Z">
        <w:r w:rsidR="00A063EC">
          <w:t>54</w:t>
        </w:r>
      </w:ins>
      <w:del w:id="5241" w:author="Ng, Thomas1 [2]" w:date="2018-09-11T10:41:00Z">
        <w:r w:rsidR="0070233A" w:rsidDel="00E9421E">
          <w:delText>62</w:delText>
        </w:r>
      </w:del>
      <w:r>
        <w:fldChar w:fldCharType="end"/>
      </w:r>
      <w:bookmarkEnd w:id="5238"/>
      <w:r w:rsidRPr="0051730F">
        <w:t xml:space="preserve">: </w:t>
      </w:r>
      <w:r>
        <w:t>Hot Aisle Airflow Boundary Conditions</w:t>
      </w:r>
      <w:bookmarkEnd w:id="5239"/>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5E2C07">
      <w:pPr>
        <w:pStyle w:val="Heading3"/>
      </w:pPr>
      <w:bookmarkStart w:id="5242" w:name="_Ref504036841"/>
      <w:bookmarkStart w:id="5243" w:name="_Toc526747301"/>
      <w:r>
        <w:t>Cold Aisle Cooling</w:t>
      </w:r>
      <w:bookmarkEnd w:id="5242"/>
      <w:bookmarkEnd w:id="5243"/>
    </w:p>
    <w:p w14:paraId="3F89030E" w14:textId="3F81E0FB" w:rsidR="007679F0" w:rsidRPr="004837A2" w:rsidRDefault="007679F0" w:rsidP="007679F0">
      <w:pPr>
        <w:ind w:left="0"/>
      </w:pPr>
      <w:r>
        <w:t>When installed in the front of a server the airflow will approach from the I/O connector (e.g. SFP, QSFP or RJ</w:t>
      </w:r>
      <w:del w:id="5244" w:author="Ng, Thomas1 [2]" w:date="2018-09-11T10:24:00Z">
        <w:r w:rsidDel="00C9588A">
          <w:delText>-</w:delText>
        </w:r>
      </w:del>
      <w:r>
        <w:t>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r w:rsidR="00A063EC">
        <w:t xml:space="preserve">Figure </w:t>
      </w:r>
      <w:r w:rsidR="00A063EC">
        <w:rPr>
          <w:noProof/>
        </w:rPr>
        <w:t>99</w:t>
      </w:r>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630083">
      <w:pPr>
        <w:pStyle w:val="Caption"/>
      </w:pPr>
      <w:bookmarkStart w:id="5245" w:name="_Ref503872108"/>
    </w:p>
    <w:p w14:paraId="3530AF24" w14:textId="44CCCA43" w:rsidR="00740FA0" w:rsidRDefault="007679F0" w:rsidP="00740FA0">
      <w:pPr>
        <w:pStyle w:val="Caption"/>
      </w:pPr>
      <w:bookmarkStart w:id="5246" w:name="_Ref504058111"/>
      <w:bookmarkStart w:id="5247" w:name="_Toc526748289"/>
      <w:r>
        <w:t xml:space="preserve">Figure </w:t>
      </w:r>
      <w:r>
        <w:fldChar w:fldCharType="begin"/>
      </w:r>
      <w:r>
        <w:instrText xml:space="preserve"> SEQ Figure \* ARABIC </w:instrText>
      </w:r>
      <w:r>
        <w:fldChar w:fldCharType="separate"/>
      </w:r>
      <w:r w:rsidR="00A063EC">
        <w:t>99</w:t>
      </w:r>
      <w:r>
        <w:fldChar w:fldCharType="end"/>
      </w:r>
      <w:bookmarkEnd w:id="5245"/>
      <w:bookmarkEnd w:id="5246"/>
      <w:r>
        <w:t>:</w:t>
      </w:r>
      <w:r w:rsidRPr="009C1921">
        <w:t xml:space="preserve"> </w:t>
      </w:r>
      <w:r>
        <w:t>Airflow Direction for Cold Aisle Cooling</w:t>
      </w:r>
      <w:r w:rsidR="00740FA0">
        <w:t xml:space="preserve"> (SFF and LFF)</w:t>
      </w:r>
      <w:bookmarkEnd w:id="5247"/>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EEDAF5"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A7ECA6"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C5013"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5C5111"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527089"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DE8644"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8D50C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BEDA81"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13CC92C0"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ins w:id="5248" w:author="Ng, Thomas1 [2]" w:date="2018-09-11T15:25:00Z">
        <w:r w:rsidR="00A063EC">
          <w:t xml:space="preserve">Table </w:t>
        </w:r>
        <w:r w:rsidR="00A063EC">
          <w:rPr>
            <w:noProof/>
          </w:rPr>
          <w:t>55</w:t>
        </w:r>
      </w:ins>
      <w:del w:id="5249" w:author="Ng, Thomas1 [2]" w:date="2018-09-11T10:41:00Z">
        <w:r w:rsidR="0070233A" w:rsidDel="00E9421E">
          <w:delText xml:space="preserve">Table </w:delText>
        </w:r>
        <w:r w:rsidR="0070233A" w:rsidDel="00E9421E">
          <w:rPr>
            <w:noProof/>
          </w:rPr>
          <w:delText>63</w:delText>
        </w:r>
      </w:del>
      <w:r>
        <w:fldChar w:fldCharType="end"/>
      </w:r>
      <w:r>
        <w:t xml:space="preserve"> and </w:t>
      </w:r>
      <w:r>
        <w:fldChar w:fldCharType="begin"/>
      </w:r>
      <w:r>
        <w:instrText xml:space="preserve"> REF _Ref504058200 \h </w:instrText>
      </w:r>
      <w:r>
        <w:fldChar w:fldCharType="separate"/>
      </w:r>
      <w:ins w:id="5250" w:author="Ng, Thomas1 [2]" w:date="2018-09-11T15:25:00Z">
        <w:r w:rsidR="00A063EC">
          <w:t xml:space="preserve">Table </w:t>
        </w:r>
        <w:r w:rsidR="00A063EC">
          <w:rPr>
            <w:noProof/>
          </w:rPr>
          <w:t>56</w:t>
        </w:r>
      </w:ins>
      <w:del w:id="5251" w:author="Ng, Thomas1 [2]" w:date="2018-09-11T10:41:00Z">
        <w:r w:rsidR="0070233A" w:rsidDel="00E9421E">
          <w:delText xml:space="preserve">Table </w:delText>
        </w:r>
        <w:r w:rsidR="0070233A" w:rsidDel="00E9421E">
          <w:rPr>
            <w:noProof/>
          </w:rPr>
          <w:delText>64</w:delText>
        </w:r>
      </w:del>
      <w:r>
        <w:fldChar w:fldCharType="end"/>
      </w:r>
      <w:r w:rsidRPr="00B701A2">
        <w:t xml:space="preserve">. </w:t>
      </w:r>
      <w:r>
        <w:t xml:space="preserve">The temperature values listed in </w:t>
      </w:r>
      <w:r>
        <w:fldChar w:fldCharType="begin"/>
      </w:r>
      <w:r>
        <w:instrText xml:space="preserve"> REF _Ref503872468 \h </w:instrText>
      </w:r>
      <w:r>
        <w:fldChar w:fldCharType="separate"/>
      </w:r>
      <w:ins w:id="5252" w:author="Ng, Thomas1 [2]" w:date="2018-09-11T15:25:00Z">
        <w:r w:rsidR="00A063EC">
          <w:t xml:space="preserve">Table </w:t>
        </w:r>
        <w:r w:rsidR="00A063EC">
          <w:rPr>
            <w:noProof/>
          </w:rPr>
          <w:t>55</w:t>
        </w:r>
      </w:ins>
      <w:del w:id="5253" w:author="Ng, Thomas1 [2]" w:date="2018-09-11T10:41:00Z">
        <w:r w:rsidR="0070233A" w:rsidDel="00E9421E">
          <w:delText xml:space="preserve">Table </w:delText>
        </w:r>
        <w:r w:rsidR="0070233A" w:rsidDel="00E9421E">
          <w:rPr>
            <w:noProof/>
          </w:rPr>
          <w:delText>63</w:delText>
        </w:r>
      </w:del>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(i.e. A4).</w:t>
      </w:r>
    </w:p>
    <w:p w14:paraId="615461E0" w14:textId="77777777" w:rsidR="007679F0" w:rsidRDefault="007679F0" w:rsidP="007679F0"/>
    <w:p w14:paraId="7D3BB4B9" w14:textId="2A2683AD" w:rsidR="007679F0" w:rsidRDefault="007679F0" w:rsidP="00630083">
      <w:pPr>
        <w:pStyle w:val="Caption"/>
      </w:pPr>
      <w:bookmarkStart w:id="5254" w:name="_Ref503872468"/>
      <w:bookmarkStart w:id="5255" w:name="_Toc526747510"/>
      <w:r>
        <w:t xml:space="preserve">Table </w:t>
      </w:r>
      <w:r>
        <w:fldChar w:fldCharType="begin"/>
      </w:r>
      <w:r>
        <w:instrText xml:space="preserve"> SEQ Table \* ARABIC </w:instrText>
      </w:r>
      <w:r>
        <w:fldChar w:fldCharType="separate"/>
      </w:r>
      <w:ins w:id="5256" w:author="Ng, Thomas1 [2]" w:date="2018-09-11T15:25:00Z">
        <w:r w:rsidR="00A063EC">
          <w:t>55</w:t>
        </w:r>
      </w:ins>
      <w:del w:id="5257" w:author="Ng, Thomas1 [2]" w:date="2018-09-11T10:41:00Z">
        <w:r w:rsidR="0070233A" w:rsidDel="00E9421E">
          <w:delText>63</w:delText>
        </w:r>
      </w:del>
      <w:r>
        <w:fldChar w:fldCharType="end"/>
      </w:r>
      <w:bookmarkEnd w:id="5254"/>
      <w:r w:rsidRPr="0051730F">
        <w:t xml:space="preserve">: </w:t>
      </w:r>
      <w:r>
        <w:t>Cold Aisle Air Temperature Boundary Conditions</w:t>
      </w:r>
      <w:bookmarkEnd w:id="5255"/>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77777777" w:rsidR="007679F0" w:rsidRDefault="007679F0" w:rsidP="007679F0">
            <w:pPr>
              <w:ind w:left="0"/>
              <w:jc w:val="center"/>
            </w:pPr>
            <w:r>
              <w:t>5°C</w:t>
            </w:r>
          </w:p>
        </w:tc>
        <w:tc>
          <w:tcPr>
            <w:tcW w:w="1711" w:type="dxa"/>
            <w:vAlign w:val="center"/>
          </w:tcPr>
          <w:p w14:paraId="0D46CFE0" w14:textId="77777777" w:rsidR="007679F0" w:rsidRDefault="007679F0" w:rsidP="007679F0">
            <w:pPr>
              <w:ind w:left="0"/>
              <w:jc w:val="center"/>
            </w:pPr>
            <w:r>
              <w:t>25-35°C</w:t>
            </w:r>
          </w:p>
          <w:p w14:paraId="70A18B08" w14:textId="77777777" w:rsidR="007679F0" w:rsidRDefault="007679F0" w:rsidP="007679F0">
            <w:pPr>
              <w:ind w:left="0"/>
              <w:jc w:val="center"/>
            </w:pPr>
            <w:r>
              <w:t>ASHRAE A1/A2</w:t>
            </w:r>
          </w:p>
        </w:tc>
        <w:tc>
          <w:tcPr>
            <w:tcW w:w="1709" w:type="dxa"/>
            <w:vAlign w:val="center"/>
          </w:tcPr>
          <w:p w14:paraId="005F96C4" w14:textId="77777777" w:rsidR="007679F0" w:rsidRDefault="007679F0" w:rsidP="007679F0">
            <w:pPr>
              <w:ind w:left="0"/>
              <w:jc w:val="center"/>
            </w:pPr>
            <w:r>
              <w:t>40°C</w:t>
            </w:r>
          </w:p>
          <w:p w14:paraId="6E277D32" w14:textId="77777777" w:rsidR="007679F0" w:rsidRDefault="007679F0" w:rsidP="007679F0">
            <w:pPr>
              <w:ind w:left="0"/>
              <w:jc w:val="center"/>
            </w:pPr>
            <w:r>
              <w:t>ASHRAE A3</w:t>
            </w:r>
          </w:p>
        </w:tc>
        <w:tc>
          <w:tcPr>
            <w:tcW w:w="1660" w:type="dxa"/>
            <w:vAlign w:val="center"/>
          </w:tcPr>
          <w:p w14:paraId="7BFAD681" w14:textId="77777777" w:rsidR="007679F0" w:rsidRDefault="007679F0" w:rsidP="007679F0">
            <w:pPr>
              <w:ind w:left="0"/>
              <w:jc w:val="center"/>
            </w:pPr>
            <w:r>
              <w:t>45°C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229658F8" w:rsidR="007679F0" w:rsidRDefault="007679F0" w:rsidP="00630083">
      <w:pPr>
        <w:pStyle w:val="Caption"/>
      </w:pPr>
      <w:bookmarkStart w:id="5258" w:name="_Ref504054496"/>
      <w:bookmarkStart w:id="5259" w:name="_Ref504058200"/>
      <w:bookmarkStart w:id="5260" w:name="_Toc526747511"/>
      <w:r>
        <w:t xml:space="preserve">Table </w:t>
      </w:r>
      <w:r>
        <w:fldChar w:fldCharType="begin"/>
      </w:r>
      <w:r>
        <w:instrText xml:space="preserve"> SEQ Table \* ARABIC </w:instrText>
      </w:r>
      <w:r>
        <w:fldChar w:fldCharType="separate"/>
      </w:r>
      <w:ins w:id="5261" w:author="Ng, Thomas1 [2]" w:date="2018-09-11T15:25:00Z">
        <w:r w:rsidR="00A063EC">
          <w:t>56</w:t>
        </w:r>
      </w:ins>
      <w:del w:id="5262" w:author="Ng, Thomas1 [2]" w:date="2018-09-11T10:41:00Z">
        <w:r w:rsidR="0070233A" w:rsidDel="00E9421E">
          <w:delText>64</w:delText>
        </w:r>
      </w:del>
      <w:r>
        <w:fldChar w:fldCharType="end"/>
      </w:r>
      <w:bookmarkEnd w:id="5258"/>
      <w:bookmarkEnd w:id="5259"/>
      <w:r w:rsidRPr="0051730F">
        <w:t xml:space="preserve">: </w:t>
      </w:r>
      <w:r>
        <w:t>Cold Aisle Airflow Boundary Conditions</w:t>
      </w:r>
      <w:bookmarkEnd w:id="5260"/>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7679F0">
      <w:pPr>
        <w:pStyle w:val="Heading2"/>
      </w:pPr>
      <w:bookmarkStart w:id="5263" w:name="_Ref515365369"/>
      <w:bookmarkStart w:id="5264" w:name="_Toc526747302"/>
      <w:r>
        <w:t xml:space="preserve">Thermal </w:t>
      </w:r>
      <w:r w:rsidR="007679F0">
        <w:t>Design Guidelines</w:t>
      </w:r>
      <w:bookmarkEnd w:id="5263"/>
      <w:bookmarkEnd w:id="5264"/>
    </w:p>
    <w:p w14:paraId="4D3E1440" w14:textId="1D498842"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A063EC">
        <w:t>6.4</w:t>
      </w:r>
      <w:r w:rsidR="0010451A">
        <w:fldChar w:fldCharType="end"/>
      </w:r>
      <w:r w:rsidRPr="001D4EE4">
        <w:t>.</w:t>
      </w:r>
      <w:r w:rsidR="00204D17">
        <w:t xml:space="preserve"> </w:t>
      </w:r>
    </w:p>
    <w:p w14:paraId="619BB5D6" w14:textId="0BC2BD79" w:rsidR="007679F0" w:rsidRDefault="00740FA0" w:rsidP="005E2C07">
      <w:pPr>
        <w:pStyle w:val="Heading3"/>
      </w:pPr>
      <w:bookmarkStart w:id="5265" w:name="_Ref510177497"/>
      <w:bookmarkStart w:id="5266" w:name="_Toc526747303"/>
      <w:r>
        <w:t xml:space="preserve">SFF Card </w:t>
      </w:r>
      <w:r w:rsidR="007679F0">
        <w:t>ASIC Cooling – Hot Aisle</w:t>
      </w:r>
      <w:bookmarkEnd w:id="5265"/>
      <w:bookmarkEnd w:id="5266"/>
    </w:p>
    <w:p w14:paraId="54201C5C" w14:textId="48EB9117"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r w:rsidR="00A063EC">
        <w:t xml:space="preserve">Figure </w:t>
      </w:r>
      <w:r w:rsidR="00A063EC">
        <w:rPr>
          <w:noProof/>
        </w:rPr>
        <w:t>100</w:t>
      </w:r>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r w:rsidR="00A063EC">
        <w:t xml:space="preserve">Figure </w:t>
      </w:r>
      <w:r w:rsidR="00A063EC">
        <w:rPr>
          <w:noProof/>
        </w:rPr>
        <w:t>100</w:t>
      </w:r>
      <w:r>
        <w:fldChar w:fldCharType="end"/>
      </w:r>
      <w:r>
        <w:t xml:space="preserve"> represents a different local inlet air temperature from 45</w:t>
      </w:r>
      <w:r w:rsidR="00DD7602">
        <w:t>°C</w:t>
      </w:r>
      <w:r>
        <w:t xml:space="preserve"> to 65°C.</w:t>
      </w:r>
      <w:r w:rsidR="00204D17">
        <w:t xml:space="preserve"> </w:t>
      </w:r>
    </w:p>
    <w:p w14:paraId="1A082330" w14:textId="77777777" w:rsidR="00144E7C" w:rsidRDefault="00144E7C" w:rsidP="007679F0">
      <w:pPr>
        <w:ind w:left="0"/>
      </w:pPr>
    </w:p>
    <w:p w14:paraId="11B4E287" w14:textId="239BD242" w:rsidR="007679F0" w:rsidRDefault="007679F0" w:rsidP="00630083">
      <w:pPr>
        <w:pStyle w:val="Caption"/>
      </w:pPr>
      <w:bookmarkStart w:id="5267" w:name="_Ref503877116"/>
      <w:bookmarkStart w:id="5268" w:name="_Ref503877112"/>
      <w:bookmarkStart w:id="5269" w:name="_Toc526748290"/>
      <w:r>
        <w:t xml:space="preserve">Figure </w:t>
      </w:r>
      <w:r>
        <w:fldChar w:fldCharType="begin"/>
      </w:r>
      <w:r>
        <w:instrText xml:space="preserve"> SEQ Figure \* ARABIC </w:instrText>
      </w:r>
      <w:r>
        <w:fldChar w:fldCharType="separate"/>
      </w:r>
      <w:r w:rsidR="00A063EC">
        <w:t>100</w:t>
      </w:r>
      <w:r>
        <w:fldChar w:fldCharType="end"/>
      </w:r>
      <w:bookmarkEnd w:id="5267"/>
      <w:r>
        <w:t>: ASIC Supportable Power for Hot Aisle Cooling</w:t>
      </w:r>
      <w:bookmarkEnd w:id="5268"/>
      <w:r>
        <w:t xml:space="preserve"> – </w:t>
      </w:r>
      <w:r w:rsidR="00077AF9">
        <w:t>SFF</w:t>
      </w:r>
      <w:bookmarkEnd w:id="5269"/>
    </w:p>
    <w:p w14:paraId="63630A04" w14:textId="4AC84D55" w:rsidR="007679F0" w:rsidRDefault="00740FA0" w:rsidP="002C5A26">
      <w:pPr>
        <w:ind w:left="0"/>
        <w:jc w:val="center"/>
      </w:pPr>
      <w:r w:rsidRPr="00740FA0">
        <w:rPr>
          <w:noProof/>
          <w:lang w:eastAsia="en-US"/>
        </w:rPr>
        <w:drawing>
          <wp:inline distT="0" distB="0" distL="0" distR="0" wp14:anchorId="2D47020C" wp14:editId="36D2E22B">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5A8A0684" w:rsidR="00740FA0" w:rsidRDefault="00740FA0" w:rsidP="00740FA0">
      <w:pPr>
        <w:ind w:left="0"/>
      </w:pPr>
      <w:r>
        <w:t xml:space="preserve">The curves shown in </w:t>
      </w:r>
      <w:r>
        <w:fldChar w:fldCharType="begin"/>
      </w:r>
      <w:r>
        <w:instrText xml:space="preserve"> REF _Ref503877116 \h </w:instrText>
      </w:r>
      <w:r>
        <w:fldChar w:fldCharType="separate"/>
      </w:r>
      <w:r w:rsidR="00A063EC">
        <w:t xml:space="preserve">Figure </w:t>
      </w:r>
      <w:r w:rsidR="00A063EC">
        <w:rPr>
          <w:noProof/>
        </w:rPr>
        <w:t>100</w:t>
      </w:r>
      <w:r>
        <w:fldChar w:fldCharType="end"/>
      </w:r>
      <w:r>
        <w:t xml:space="preserve"> were obtained using CFD analysis of a reference OCP NIC 3.0 SFF card. The reference card has a 20</w:t>
      </w:r>
      <w:ins w:id="5270" w:author="Ng, Thomas1 [2]" w:date="2018-09-10T14:07:00Z">
        <w:r w:rsidR="00327E9A">
          <w:t xml:space="preserve"> </w:t>
        </w:r>
      </w:ins>
      <w:r>
        <w:t>mm x 20</w:t>
      </w:r>
      <w:ins w:id="5271" w:author="Ng, Thomas1 [2]" w:date="2018-09-10T14:07:00Z">
        <w:r w:rsidR="00327E9A">
          <w:t xml:space="preserve"> </w:t>
        </w:r>
      </w:ins>
      <w:r>
        <w:t xml:space="preserve">mm ASIC with two QSFP connectors. </w:t>
      </w:r>
      <w:r>
        <w:fldChar w:fldCharType="begin"/>
      </w:r>
      <w:r>
        <w:instrText xml:space="preserve"> REF _Ref504035791 \h </w:instrText>
      </w:r>
      <w:r>
        <w:fldChar w:fldCharType="separate"/>
      </w:r>
      <w:r w:rsidR="00A063EC">
        <w:t xml:space="preserve">Figure </w:t>
      </w:r>
      <w:r w:rsidR="00A063EC">
        <w:rPr>
          <w:noProof/>
        </w:rPr>
        <w:t>101</w:t>
      </w:r>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ins w:id="5272" w:author="Ng, Thomas1 [2]" w:date="2018-09-11T15:25:00Z">
        <w:r w:rsidR="00A063EC">
          <w:t xml:space="preserve">Table </w:t>
        </w:r>
        <w:r w:rsidR="00A063EC">
          <w:rPr>
            <w:noProof/>
          </w:rPr>
          <w:t>57</w:t>
        </w:r>
      </w:ins>
      <w:del w:id="5273" w:author="Ng, Thomas1 [2]" w:date="2018-09-11T10:41:00Z">
        <w:r w:rsidR="0070233A" w:rsidDel="00E9421E">
          <w:delText xml:space="preserve">Table </w:delText>
        </w:r>
        <w:r w:rsidR="0070233A" w:rsidDel="00E9421E">
          <w:rPr>
            <w:noProof/>
          </w:rPr>
          <w:delText>65</w:delText>
        </w:r>
      </w:del>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A063EC">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7A5A4068" w:rsidR="007679F0" w:rsidRDefault="007679F0" w:rsidP="00630083">
      <w:pPr>
        <w:pStyle w:val="Caption"/>
      </w:pPr>
      <w:bookmarkStart w:id="5274" w:name="_Ref504035791"/>
      <w:bookmarkStart w:id="5275" w:name="_Toc526748291"/>
      <w:r>
        <w:t xml:space="preserve">Figure </w:t>
      </w:r>
      <w:r>
        <w:fldChar w:fldCharType="begin"/>
      </w:r>
      <w:r>
        <w:instrText xml:space="preserve"> SEQ Figure \* ARABIC </w:instrText>
      </w:r>
      <w:r>
        <w:fldChar w:fldCharType="separate"/>
      </w:r>
      <w:r w:rsidR="00A063EC">
        <w:t>101</w:t>
      </w:r>
      <w:r>
        <w:fldChar w:fldCharType="end"/>
      </w:r>
      <w:bookmarkEnd w:id="5274"/>
      <w:r>
        <w:t xml:space="preserve">: OCP NIC 3.0 </w:t>
      </w:r>
      <w:r w:rsidR="00740FA0">
        <w:t xml:space="preserve">SFF </w:t>
      </w:r>
      <w:r>
        <w:t xml:space="preserve">Reference </w:t>
      </w:r>
      <w:r w:rsidR="00740FA0">
        <w:t xml:space="preserve">Design and CFD </w:t>
      </w:r>
      <w:r>
        <w:t>Geometry</w:t>
      </w:r>
      <w:bookmarkEnd w:id="5275"/>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7365D3BC" w:rsidR="007679F0" w:rsidRDefault="007679F0" w:rsidP="00630083">
      <w:pPr>
        <w:pStyle w:val="Caption"/>
      </w:pPr>
      <w:bookmarkStart w:id="5276" w:name="_Ref503877506"/>
      <w:bookmarkStart w:id="5277" w:name="_Toc526747512"/>
      <w:r>
        <w:t xml:space="preserve">Table </w:t>
      </w:r>
      <w:r>
        <w:fldChar w:fldCharType="begin"/>
      </w:r>
      <w:r>
        <w:instrText xml:space="preserve"> SEQ Table \* ARABIC </w:instrText>
      </w:r>
      <w:r>
        <w:fldChar w:fldCharType="separate"/>
      </w:r>
      <w:ins w:id="5278" w:author="Ng, Thomas1 [2]" w:date="2018-09-11T15:25:00Z">
        <w:r w:rsidR="00A063EC">
          <w:t>57</w:t>
        </w:r>
      </w:ins>
      <w:del w:id="5279" w:author="Ng, Thomas1 [2]" w:date="2018-09-11T10:41:00Z">
        <w:r w:rsidR="0070233A" w:rsidDel="00E9421E">
          <w:delText>65</w:delText>
        </w:r>
      </w:del>
      <w:r>
        <w:fldChar w:fldCharType="end"/>
      </w:r>
      <w:bookmarkEnd w:id="5276"/>
      <w:r>
        <w:t xml:space="preserve">: Reference OCP NIC 3.0 </w:t>
      </w:r>
      <w:r w:rsidR="00740FA0">
        <w:t xml:space="preserve">SFF </w:t>
      </w:r>
      <w:r>
        <w:t>Card Geometry</w:t>
      </w:r>
      <w:bookmarkEnd w:id="5277"/>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C28DD80"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w:t>
            </w:r>
            <w:ins w:id="5280" w:author="Ng, Thomas1 [2]" w:date="2018-09-10T14:07:00Z">
              <w:r w:rsidR="00327E9A">
                <w:rPr>
                  <w:rFonts w:ascii="Calibri" w:eastAsia="Times New Roman" w:hAnsi="Calibri" w:cs="Calibri"/>
                  <w:color w:val="000000"/>
                  <w:lang w:eastAsia="en-US"/>
                </w:rPr>
                <w:t xml:space="preserve"> </w:t>
              </w:r>
            </w:ins>
            <w:r w:rsidRPr="00DD7602">
              <w:rPr>
                <w:rFonts w:ascii="Calibri" w:eastAsia="Times New Roman" w:hAnsi="Calibri" w:cs="Calibri"/>
                <w:color w:val="000000"/>
                <w:lang w:eastAsia="en-US"/>
              </w:rPr>
              <w:t>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46C678C0"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ins w:id="5281" w:author="Ng, Thomas1 [2]" w:date="2018-09-10T14:08:00Z">
              <w:r w:rsidR="00327E9A">
                <w:rPr>
                  <w:rFonts w:ascii="Calibri" w:eastAsia="Times New Roman" w:hAnsi="Calibri" w:cs="Calibri"/>
                  <w:color w:val="000000"/>
                  <w:lang w:eastAsia="en-US"/>
                </w:rPr>
                <w:t xml:space="preserve"> </w:t>
              </w:r>
            </w:ins>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47134454"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w:t>
            </w:r>
            <w:ins w:id="5282" w:author="Ng, Thomas1 [2]" w:date="2018-09-10T14:08:00Z">
              <w:r w:rsidR="00327E9A">
                <w:rPr>
                  <w:rFonts w:ascii="Calibri" w:eastAsia="Times New Roman" w:hAnsi="Calibri" w:cs="Calibri"/>
                  <w:color w:val="000000"/>
                  <w:lang w:eastAsia="en-US"/>
                </w:rPr>
                <w:t xml:space="preserve"> </w:t>
              </w:r>
            </w:ins>
            <w:r w:rsidRPr="00DD7602">
              <w:rPr>
                <w:rFonts w:ascii="Calibri" w:eastAsia="Times New Roman" w:hAnsi="Calibri" w:cs="Calibri"/>
                <w:color w:val="000000"/>
                <w:lang w:eastAsia="en-US"/>
              </w:rPr>
              <w:t>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4931178B"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w:t>
            </w:r>
            <w:ins w:id="5283" w:author="Ng, Thomas1 [2]" w:date="2018-09-10T14:08:00Z">
              <w:r w:rsidR="00327E9A">
                <w:rPr>
                  <w:rFonts w:ascii="Calibri" w:eastAsia="Times New Roman" w:hAnsi="Calibri" w:cs="Calibri"/>
                  <w:color w:val="000000"/>
                  <w:lang w:eastAsia="en-US"/>
                </w:rPr>
                <w:t xml:space="preserve"> </w:t>
              </w:r>
            </w:ins>
            <w:r w:rsidRPr="00DD7602">
              <w:rPr>
                <w:rFonts w:ascii="Calibri" w:eastAsia="Times New Roman" w:hAnsi="Calibri" w:cs="Calibri"/>
                <w:color w:val="000000"/>
                <w:lang w:eastAsia="en-US"/>
              </w:rPr>
              <w:t>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B60FED8"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w:t>
            </w:r>
            <w:ins w:id="5284" w:author="Ng, Thomas1 [2]" w:date="2018-09-10T14:08:00Z">
              <w:r w:rsidR="00327E9A">
                <w:rPr>
                  <w:rFonts w:ascii="Calibri" w:eastAsia="Times New Roman" w:hAnsi="Calibri" w:cs="Calibri"/>
                  <w:color w:val="000000"/>
                  <w:lang w:eastAsia="en-US"/>
                </w:rPr>
                <w:t xml:space="preserve"> </w:t>
              </w:r>
            </w:ins>
            <w:r w:rsidRPr="00DD7602">
              <w:rPr>
                <w:rFonts w:ascii="Calibri" w:eastAsia="Times New Roman" w:hAnsi="Calibri" w:cs="Calibri"/>
                <w:color w:val="000000"/>
                <w:lang w:eastAsia="en-US"/>
              </w:rPr>
              <w:t>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531D8C05"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ins w:id="5285" w:author="Ng, Thomas1 [2]" w:date="2018-09-10T14:08:00Z">
              <w:r w:rsidR="00327E9A">
                <w:rPr>
                  <w:rFonts w:ascii="Calibri" w:eastAsia="Times New Roman" w:hAnsi="Calibri" w:cs="Calibri"/>
                  <w:color w:val="000000"/>
                  <w:lang w:eastAsia="en-US"/>
                </w:rPr>
                <w:t xml:space="preserve"> </w:t>
              </w:r>
            </w:ins>
            <w:r w:rsidRPr="00DD7602">
              <w:rPr>
                <w:rFonts w:ascii="Calibri" w:eastAsia="Times New Roman" w:hAnsi="Calibri" w:cs="Calibri"/>
                <w:color w:val="000000"/>
                <w:lang w:eastAsia="en-US"/>
              </w:rPr>
              <w:t>W each</w:t>
            </w:r>
          </w:p>
        </w:tc>
      </w:tr>
    </w:tbl>
    <w:p w14:paraId="761A0CAB" w14:textId="77777777" w:rsidR="007679F0" w:rsidRDefault="007679F0" w:rsidP="007679F0">
      <w:pPr>
        <w:ind w:left="0"/>
      </w:pPr>
    </w:p>
    <w:p w14:paraId="2ABADCC7" w14:textId="468B12F5"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r w:rsidR="00A063EC">
        <w:t xml:space="preserve">Figure </w:t>
      </w:r>
      <w:r w:rsidR="00A063EC">
        <w:rPr>
          <w:noProof/>
        </w:rPr>
        <w:t>100</w:t>
      </w:r>
      <w:r>
        <w:fldChar w:fldCharType="end"/>
      </w:r>
      <w:r>
        <w:t>.</w:t>
      </w:r>
    </w:p>
    <w:p w14:paraId="0081B18F" w14:textId="77777777" w:rsidR="00740FA0" w:rsidRDefault="00740FA0" w:rsidP="00740FA0">
      <w:pPr>
        <w:ind w:left="0"/>
      </w:pPr>
    </w:p>
    <w:p w14:paraId="6064FF05" w14:textId="57C9E274"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r w:rsidR="00A063EC">
        <w:t xml:space="preserve">Figure </w:t>
      </w:r>
      <w:r w:rsidR="00A063EC">
        <w:rPr>
          <w:noProof/>
        </w:rPr>
        <w:t>100</w:t>
      </w:r>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lastRenderedPageBreak/>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p>
    <w:p w14:paraId="1D98493F" w14:textId="77777777" w:rsidR="007679F0" w:rsidRDefault="007679F0" w:rsidP="007679F0">
      <w:pPr>
        <w:ind w:left="0"/>
      </w:pPr>
    </w:p>
    <w:p w14:paraId="4540E3E9" w14:textId="0D264380"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r w:rsidR="00A063EC">
        <w:t xml:space="preserve">Figure </w:t>
      </w:r>
      <w:r w:rsidR="00A063EC">
        <w:rPr>
          <w:noProof/>
        </w:rPr>
        <w:t>102</w:t>
      </w:r>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0FF83E86" w:rsidR="007679F0" w:rsidRDefault="007679F0" w:rsidP="00630083">
      <w:pPr>
        <w:pStyle w:val="Caption"/>
      </w:pPr>
      <w:bookmarkStart w:id="5286" w:name="_Ref503878583"/>
      <w:bookmarkStart w:id="5287" w:name="_Toc526748292"/>
      <w:r>
        <w:t xml:space="preserve">Figure </w:t>
      </w:r>
      <w:r>
        <w:fldChar w:fldCharType="begin"/>
      </w:r>
      <w:r>
        <w:instrText xml:space="preserve"> SEQ Figure \* ARABIC </w:instrText>
      </w:r>
      <w:r>
        <w:fldChar w:fldCharType="separate"/>
      </w:r>
      <w:r w:rsidR="00A063EC">
        <w:t>102</w:t>
      </w:r>
      <w:r>
        <w:fldChar w:fldCharType="end"/>
      </w:r>
      <w:bookmarkEnd w:id="5286"/>
      <w:r>
        <w:t xml:space="preserve">: Server System Airflow Capability – </w:t>
      </w:r>
      <w:r w:rsidR="009462A7">
        <w:t xml:space="preserve">SFF Card </w:t>
      </w:r>
      <w:r>
        <w:t>Hot Aisle Cooling</w:t>
      </w:r>
      <w:bookmarkEnd w:id="5287"/>
    </w:p>
    <w:p w14:paraId="6369CEB5" w14:textId="18810B14" w:rsidR="007679F0" w:rsidRDefault="009462A7" w:rsidP="002C5A26">
      <w:pPr>
        <w:ind w:left="0"/>
        <w:jc w:val="center"/>
      </w:pPr>
      <w:r>
        <w:rPr>
          <w:noProof/>
          <w:lang w:eastAsia="en-US"/>
        </w:rPr>
        <w:drawing>
          <wp:inline distT="0" distB="0" distL="0" distR="0" wp14:anchorId="72822C21" wp14:editId="06E3DE03">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10334E60" w14:textId="77777777" w:rsidR="00357E1A" w:rsidRDefault="00357E1A">
      <w:pPr>
        <w:spacing w:after="200" w:line="276" w:lineRule="auto"/>
        <w:ind w:left="0"/>
        <w:rPr>
          <w:rFonts w:eastAsiaTheme="majorEastAsia" w:cstheme="majorBidi"/>
          <w:b/>
          <w:bCs/>
          <w:color w:val="4F81BD" w:themeColor="accent1"/>
        </w:rPr>
      </w:pPr>
      <w:bookmarkStart w:id="5288" w:name="_Ref510177543"/>
      <w:r>
        <w:br w:type="page"/>
      </w:r>
    </w:p>
    <w:p w14:paraId="6F882963" w14:textId="6E536414" w:rsidR="00740FA0" w:rsidRDefault="00740FA0" w:rsidP="005E2C07">
      <w:pPr>
        <w:pStyle w:val="Heading3"/>
      </w:pPr>
      <w:bookmarkStart w:id="5289" w:name="_Toc526747304"/>
      <w:r>
        <w:lastRenderedPageBreak/>
        <w:t>LFF Card ASIC Cooling – Hot Aisle</w:t>
      </w:r>
      <w:bookmarkEnd w:id="5289"/>
    </w:p>
    <w:p w14:paraId="5196791B" w14:textId="7FA5AA1A" w:rsidR="00740FA0" w:rsidRDefault="00740FA0" w:rsidP="00740FA0">
      <w:pPr>
        <w:ind w:left="0"/>
      </w:pPr>
      <w:r>
        <w:fldChar w:fldCharType="begin"/>
      </w:r>
      <w:r>
        <w:instrText xml:space="preserve"> REF _Ref512869958 \h </w:instrText>
      </w:r>
      <w:r>
        <w:fldChar w:fldCharType="separate"/>
      </w:r>
      <w:r w:rsidR="00A063EC">
        <w:t xml:space="preserve">Figure </w:t>
      </w:r>
      <w:r w:rsidR="00A063EC">
        <w:rPr>
          <w:noProof/>
        </w:rPr>
        <w:t>103</w:t>
      </w:r>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r w:rsidR="00A063EC">
        <w:t xml:space="preserve">Figure </w:t>
      </w:r>
      <w:r w:rsidR="00A063EC">
        <w:rPr>
          <w:noProof/>
        </w:rPr>
        <w:t>103</w:t>
      </w:r>
      <w:r>
        <w:fldChar w:fldCharType="end"/>
      </w:r>
      <w:r>
        <w:t xml:space="preserve"> represents a different local inlet air temperature from 45°C to 65°C.</w:t>
      </w:r>
    </w:p>
    <w:p w14:paraId="14B0D3C2" w14:textId="77777777" w:rsidR="00740FA0" w:rsidRDefault="00740FA0" w:rsidP="00740FA0">
      <w:pPr>
        <w:ind w:left="0"/>
      </w:pPr>
    </w:p>
    <w:p w14:paraId="5EB86FDF" w14:textId="117BA388" w:rsidR="00740FA0" w:rsidRDefault="00740FA0" w:rsidP="00740FA0">
      <w:pPr>
        <w:pStyle w:val="Caption"/>
      </w:pPr>
      <w:bookmarkStart w:id="5290" w:name="_Ref512869958"/>
      <w:bookmarkStart w:id="5291" w:name="_Toc526748293"/>
      <w:r>
        <w:t xml:space="preserve">Figure </w:t>
      </w:r>
      <w:r>
        <w:fldChar w:fldCharType="begin"/>
      </w:r>
      <w:r>
        <w:instrText xml:space="preserve"> SEQ Figure \* ARABIC </w:instrText>
      </w:r>
      <w:r>
        <w:fldChar w:fldCharType="separate"/>
      </w:r>
      <w:r w:rsidR="00A063EC">
        <w:t>103</w:t>
      </w:r>
      <w:r>
        <w:fldChar w:fldCharType="end"/>
      </w:r>
      <w:bookmarkEnd w:id="5290"/>
      <w:r>
        <w:t>: ASIC Supportable Power for Hot Aisle Cooling – LFF Card</w:t>
      </w:r>
      <w:bookmarkEnd w:id="5291"/>
    </w:p>
    <w:p w14:paraId="64A8B944" w14:textId="77777777" w:rsidR="00740FA0" w:rsidRDefault="00740FA0" w:rsidP="00740FA0">
      <w:pPr>
        <w:ind w:left="0"/>
        <w:jc w:val="center"/>
      </w:pPr>
      <w:r>
        <w:rPr>
          <w:noProof/>
          <w:lang w:eastAsia="en-US"/>
        </w:rPr>
        <w:drawing>
          <wp:inline distT="0" distB="0" distL="0" distR="0" wp14:anchorId="07883441" wp14:editId="0F49491B">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02A23447" w14:textId="7A897DA1" w:rsidR="00740FA0" w:rsidRDefault="00740FA0" w:rsidP="00740FA0">
      <w:pPr>
        <w:ind w:left="0"/>
      </w:pPr>
      <w:r>
        <w:t xml:space="preserve">The curves shown in </w:t>
      </w:r>
      <w:r>
        <w:fldChar w:fldCharType="begin"/>
      </w:r>
      <w:r>
        <w:instrText xml:space="preserve"> REF _Ref512869958 \h </w:instrText>
      </w:r>
      <w:r>
        <w:fldChar w:fldCharType="separate"/>
      </w:r>
      <w:r w:rsidR="00A063EC">
        <w:t xml:space="preserve">Figure </w:t>
      </w:r>
      <w:r w:rsidR="00A063EC">
        <w:rPr>
          <w:noProof/>
        </w:rPr>
        <w:t>103</w:t>
      </w:r>
      <w:r>
        <w:fldChar w:fldCharType="end"/>
      </w:r>
      <w:r>
        <w:t xml:space="preserve"> were obtained using CFD analysis of the reference OCP NIC 3.0 LFF card. The reference card has a 45</w:t>
      </w:r>
      <w:ins w:id="5292" w:author="Ng, Thomas1 [2]" w:date="2018-09-10T14:08:00Z">
        <w:r w:rsidR="00327E9A">
          <w:t xml:space="preserve"> </w:t>
        </w:r>
      </w:ins>
      <w:r>
        <w:t>mm x 45</w:t>
      </w:r>
      <w:ins w:id="5293" w:author="Ng, Thomas1 [2]" w:date="2018-09-10T14:08:00Z">
        <w:r w:rsidR="00327E9A">
          <w:t xml:space="preserve"> </w:t>
        </w:r>
      </w:ins>
      <w:r>
        <w:t xml:space="preserve">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ins w:id="5294" w:author="Ng, Thomas1 [2]" w:date="2018-09-11T15:25:00Z">
        <w:r w:rsidR="00A063EC">
          <w:t xml:space="preserve">Table </w:t>
        </w:r>
        <w:r w:rsidR="00A063EC">
          <w:rPr>
            <w:noProof/>
          </w:rPr>
          <w:t>58</w:t>
        </w:r>
      </w:ins>
      <w:del w:id="5295" w:author="Ng, Thomas1 [2]" w:date="2018-09-11T10:41:00Z">
        <w:r w:rsidR="0070233A" w:rsidDel="00E9421E">
          <w:delText xml:space="preserve">Table </w:delText>
        </w:r>
        <w:r w:rsidR="0070233A" w:rsidDel="00E9421E">
          <w:rPr>
            <w:noProof/>
          </w:rPr>
          <w:delText>66</w:delText>
        </w:r>
      </w:del>
      <w:r>
        <w:fldChar w:fldCharType="end"/>
      </w:r>
      <w:r>
        <w:t xml:space="preserve">. </w:t>
      </w:r>
    </w:p>
    <w:p w14:paraId="5BF1C884" w14:textId="372C68DA" w:rsidR="00740FA0" w:rsidRDefault="00740FA0" w:rsidP="00740FA0">
      <w:pPr>
        <w:ind w:left="0"/>
      </w:pPr>
      <w:r>
        <w:fldChar w:fldCharType="begin"/>
      </w:r>
      <w:r>
        <w:instrText xml:space="preserve"> REF _Ref512870182 \h </w:instrText>
      </w:r>
      <w:r>
        <w:fldChar w:fldCharType="separate"/>
      </w:r>
      <w:r w:rsidR="00A063EC">
        <w:t xml:space="preserve">Figure </w:t>
      </w:r>
      <w:r w:rsidR="00A063EC">
        <w:rPr>
          <w:noProof/>
        </w:rPr>
        <w:t>104</w:t>
      </w:r>
      <w:r>
        <w:fldChar w:fldCharType="end"/>
      </w:r>
      <w:r>
        <w:t xml:space="preserve"> shows a comparison of the 3D CAD and CFD model geometry for the reference OCP NIC 3.0 card. </w:t>
      </w:r>
    </w:p>
    <w:p w14:paraId="65A65FE5" w14:textId="77777777" w:rsidR="00740FA0" w:rsidRDefault="00740FA0" w:rsidP="00740FA0">
      <w:pPr>
        <w:pStyle w:val="Caption"/>
      </w:pPr>
    </w:p>
    <w:p w14:paraId="3AB9BC44" w14:textId="3DBF5175" w:rsidR="00740FA0" w:rsidRDefault="00740FA0" w:rsidP="00740FA0">
      <w:pPr>
        <w:pStyle w:val="Caption"/>
      </w:pPr>
      <w:bookmarkStart w:id="5296" w:name="_Ref512870182"/>
      <w:bookmarkStart w:id="5297" w:name="_Ref512932951"/>
      <w:bookmarkStart w:id="5298" w:name="_Toc526748294"/>
      <w:r>
        <w:t xml:space="preserve">Figure </w:t>
      </w:r>
      <w:r>
        <w:fldChar w:fldCharType="begin"/>
      </w:r>
      <w:r>
        <w:instrText xml:space="preserve"> SEQ Figure \* ARABIC </w:instrText>
      </w:r>
      <w:r>
        <w:fldChar w:fldCharType="separate"/>
      </w:r>
      <w:r w:rsidR="00A063EC">
        <w:t>104</w:t>
      </w:r>
      <w:r>
        <w:fldChar w:fldCharType="end"/>
      </w:r>
      <w:bookmarkEnd w:id="5296"/>
      <w:r>
        <w:t>: OCP NIC 3.0 LFF Reference Design and CFD Geometry</w:t>
      </w:r>
      <w:bookmarkEnd w:id="5297"/>
      <w:bookmarkEnd w:id="5298"/>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46976D66" w:rsidR="00357E1A" w:rsidRDefault="00357E1A">
      <w:pPr>
        <w:spacing w:after="200" w:line="276" w:lineRule="auto"/>
        <w:ind w:left="0"/>
      </w:pPr>
      <w:r>
        <w:br w:type="page"/>
      </w:r>
    </w:p>
    <w:p w14:paraId="3A4CB90C" w14:textId="77777777" w:rsidR="00357E1A" w:rsidRDefault="00357E1A" w:rsidP="00740FA0">
      <w:pPr>
        <w:ind w:left="0"/>
        <w:jc w:val="center"/>
      </w:pPr>
    </w:p>
    <w:p w14:paraId="5F54B061" w14:textId="77777777" w:rsidR="00740FA0" w:rsidRDefault="00740FA0" w:rsidP="00740FA0">
      <w:pPr>
        <w:ind w:left="0"/>
      </w:pPr>
    </w:p>
    <w:p w14:paraId="4EFF6849" w14:textId="6FA4BC4F" w:rsidR="00740FA0" w:rsidRDefault="00740FA0" w:rsidP="00740FA0">
      <w:pPr>
        <w:pStyle w:val="Caption"/>
      </w:pPr>
      <w:bookmarkStart w:id="5299" w:name="_Ref512870247"/>
      <w:bookmarkStart w:id="5300" w:name="_Ref512870241"/>
      <w:bookmarkStart w:id="5301" w:name="_Toc526747513"/>
      <w:r>
        <w:t xml:space="preserve">Table </w:t>
      </w:r>
      <w:r>
        <w:fldChar w:fldCharType="begin"/>
      </w:r>
      <w:r>
        <w:instrText xml:space="preserve"> SEQ Table \* ARABIC </w:instrText>
      </w:r>
      <w:r>
        <w:fldChar w:fldCharType="separate"/>
      </w:r>
      <w:ins w:id="5302" w:author="Ng, Thomas1 [2]" w:date="2018-09-11T15:25:00Z">
        <w:r w:rsidR="00A063EC">
          <w:t>58</w:t>
        </w:r>
      </w:ins>
      <w:del w:id="5303" w:author="Ng, Thomas1 [2]" w:date="2018-09-11T10:41:00Z">
        <w:r w:rsidR="0070233A" w:rsidDel="00E9421E">
          <w:delText>66</w:delText>
        </w:r>
      </w:del>
      <w:r>
        <w:fldChar w:fldCharType="end"/>
      </w:r>
      <w:bookmarkEnd w:id="5299"/>
      <w:r>
        <w:t>: Reference OCP NIC 3.0 LFF Card Geometry</w:t>
      </w:r>
      <w:bookmarkEnd w:id="5300"/>
      <w:bookmarkEnd w:id="5301"/>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07A59409"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w:t>
            </w:r>
            <w:ins w:id="5304" w:author="Ng, Thomas1 [2]" w:date="2018-09-10T14:08:00Z">
              <w:r w:rsidR="00327E9A">
                <w:rPr>
                  <w:rFonts w:ascii="Calibri" w:hAnsi="Calibri" w:cs="Calibri"/>
                  <w:color w:val="000000"/>
                </w:rPr>
                <w:t xml:space="preserve"> </w:t>
              </w:r>
            </w:ins>
            <w:r>
              <w:rPr>
                <w:rFonts w:ascii="Calibri" w:hAnsi="Calibri" w:cs="Calibri"/>
                <w:color w:val="000000"/>
              </w:rPr>
              <w:t>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62CCB33"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w:t>
            </w:r>
            <w:ins w:id="5305" w:author="Ng, Thomas1 [2]" w:date="2018-09-10T14:08:00Z">
              <w:r w:rsidR="00327E9A">
                <w:rPr>
                  <w:rFonts w:ascii="Calibri" w:hAnsi="Calibri" w:cs="Calibri"/>
                  <w:color w:val="000000"/>
                </w:rPr>
                <w:t xml:space="preserve"> </w:t>
              </w:r>
            </w:ins>
            <w:r>
              <w:rPr>
                <w:rFonts w:ascii="Calibri" w:hAnsi="Calibri" w:cs="Calibri"/>
                <w:color w:val="000000"/>
              </w:rPr>
              <w:t>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2F7C4AA1"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w:t>
            </w:r>
            <w:ins w:id="5306" w:author="Ng, Thomas1 [2]" w:date="2018-09-10T14:08:00Z">
              <w:r w:rsidR="00327E9A">
                <w:rPr>
                  <w:rFonts w:ascii="Calibri" w:hAnsi="Calibri" w:cs="Calibri"/>
                  <w:color w:val="000000"/>
                </w:rPr>
                <w:t xml:space="preserve"> </w:t>
              </w:r>
            </w:ins>
            <w:r>
              <w:rPr>
                <w:rFonts w:ascii="Calibri" w:hAnsi="Calibri" w:cs="Calibri"/>
                <w:color w:val="000000"/>
              </w:rPr>
              <w:t>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4E47D9EE"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w:t>
            </w:r>
            <w:ins w:id="5307" w:author="Ng, Thomas1 [2]" w:date="2018-09-10T14:08:00Z">
              <w:r w:rsidR="00327E9A">
                <w:rPr>
                  <w:rFonts w:ascii="Calibri" w:hAnsi="Calibri" w:cs="Calibri"/>
                  <w:color w:val="000000"/>
                </w:rPr>
                <w:t xml:space="preserve"> </w:t>
              </w:r>
            </w:ins>
            <w:r>
              <w:rPr>
                <w:rFonts w:ascii="Calibri" w:hAnsi="Calibri" w:cs="Calibri"/>
                <w:color w:val="000000"/>
              </w:rPr>
              <w:t>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35805854"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w:t>
            </w:r>
            <w:ins w:id="5308" w:author="Ng, Thomas1 [2]" w:date="2018-09-10T14:08:00Z">
              <w:r w:rsidR="00327E9A">
                <w:rPr>
                  <w:rFonts w:ascii="Calibri" w:hAnsi="Calibri" w:cs="Calibri"/>
                  <w:color w:val="000000"/>
                </w:rPr>
                <w:t xml:space="preserve"> </w:t>
              </w:r>
            </w:ins>
            <w:r>
              <w:rPr>
                <w:rFonts w:ascii="Calibri" w:hAnsi="Calibri" w:cs="Calibri"/>
                <w:color w:val="000000"/>
              </w:rPr>
              <w:t>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W/mK</w:t>
            </w:r>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W/mK</w:t>
            </w:r>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17C95254"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ins w:id="5309" w:author="Ng, Thomas1 [2]" w:date="2018-09-10T14:08:00Z">
              <w:r w:rsidR="00327E9A">
                <w:rPr>
                  <w:rFonts w:ascii="Calibri" w:eastAsia="Times New Roman" w:hAnsi="Calibri" w:cs="Calibri"/>
                  <w:color w:val="000000"/>
                  <w:lang w:eastAsia="en-US"/>
                </w:rPr>
                <w:t xml:space="preserve"> </w:t>
              </w:r>
            </w:ins>
            <w:r w:rsidRPr="00DD7602">
              <w:rPr>
                <w:rFonts w:ascii="Calibri" w:eastAsia="Times New Roman" w:hAnsi="Calibri" w:cs="Calibri"/>
                <w:color w:val="000000"/>
                <w:lang w:eastAsia="en-US"/>
              </w:rPr>
              <w:t>W each</w:t>
            </w:r>
          </w:p>
        </w:tc>
      </w:tr>
    </w:tbl>
    <w:p w14:paraId="1A24C400" w14:textId="77777777" w:rsidR="00740FA0" w:rsidRDefault="00740FA0" w:rsidP="00740FA0">
      <w:pPr>
        <w:ind w:left="0"/>
        <w:jc w:val="center"/>
      </w:pPr>
    </w:p>
    <w:p w14:paraId="0F7FE7C7" w14:textId="64FC74AB"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A063EC">
        <w:t>6.4</w:t>
      </w:r>
      <w:r>
        <w:fldChar w:fldCharType="end"/>
      </w:r>
      <w:r>
        <w:t>.</w:t>
      </w:r>
    </w:p>
    <w:p w14:paraId="38EB847A" w14:textId="77777777" w:rsidR="00740FA0" w:rsidRDefault="00740FA0" w:rsidP="00740FA0">
      <w:pPr>
        <w:ind w:left="0"/>
      </w:pPr>
    </w:p>
    <w:p w14:paraId="3E46053A" w14:textId="2C1A40BE" w:rsidR="00357E1A" w:rsidRDefault="00740FA0" w:rsidP="00740FA0">
      <w:pPr>
        <w:ind w:left="0"/>
      </w:pPr>
      <w:r>
        <w:fldChar w:fldCharType="begin"/>
      </w:r>
      <w:r>
        <w:instrText xml:space="preserve"> REF _Ref512870663 \h </w:instrText>
      </w:r>
      <w:r>
        <w:fldChar w:fldCharType="separate"/>
      </w:r>
      <w:r w:rsidR="00A063EC">
        <w:t xml:space="preserve">Figure </w:t>
      </w:r>
      <w:r w:rsidR="00A063EC">
        <w:rPr>
          <w:noProof/>
        </w:rPr>
        <w:t>105</w:t>
      </w:r>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063274D2" w:rsidR="00740FA0" w:rsidRDefault="00740FA0" w:rsidP="00740FA0">
      <w:pPr>
        <w:pStyle w:val="Caption"/>
      </w:pPr>
      <w:bookmarkStart w:id="5310" w:name="_Ref512870663"/>
      <w:bookmarkStart w:id="5311" w:name="_Toc526748295"/>
      <w:r>
        <w:t xml:space="preserve">Figure </w:t>
      </w:r>
      <w:r>
        <w:fldChar w:fldCharType="begin"/>
      </w:r>
      <w:r>
        <w:instrText xml:space="preserve"> SEQ Figure \* ARABIC </w:instrText>
      </w:r>
      <w:r>
        <w:fldChar w:fldCharType="separate"/>
      </w:r>
      <w:r w:rsidR="00A063EC">
        <w:t>105</w:t>
      </w:r>
      <w:r>
        <w:fldChar w:fldCharType="end"/>
      </w:r>
      <w:bookmarkEnd w:id="5310"/>
      <w:r>
        <w:t>: Server System Airflow Capability – LFF Card Hot Aisle Cooling</w:t>
      </w:r>
      <w:bookmarkEnd w:id="5311"/>
    </w:p>
    <w:p w14:paraId="1547E494" w14:textId="77777777" w:rsidR="00740FA0" w:rsidRDefault="00740FA0" w:rsidP="00740FA0">
      <w:pPr>
        <w:ind w:left="0"/>
        <w:jc w:val="center"/>
      </w:pPr>
      <w:r>
        <w:rPr>
          <w:noProof/>
          <w:lang w:eastAsia="en-US"/>
        </w:rPr>
        <w:drawing>
          <wp:inline distT="0" distB="0" distL="0" distR="0" wp14:anchorId="1634B321" wp14:editId="7EC8B48B">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5E2C07">
      <w:pPr>
        <w:pStyle w:val="Heading3"/>
      </w:pPr>
      <w:bookmarkStart w:id="5312" w:name="_Toc526747305"/>
      <w:r>
        <w:t xml:space="preserve">SFF Card </w:t>
      </w:r>
      <w:r w:rsidR="007679F0">
        <w:t>ASIC Cooling – Cold Aisle</w:t>
      </w:r>
      <w:bookmarkEnd w:id="5288"/>
      <w:bookmarkEnd w:id="5312"/>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2814A48F"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r w:rsidR="00A063EC">
        <w:t xml:space="preserve">Figure </w:t>
      </w:r>
      <w:r w:rsidR="00A063EC">
        <w:rPr>
          <w:noProof/>
        </w:rPr>
        <w:t>101</w:t>
      </w:r>
      <w:r>
        <w:fldChar w:fldCharType="end"/>
      </w:r>
      <w:r>
        <w:t xml:space="preserve"> and </w:t>
      </w:r>
      <w:r>
        <w:fldChar w:fldCharType="begin"/>
      </w:r>
      <w:r>
        <w:instrText xml:space="preserve"> REF _Ref503877506 \h </w:instrText>
      </w:r>
      <w:r>
        <w:fldChar w:fldCharType="separate"/>
      </w:r>
      <w:ins w:id="5313" w:author="Ng, Thomas1 [2]" w:date="2018-09-11T15:25:00Z">
        <w:r w:rsidR="00A063EC">
          <w:t xml:space="preserve">Table </w:t>
        </w:r>
        <w:r w:rsidR="00A063EC">
          <w:rPr>
            <w:noProof/>
          </w:rPr>
          <w:t>57</w:t>
        </w:r>
      </w:ins>
      <w:del w:id="5314" w:author="Ng, Thomas1 [2]" w:date="2018-09-11T10:41:00Z">
        <w:r w:rsidR="0070233A" w:rsidDel="00E9421E">
          <w:delText xml:space="preserve">Table </w:delText>
        </w:r>
        <w:r w:rsidR="0070233A" w:rsidDel="00E9421E">
          <w:rPr>
            <w:noProof/>
          </w:rPr>
          <w:delText>65</w:delText>
        </w:r>
      </w:del>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r w:rsidR="00A063EC">
        <w:t xml:space="preserve">Figure </w:t>
      </w:r>
      <w:r w:rsidR="00A063EC">
        <w:rPr>
          <w:noProof/>
        </w:rPr>
        <w:t>106</w:t>
      </w:r>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r w:rsidR="00A063EC">
        <w:t xml:space="preserve">Figure </w:t>
      </w:r>
      <w:r w:rsidR="00A063EC">
        <w:rPr>
          <w:noProof/>
        </w:rPr>
        <w:t>106</w:t>
      </w:r>
      <w:r>
        <w:fldChar w:fldCharType="end"/>
      </w:r>
      <w:r>
        <w:t xml:space="preserve"> represents a different system inlet air temperature from 25</w:t>
      </w:r>
      <w:r w:rsidR="00DD7602">
        <w:t>°C</w:t>
      </w:r>
      <w:r>
        <w:t xml:space="preserve"> to 45°C.</w:t>
      </w:r>
      <w:bookmarkStart w:id="5315"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3AF9D7D1" w:rsidR="007679F0" w:rsidRDefault="007679F0" w:rsidP="00630083">
      <w:pPr>
        <w:pStyle w:val="Caption"/>
      </w:pPr>
      <w:bookmarkStart w:id="5316" w:name="_Ref504058620"/>
      <w:bookmarkStart w:id="5317" w:name="_Ref504058638"/>
      <w:bookmarkStart w:id="5318" w:name="_Toc526748296"/>
      <w:r>
        <w:t xml:space="preserve">Figure </w:t>
      </w:r>
      <w:r>
        <w:fldChar w:fldCharType="begin"/>
      </w:r>
      <w:r>
        <w:instrText xml:space="preserve"> SEQ Figure \* ARABIC </w:instrText>
      </w:r>
      <w:r>
        <w:fldChar w:fldCharType="separate"/>
      </w:r>
      <w:r w:rsidR="00A063EC">
        <w:t>106</w:t>
      </w:r>
      <w:r>
        <w:fldChar w:fldCharType="end"/>
      </w:r>
      <w:bookmarkEnd w:id="5315"/>
      <w:bookmarkEnd w:id="5316"/>
      <w:bookmarkEnd w:id="5317"/>
      <w:r>
        <w:t>:</w:t>
      </w:r>
      <w:r w:rsidRPr="00871D5C">
        <w:t xml:space="preserve"> </w:t>
      </w:r>
      <w:r>
        <w:t xml:space="preserve">ASIC Supportable Power for Cold Aisle Cooling – </w:t>
      </w:r>
      <w:r w:rsidR="00740FA0">
        <w:t xml:space="preserve">SFF </w:t>
      </w:r>
      <w:r>
        <w:t>Card</w:t>
      </w:r>
      <w:bookmarkEnd w:id="5318"/>
    </w:p>
    <w:p w14:paraId="10702397" w14:textId="61794F22" w:rsidR="007679F0" w:rsidRDefault="00740FA0" w:rsidP="002C5A26">
      <w:pPr>
        <w:ind w:left="0"/>
        <w:jc w:val="center"/>
      </w:pPr>
      <w:r w:rsidRPr="00740FA0">
        <w:rPr>
          <w:noProof/>
          <w:lang w:eastAsia="en-US"/>
        </w:rPr>
        <w:drawing>
          <wp:inline distT="0" distB="0" distL="0" distR="0" wp14:anchorId="4A15A1A1" wp14:editId="264FE317">
            <wp:extent cx="5586984" cy="3172968"/>
            <wp:effectExtent l="0" t="0" r="0" b="889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586984" cy="3172968"/>
                    </a:xfrm>
                    <a:prstGeom prst="rect">
                      <a:avLst/>
                    </a:prstGeom>
                    <a:noFill/>
                    <a:ln>
                      <a:noFill/>
                    </a:ln>
                  </pic:spPr>
                </pic:pic>
              </a:graphicData>
            </a:graphic>
          </wp:inline>
        </w:drawing>
      </w:r>
    </w:p>
    <w:p w14:paraId="391222EF" w14:textId="77777777" w:rsidR="007679F0" w:rsidRDefault="007679F0" w:rsidP="007679F0">
      <w:pPr>
        <w:ind w:left="0"/>
      </w:pPr>
    </w:p>
    <w:p w14:paraId="07D304D1" w14:textId="3CB26E0E" w:rsidR="007679F0" w:rsidRDefault="007679F0" w:rsidP="007679F0">
      <w:pPr>
        <w:ind w:left="0"/>
      </w:pPr>
      <w:r>
        <w:t xml:space="preserve">Similar to </w:t>
      </w:r>
      <w:r>
        <w:fldChar w:fldCharType="begin"/>
      </w:r>
      <w:r>
        <w:instrText xml:space="preserve"> REF _Ref503878583 \h </w:instrText>
      </w:r>
      <w:r>
        <w:fldChar w:fldCharType="separate"/>
      </w:r>
      <w:r w:rsidR="00A063EC">
        <w:t xml:space="preserve">Figure </w:t>
      </w:r>
      <w:r w:rsidR="00A063EC">
        <w:rPr>
          <w:noProof/>
        </w:rPr>
        <w:t>102</w:t>
      </w:r>
      <w:r>
        <w:fldChar w:fldCharType="end"/>
      </w:r>
      <w:r>
        <w:t xml:space="preserve"> for Hot Aisle cooling, </w:t>
      </w:r>
      <w:r>
        <w:fldChar w:fldCharType="begin"/>
      </w:r>
      <w:r>
        <w:instrText xml:space="preserve"> REF _Ref504052564 \h </w:instrText>
      </w:r>
      <w:r>
        <w:fldChar w:fldCharType="separate"/>
      </w:r>
      <w:r w:rsidR="00A063EC">
        <w:t xml:space="preserve">Figure </w:t>
      </w:r>
      <w:r w:rsidR="00A063EC">
        <w:rPr>
          <w:noProof/>
        </w:rPr>
        <w:t>107</w:t>
      </w:r>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 for both Hot and Cold Aisle cooling.</w:t>
      </w:r>
      <w:r w:rsidR="007B7A4E">
        <w:t xml:space="preserve"> </w:t>
      </w:r>
    </w:p>
    <w:p w14:paraId="77BAF8AD" w14:textId="77777777" w:rsidR="007B7A4E" w:rsidRDefault="007B7A4E" w:rsidP="007679F0">
      <w:pPr>
        <w:ind w:left="0"/>
      </w:pPr>
    </w:p>
    <w:p w14:paraId="6E578C21" w14:textId="2434ECF9" w:rsidR="007679F0" w:rsidRDefault="007679F0" w:rsidP="00630083">
      <w:pPr>
        <w:pStyle w:val="Caption"/>
      </w:pPr>
      <w:bookmarkStart w:id="5319" w:name="_Ref504052564"/>
      <w:bookmarkStart w:id="5320" w:name="_Toc526748297"/>
      <w:r>
        <w:t xml:space="preserve">Figure </w:t>
      </w:r>
      <w:r>
        <w:fldChar w:fldCharType="begin"/>
      </w:r>
      <w:r>
        <w:instrText xml:space="preserve"> SEQ Figure \* ARABIC </w:instrText>
      </w:r>
      <w:r>
        <w:fldChar w:fldCharType="separate"/>
      </w:r>
      <w:r w:rsidR="00A063EC">
        <w:t>107</w:t>
      </w:r>
      <w:r>
        <w:fldChar w:fldCharType="end"/>
      </w:r>
      <w:bookmarkEnd w:id="5319"/>
      <w:r>
        <w:t>:</w:t>
      </w:r>
      <w:r w:rsidRPr="00E01812">
        <w:t xml:space="preserve"> </w:t>
      </w:r>
      <w:r>
        <w:t xml:space="preserve">Server System Airflow Capability – </w:t>
      </w:r>
      <w:r w:rsidR="00740FA0">
        <w:t xml:space="preserve">SFF </w:t>
      </w:r>
      <w:r>
        <w:t>Cold Aisle Cooling</w:t>
      </w:r>
      <w:bookmarkEnd w:id="5320"/>
    </w:p>
    <w:p w14:paraId="2FA7C354" w14:textId="4FAB8D37" w:rsidR="007679F0" w:rsidRDefault="00740FA0" w:rsidP="002C5A26">
      <w:pPr>
        <w:ind w:left="0"/>
        <w:jc w:val="center"/>
      </w:pPr>
      <w:r w:rsidRPr="00740FA0">
        <w:rPr>
          <w:noProof/>
          <w:lang w:eastAsia="en-US"/>
        </w:rPr>
        <w:drawing>
          <wp:inline distT="0" distB="0" distL="0" distR="0" wp14:anchorId="11038E61" wp14:editId="5527E68D">
            <wp:extent cx="5111496" cy="2898648"/>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111496" cy="2898648"/>
                    </a:xfrm>
                    <a:prstGeom prst="rect">
                      <a:avLst/>
                    </a:prstGeom>
                    <a:noFill/>
                    <a:ln>
                      <a:noFill/>
                    </a:ln>
                  </pic:spPr>
                </pic:pic>
              </a:graphicData>
            </a:graphic>
          </wp:inline>
        </w:drawing>
      </w:r>
    </w:p>
    <w:p w14:paraId="51FD3260" w14:textId="77777777" w:rsidR="007679F0" w:rsidRDefault="007679F0" w:rsidP="007679F0">
      <w:pPr>
        <w:ind w:left="0"/>
      </w:pPr>
    </w:p>
    <w:p w14:paraId="798263F0" w14:textId="3D9F3E45" w:rsidR="007679F0" w:rsidRDefault="007679F0" w:rsidP="007679F0">
      <w:pPr>
        <w:ind w:left="0"/>
      </w:pPr>
      <w:r>
        <w:t>A comparison of Hot Aisle (55°C) and Cold Aisle (35°C)</w:t>
      </w:r>
      <w:r w:rsidR="007B6BC2">
        <w:t xml:space="preserve"> SFF</w:t>
      </w:r>
      <w:r>
        <w:t xml:space="preserve"> ASIC cooling capability curves is shown below in </w:t>
      </w:r>
      <w:r>
        <w:fldChar w:fldCharType="begin"/>
      </w:r>
      <w:r>
        <w:instrText xml:space="preserve"> REF _Ref504051688 \h </w:instrText>
      </w:r>
      <w:r>
        <w:fldChar w:fldCharType="separate"/>
      </w:r>
      <w:r w:rsidR="00A063EC">
        <w:t xml:space="preserve">Figure </w:t>
      </w:r>
      <w:r w:rsidR="00A063EC">
        <w:rPr>
          <w:noProof/>
        </w:rPr>
        <w:t>108</w:t>
      </w:r>
      <w:r>
        <w:fldChar w:fldCharType="end"/>
      </w:r>
      <w:r>
        <w:t>.</w:t>
      </w:r>
      <w:r w:rsidR="00204D17">
        <w:t xml:space="preserve"> </w:t>
      </w:r>
      <w:r>
        <w:t>The comparison shows the Hot Aisle ASIC cooling capability at 12</w:t>
      </w:r>
      <w:ins w:id="5321" w:author="Ng, Thomas1 [2]" w:date="2018-09-10T14:08:00Z">
        <w:r w:rsidR="00284A5C">
          <w:t xml:space="preserve"> </w:t>
        </w:r>
      </w:ins>
      <w:r>
        <w:t>W at 150</w:t>
      </w:r>
      <w:ins w:id="5322" w:author="Ng, Thomas1 [2]" w:date="2018-09-10T14:08:00Z">
        <w:r w:rsidR="00284A5C">
          <w:t xml:space="preserve"> </w:t>
        </w:r>
      </w:ins>
      <w:r>
        <w:t>LFM while the cold Aisle cooling capability shows support for 19</w:t>
      </w:r>
      <w:ins w:id="5323" w:author="Ng, Thomas1 [2]" w:date="2018-09-10T14:08:00Z">
        <w:r w:rsidR="00284A5C">
          <w:t xml:space="preserve"> </w:t>
        </w:r>
      </w:ins>
      <w:r>
        <w:t>W at 150</w:t>
      </w:r>
      <w:ins w:id="5324" w:author="Ng, Thomas1 [2]" w:date="2018-09-10T14:08:00Z">
        <w:r w:rsidR="00284A5C">
          <w:t xml:space="preserve"> </w:t>
        </w:r>
      </w:ins>
      <w:r>
        <w:t>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2A9EDB2E" w:rsidR="007679F0" w:rsidRDefault="007679F0" w:rsidP="00630083">
      <w:pPr>
        <w:pStyle w:val="Caption"/>
      </w:pPr>
      <w:bookmarkStart w:id="5325" w:name="_Ref504051688"/>
      <w:bookmarkStart w:id="5326" w:name="_Toc526748298"/>
      <w:r>
        <w:t xml:space="preserve">Figure </w:t>
      </w:r>
      <w:r>
        <w:fldChar w:fldCharType="begin"/>
      </w:r>
      <w:r>
        <w:instrText xml:space="preserve"> SEQ Figure \* ARABIC </w:instrText>
      </w:r>
      <w:r>
        <w:fldChar w:fldCharType="separate"/>
      </w:r>
      <w:r w:rsidR="00A063EC">
        <w:t>108</w:t>
      </w:r>
      <w:r>
        <w:fldChar w:fldCharType="end"/>
      </w:r>
      <w:bookmarkEnd w:id="5325"/>
      <w:r>
        <w:t xml:space="preserve">: ASIC Supportable Power Comparison – </w:t>
      </w:r>
      <w:r w:rsidR="007B6BC2">
        <w:t xml:space="preserve">SFF </w:t>
      </w:r>
      <w:r>
        <w:t>Card</w:t>
      </w:r>
      <w:bookmarkEnd w:id="5326"/>
    </w:p>
    <w:p w14:paraId="58C87D8B" w14:textId="1BB3E2D0" w:rsidR="007679F0" w:rsidRDefault="007B6BC2" w:rsidP="007679F0">
      <w:pPr>
        <w:ind w:left="0"/>
        <w:jc w:val="center"/>
      </w:pPr>
      <w:r w:rsidRPr="007B6BC2">
        <w:rPr>
          <w:noProof/>
          <w:lang w:eastAsia="en-US"/>
        </w:rPr>
        <w:drawing>
          <wp:inline distT="0" distB="0" distL="0" distR="0" wp14:anchorId="09263C1F" wp14:editId="74F462A9">
            <wp:extent cx="5586984" cy="3163824"/>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5E79F6BD" w14:textId="77777777" w:rsidR="007B6BC2" w:rsidRDefault="007B6BC2" w:rsidP="007B6BC2">
      <w:pPr>
        <w:ind w:left="0"/>
      </w:pPr>
    </w:p>
    <w:p w14:paraId="6EE7642B" w14:textId="77777777" w:rsidR="004455BD" w:rsidRDefault="004455BD">
      <w:pPr>
        <w:spacing w:after="200" w:line="276" w:lineRule="auto"/>
        <w:ind w:left="0"/>
        <w:rPr>
          <w:rFonts w:eastAsiaTheme="majorEastAsia" w:cstheme="majorBidi"/>
          <w:b/>
          <w:bCs/>
          <w:color w:val="4F81BD" w:themeColor="accent1"/>
        </w:rPr>
      </w:pPr>
      <w:r>
        <w:br w:type="page"/>
      </w:r>
    </w:p>
    <w:p w14:paraId="71EE0A37" w14:textId="76C49725" w:rsidR="007B6BC2" w:rsidRDefault="007B6BC2" w:rsidP="007B6BC2">
      <w:pPr>
        <w:pStyle w:val="Heading3"/>
      </w:pPr>
      <w:bookmarkStart w:id="5327" w:name="_Toc526747306"/>
      <w:r>
        <w:lastRenderedPageBreak/>
        <w:t>LFF Card ASIC Cooling – Cold Aisle</w:t>
      </w:r>
      <w:bookmarkEnd w:id="5327"/>
    </w:p>
    <w:p w14:paraId="5764D0D9" w14:textId="42187F5C"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r w:rsidR="00A063EC">
        <w:t xml:space="preserve">Figure </w:t>
      </w:r>
      <w:r w:rsidR="00A063EC">
        <w:rPr>
          <w:noProof/>
        </w:rPr>
        <w:t>104</w:t>
      </w:r>
      <w:r>
        <w:fldChar w:fldCharType="end"/>
      </w:r>
      <w:r>
        <w:t xml:space="preserve"> and </w:t>
      </w:r>
      <w:r>
        <w:fldChar w:fldCharType="begin"/>
      </w:r>
      <w:r>
        <w:instrText xml:space="preserve"> REF _Ref512870247 \h </w:instrText>
      </w:r>
      <w:r>
        <w:fldChar w:fldCharType="separate"/>
      </w:r>
      <w:ins w:id="5328" w:author="Ng, Thomas1 [2]" w:date="2018-09-11T15:25:00Z">
        <w:r w:rsidR="00A063EC">
          <w:t xml:space="preserve">Table </w:t>
        </w:r>
        <w:r w:rsidR="00A063EC">
          <w:rPr>
            <w:noProof/>
          </w:rPr>
          <w:t>58</w:t>
        </w:r>
      </w:ins>
      <w:del w:id="5329" w:author="Ng, Thomas1 [2]" w:date="2018-09-11T10:41:00Z">
        <w:r w:rsidR="0070233A" w:rsidDel="00E9421E">
          <w:delText xml:space="preserve">Table </w:delText>
        </w:r>
        <w:r w:rsidR="0070233A" w:rsidDel="00E9421E">
          <w:rPr>
            <w:noProof/>
          </w:rPr>
          <w:delText>66</w:delText>
        </w:r>
      </w:del>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r w:rsidR="00A063EC">
        <w:t xml:space="preserve">Figure </w:t>
      </w:r>
      <w:r w:rsidR="00A063EC">
        <w:rPr>
          <w:noProof/>
        </w:rPr>
        <w:t>109</w:t>
      </w:r>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r w:rsidR="00A063EC">
        <w:t xml:space="preserve">Figure </w:t>
      </w:r>
      <w:r w:rsidR="00A063EC">
        <w:rPr>
          <w:noProof/>
        </w:rPr>
        <w:t>109</w:t>
      </w:r>
      <w:r>
        <w:fldChar w:fldCharType="end"/>
      </w:r>
      <w:r>
        <w:t xml:space="preserve"> represents a different system inlet air temperature from 25°C to 45°C.</w:t>
      </w:r>
    </w:p>
    <w:p w14:paraId="51AD0872" w14:textId="77777777" w:rsidR="007B6BC2" w:rsidRDefault="007B6BC2" w:rsidP="007B6BC2">
      <w:pPr>
        <w:ind w:left="0"/>
      </w:pPr>
    </w:p>
    <w:p w14:paraId="7629E1AA" w14:textId="40DAC31D" w:rsidR="007B6BC2" w:rsidRDefault="007B6BC2" w:rsidP="007B6BC2">
      <w:pPr>
        <w:pStyle w:val="Caption"/>
      </w:pPr>
      <w:bookmarkStart w:id="5330" w:name="_Ref512933009"/>
      <w:bookmarkStart w:id="5331" w:name="_Toc526748299"/>
      <w:r>
        <w:t xml:space="preserve">Figure </w:t>
      </w:r>
      <w:r>
        <w:fldChar w:fldCharType="begin"/>
      </w:r>
      <w:r>
        <w:instrText xml:space="preserve"> SEQ Figure \* ARABIC </w:instrText>
      </w:r>
      <w:r>
        <w:fldChar w:fldCharType="separate"/>
      </w:r>
      <w:r w:rsidR="00A063EC">
        <w:t>109</w:t>
      </w:r>
      <w:r>
        <w:fldChar w:fldCharType="end"/>
      </w:r>
      <w:bookmarkEnd w:id="5330"/>
      <w:r>
        <w:t>: ASIC Supportable Power for Cold Aisle Cooling – LFF Card</w:t>
      </w:r>
      <w:bookmarkEnd w:id="5331"/>
    </w:p>
    <w:p w14:paraId="3FC3384F" w14:textId="77777777" w:rsidR="007B6BC2" w:rsidRPr="00BF04D6" w:rsidRDefault="007B6BC2" w:rsidP="007B6BC2">
      <w:pPr>
        <w:ind w:left="0"/>
        <w:jc w:val="center"/>
      </w:pPr>
      <w:r>
        <w:rPr>
          <w:noProof/>
          <w:lang w:eastAsia="en-US"/>
        </w:rPr>
        <w:drawing>
          <wp:inline distT="0" distB="0" distL="0" distR="0" wp14:anchorId="773D5537" wp14:editId="06FB2747">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3431CAE6" w:rsidR="007B6BC2" w:rsidRDefault="007B6BC2" w:rsidP="007B6BC2">
      <w:pPr>
        <w:ind w:left="0"/>
      </w:pPr>
      <w:r>
        <w:t xml:space="preserve">Similar to </w:t>
      </w:r>
      <w:r>
        <w:fldChar w:fldCharType="begin"/>
      </w:r>
      <w:r>
        <w:instrText xml:space="preserve"> REF _Ref504052564 \h </w:instrText>
      </w:r>
      <w:r>
        <w:fldChar w:fldCharType="separate"/>
      </w:r>
      <w:r w:rsidR="00A063EC">
        <w:t xml:space="preserve">Figure </w:t>
      </w:r>
      <w:r w:rsidR="00A063EC">
        <w:rPr>
          <w:noProof/>
        </w:rPr>
        <w:t>107</w:t>
      </w:r>
      <w:r>
        <w:fldChar w:fldCharType="end"/>
      </w:r>
      <w:r>
        <w:t xml:space="preserve"> for LFF Hot Aisle cooling, </w:t>
      </w:r>
      <w:r>
        <w:fldChar w:fldCharType="begin"/>
      </w:r>
      <w:r>
        <w:instrText xml:space="preserve"> REF _Ref512933077 \h </w:instrText>
      </w:r>
      <w:r>
        <w:fldChar w:fldCharType="separate"/>
      </w:r>
      <w:r w:rsidR="00A063EC">
        <w:t xml:space="preserve">Figure </w:t>
      </w:r>
      <w:r w:rsidR="00A063EC">
        <w:rPr>
          <w:noProof/>
        </w:rPr>
        <w:t>110</w:t>
      </w:r>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7541BAF5" w:rsidR="007B6BC2" w:rsidRDefault="007B6BC2" w:rsidP="007B6BC2">
      <w:pPr>
        <w:pStyle w:val="Caption"/>
      </w:pPr>
      <w:bookmarkStart w:id="5332" w:name="_Ref512933077"/>
      <w:bookmarkStart w:id="5333" w:name="_Toc526748300"/>
      <w:r>
        <w:t xml:space="preserve">Figure </w:t>
      </w:r>
      <w:r>
        <w:fldChar w:fldCharType="begin"/>
      </w:r>
      <w:r>
        <w:instrText xml:space="preserve"> SEQ Figure \* ARABIC </w:instrText>
      </w:r>
      <w:r>
        <w:fldChar w:fldCharType="separate"/>
      </w:r>
      <w:r w:rsidR="00A063EC">
        <w:t>110</w:t>
      </w:r>
      <w:r>
        <w:fldChar w:fldCharType="end"/>
      </w:r>
      <w:bookmarkEnd w:id="5332"/>
      <w:r>
        <w:t>: Server System Airflow Capability – LFF Cold Aisle Cooling</w:t>
      </w:r>
      <w:bookmarkEnd w:id="5333"/>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7A71F19F" w:rsidR="007B6BC2" w:rsidRDefault="007B6BC2" w:rsidP="007B6BC2">
      <w:pPr>
        <w:ind w:left="0"/>
      </w:pPr>
      <w:r>
        <w:t xml:space="preserve">A comparison of Hot Aisle (55°C) and Cold Aisle (35°C) LFF ASIC cooling capability curves is shown below in </w:t>
      </w:r>
      <w:r>
        <w:fldChar w:fldCharType="begin"/>
      </w:r>
      <w:r>
        <w:instrText xml:space="preserve"> REF _Ref512933143 \h </w:instrText>
      </w:r>
      <w:r>
        <w:fldChar w:fldCharType="separate"/>
      </w:r>
      <w:r w:rsidR="00A063EC">
        <w:t xml:space="preserve">Figure </w:t>
      </w:r>
      <w:r w:rsidR="00A063EC">
        <w:rPr>
          <w:noProof/>
        </w:rPr>
        <w:t>111</w:t>
      </w:r>
      <w:r>
        <w:fldChar w:fldCharType="end"/>
      </w:r>
      <w:r>
        <w:t>. The comparison shows the Hot Aisle ASIC cooling capability at 19</w:t>
      </w:r>
      <w:ins w:id="5334" w:author="Ng, Thomas1 [2]" w:date="2018-09-10T14:09:00Z">
        <w:r w:rsidR="00EA4855">
          <w:t xml:space="preserve"> </w:t>
        </w:r>
      </w:ins>
      <w:r>
        <w:t>W at 150</w:t>
      </w:r>
      <w:ins w:id="5335" w:author="Ng, Thomas1 [2]" w:date="2018-09-10T14:09:00Z">
        <w:r w:rsidR="00EA4855">
          <w:t xml:space="preserve"> </w:t>
        </w:r>
      </w:ins>
      <w:r>
        <w:t>LFM while the cold Aisle cooling capability shows support for 42</w:t>
      </w:r>
      <w:ins w:id="5336" w:author="Ng, Thomas1 [2]" w:date="2018-09-10T14:09:00Z">
        <w:r w:rsidR="00EA4855">
          <w:t xml:space="preserve"> </w:t>
        </w:r>
      </w:ins>
      <w:r>
        <w:t>W at 150</w:t>
      </w:r>
      <w:ins w:id="5337" w:author="Ng, Thomas1 [2]" w:date="2018-09-10T14:09:00Z">
        <w:r w:rsidR="00EA4855">
          <w:t xml:space="preserve"> </w:t>
        </w:r>
      </w:ins>
      <w:r>
        <w:t xml:space="preserve">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59FA28FF" w:rsidR="007B6BC2" w:rsidRDefault="007B6BC2" w:rsidP="007B6BC2">
      <w:pPr>
        <w:pStyle w:val="Caption"/>
      </w:pPr>
      <w:bookmarkStart w:id="5338" w:name="_Ref512933143"/>
      <w:bookmarkStart w:id="5339" w:name="_Toc526748301"/>
      <w:r>
        <w:t xml:space="preserve">Figure </w:t>
      </w:r>
      <w:r>
        <w:fldChar w:fldCharType="begin"/>
      </w:r>
      <w:r>
        <w:instrText xml:space="preserve"> SEQ Figure \* ARABIC </w:instrText>
      </w:r>
      <w:r>
        <w:fldChar w:fldCharType="separate"/>
      </w:r>
      <w:r w:rsidR="00A063EC">
        <w:t>111</w:t>
      </w:r>
      <w:r>
        <w:fldChar w:fldCharType="end"/>
      </w:r>
      <w:bookmarkEnd w:id="5338"/>
      <w:r>
        <w:t>: ASIC Supportable Power Comparison – LFF Card</w:t>
      </w:r>
      <w:bookmarkEnd w:id="5339"/>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7679F0">
      <w:pPr>
        <w:pStyle w:val="Heading2"/>
      </w:pPr>
      <w:bookmarkStart w:id="5340" w:name="_Ref503968064"/>
      <w:bookmarkStart w:id="5341" w:name="_Toc526747307"/>
      <w:r>
        <w:t>Thermal Simulation (CFD) Modeling</w:t>
      </w:r>
      <w:bookmarkEnd w:id="5340"/>
      <w:bookmarkEnd w:id="5341"/>
    </w:p>
    <w:p w14:paraId="78928001" w14:textId="0DD2E82F" w:rsidR="007B6BC2" w:rsidRDefault="007B6BC2" w:rsidP="007679F0">
      <w:pPr>
        <w:ind w:left="0"/>
      </w:pPr>
      <w:r>
        <w:t xml:space="preserve">CFD models of the SFF and LFF cards developed for the analysis detailed in Section </w:t>
      </w:r>
      <w:r>
        <w:fldChar w:fldCharType="begin"/>
      </w:r>
      <w:r>
        <w:instrText xml:space="preserve"> REF _Ref515365369 \r \h </w:instrText>
      </w:r>
      <w:r>
        <w:fldChar w:fldCharType="separate"/>
      </w:r>
      <w:r w:rsidR="00A063EC">
        <w:t>6.2</w:t>
      </w:r>
      <w:r>
        <w:fldChar w:fldCharType="end"/>
      </w:r>
      <w:r>
        <w:t xml:space="preserve"> are available for download on the OCP NIC 3.0 Wiki: </w:t>
      </w:r>
      <w:hyperlink r:id="rId203"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66F36420" w:rsidR="007B6BC2" w:rsidRDefault="007B6BC2" w:rsidP="007679F0">
      <w:pPr>
        <w:ind w:left="0"/>
      </w:pPr>
      <w:r w:rsidRPr="007B6BC2">
        <w:t>The thermal models available on the w</w:t>
      </w:r>
      <w:r>
        <w:t xml:space="preserve">iki site are in Icepak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A063EC">
        <w:t>6.4</w:t>
      </w:r>
      <w:r>
        <w:fldChar w:fldCharType="end"/>
      </w:r>
      <w:r>
        <w:t xml:space="preserve">. </w:t>
      </w:r>
    </w:p>
    <w:p w14:paraId="2254FF9C" w14:textId="77777777" w:rsidR="007B6BC2" w:rsidRDefault="007B6BC2" w:rsidP="007679F0">
      <w:pPr>
        <w:ind w:left="0"/>
      </w:pPr>
    </w:p>
    <w:p w14:paraId="28F7583F" w14:textId="181412E5"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 xml:space="preserve">Ideally, vendors developing OCP NIC 3.0 cards would perform CFD analysis to validate card thermal solutions using the provided CFD models prior to building card prototypes. One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A063EC">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9462A7">
      <w:pPr>
        <w:pStyle w:val="Heading2"/>
      </w:pPr>
      <w:bookmarkStart w:id="5342" w:name="_Toc515458544"/>
      <w:bookmarkStart w:id="5343" w:name="_Ref504036920"/>
      <w:bookmarkStart w:id="5344" w:name="_Ref504135670"/>
      <w:bookmarkStart w:id="5345" w:name="_Ref504135671"/>
      <w:bookmarkStart w:id="5346" w:name="_Ref504135672"/>
      <w:bookmarkStart w:id="5347" w:name="_Toc526747308"/>
      <w:bookmarkEnd w:id="5342"/>
      <w:r>
        <w:t>Thermal Test Fixture</w:t>
      </w:r>
      <w:bookmarkEnd w:id="5343"/>
      <w:bookmarkEnd w:id="5344"/>
      <w:bookmarkEnd w:id="5345"/>
      <w:bookmarkEnd w:id="5346"/>
      <w:bookmarkEnd w:id="5347"/>
    </w:p>
    <w:p w14:paraId="4D859924" w14:textId="7B1E7E07" w:rsidR="007B6BC2" w:rsidRDefault="007B6BC2" w:rsidP="007679F0">
      <w:pPr>
        <w:ind w:left="0"/>
      </w:pPr>
      <w:r w:rsidRPr="007B6BC2">
        <w:t>Thermal test fixtures have been developed for SFF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7B6BC2">
      <w:pPr>
        <w:pStyle w:val="ListParagraph"/>
      </w:pPr>
      <w:r>
        <w:t>Sheet metal side walls, base, faceplate, and top cover</w:t>
      </w:r>
    </w:p>
    <w:p w14:paraId="323E112B" w14:textId="77777777" w:rsidR="007B6BC2" w:rsidRDefault="007B6BC2" w:rsidP="007B6BC2">
      <w:pPr>
        <w:pStyle w:val="ListParagraph"/>
      </w:pPr>
      <w:r>
        <w:t>Thumbscrew top cover access</w:t>
      </w:r>
    </w:p>
    <w:p w14:paraId="12256894" w14:textId="77777777" w:rsidR="007B6BC2" w:rsidRDefault="007B6BC2" w:rsidP="007B6BC2">
      <w:pPr>
        <w:pStyle w:val="ListParagraph"/>
      </w:pPr>
      <w:r>
        <w:t>PCB sandwiched between base and side walls</w:t>
      </w:r>
    </w:p>
    <w:p w14:paraId="4029B3F5" w14:textId="1BCCA6FC" w:rsidR="007B6BC2" w:rsidRDefault="007B6BC2" w:rsidP="007B6BC2">
      <w:pPr>
        <w:pStyle w:val="ListParagraph"/>
      </w:pPr>
      <w:r>
        <w:t>Intended for attachment to wind tunnel or flow bench such as those available at</w:t>
      </w:r>
      <w:r w:rsidR="00914E58">
        <w:t>:</w:t>
      </w:r>
      <w:r>
        <w:t xml:space="preserve"> </w:t>
      </w:r>
      <w:hyperlink r:id="rId204" w:history="1">
        <w:r w:rsidRPr="00D15CB5">
          <w:rPr>
            <w:rStyle w:val="Hyperlink"/>
          </w:rPr>
          <w:t>http://www.fantester.com/</w:t>
        </w:r>
      </w:hyperlink>
    </w:p>
    <w:p w14:paraId="1AE98EB4" w14:textId="77777777" w:rsidR="007B6BC2" w:rsidRDefault="007B6BC2" w:rsidP="007B6BC2">
      <w:pPr>
        <w:pStyle w:val="ListParagraph"/>
      </w:pPr>
      <w:r>
        <w:t>Allows for thermal testing of functional OCP NIC 3.0 cards in a metered airflow environment</w:t>
      </w:r>
    </w:p>
    <w:p w14:paraId="0D145AEC" w14:textId="77777777" w:rsidR="007B6BC2" w:rsidRDefault="007B6BC2" w:rsidP="007B6BC2">
      <w:pPr>
        <w:pStyle w:val="ListParagraph"/>
      </w:pPr>
      <w:r>
        <w:t>Input power from external power supplies allows for OCP NIC 3.0 card power measurement</w:t>
      </w:r>
    </w:p>
    <w:p w14:paraId="60F0C6CE" w14:textId="68530EFB" w:rsidR="007B6BC2" w:rsidRPr="00713CBF" w:rsidRDefault="007B6BC2" w:rsidP="007B6BC2">
      <w:pPr>
        <w:pStyle w:val="ListParagraph"/>
        <w:numPr>
          <w:ilvl w:val="1"/>
          <w:numId w:val="36"/>
        </w:numPr>
      </w:pPr>
      <w:r w:rsidRPr="00713CBF">
        <w:t>Power connections for 3.3</w:t>
      </w:r>
      <w:ins w:id="5348" w:author="Ng, Thomas1 [2]" w:date="2018-09-10T14:09:00Z">
        <w:r w:rsidR="00EA4855">
          <w:t xml:space="preserve"> </w:t>
        </w:r>
      </w:ins>
      <w:r w:rsidRPr="00713CBF">
        <w:t>V, GND, GND, 12</w:t>
      </w:r>
      <w:ins w:id="5349" w:author="Ng, Thomas1 [2]" w:date="2018-09-10T14:09:00Z">
        <w:r w:rsidR="00EA4855">
          <w:t xml:space="preserve"> </w:t>
        </w:r>
      </w:ins>
      <w:r w:rsidRPr="00713CBF">
        <w:t>V (SFF)</w:t>
      </w:r>
    </w:p>
    <w:p w14:paraId="1007BA16" w14:textId="289899D5" w:rsidR="007B6BC2" w:rsidRPr="00713CBF" w:rsidRDefault="007B6BC2" w:rsidP="007B6BC2">
      <w:pPr>
        <w:pStyle w:val="ListParagraph"/>
        <w:numPr>
          <w:ilvl w:val="1"/>
          <w:numId w:val="36"/>
        </w:numPr>
      </w:pPr>
      <w:r w:rsidRPr="00713CBF">
        <w:t>Power connections for 3.3</w:t>
      </w:r>
      <w:ins w:id="5350" w:author="Ng, Thomas1 [2]" w:date="2018-09-10T14:09:00Z">
        <w:r w:rsidR="00EA4855">
          <w:t xml:space="preserve"> </w:t>
        </w:r>
      </w:ins>
      <w:r w:rsidRPr="00713CBF">
        <w:t>V, GND, GND, GND, 12</w:t>
      </w:r>
      <w:ins w:id="5351" w:author="Ng, Thomas1 [2]" w:date="2018-09-10T14:10:00Z">
        <w:r w:rsidR="00EA4855">
          <w:t xml:space="preserve"> </w:t>
        </w:r>
      </w:ins>
      <w:r w:rsidRPr="00713CBF">
        <w:t>V, 12</w:t>
      </w:r>
      <w:ins w:id="5352" w:author="Ng, Thomas1 [2]" w:date="2018-09-10T14:10:00Z">
        <w:r w:rsidR="00EA4855">
          <w:t xml:space="preserve"> </w:t>
        </w:r>
      </w:ins>
      <w:r w:rsidRPr="00713CBF">
        <w:t>V (LFF)</w:t>
      </w:r>
    </w:p>
    <w:p w14:paraId="137A8B07" w14:textId="3777EBD4" w:rsidR="007B6BC2" w:rsidRPr="00690664" w:rsidRDefault="007B6BC2" w:rsidP="007B6BC2">
      <w:pPr>
        <w:pStyle w:val="ListParagraph"/>
      </w:pPr>
      <w:r w:rsidRPr="00690664">
        <w:t xml:space="preserve">RJ45 </w:t>
      </w:r>
      <w:r w:rsidRPr="00713CBF">
        <w:t>connector for NC-SI pass</w:t>
      </w:r>
      <w:r>
        <w:t>-through</w:t>
      </w:r>
    </w:p>
    <w:p w14:paraId="5F344563" w14:textId="01D44AE3" w:rsidR="007B6BC2" w:rsidRPr="00713CBF" w:rsidRDefault="007B6BC2" w:rsidP="007B6BC2">
      <w:pPr>
        <w:pStyle w:val="ListParagraph"/>
      </w:pPr>
      <w:r w:rsidRPr="00713CBF">
        <w:t>USB Type-X connector for microprocessor connectivity</w:t>
      </w:r>
    </w:p>
    <w:p w14:paraId="7356C97E" w14:textId="77777777" w:rsidR="007B6BC2" w:rsidRDefault="007B6BC2" w:rsidP="007B6BC2">
      <w:pPr>
        <w:pStyle w:val="ListParagraph"/>
      </w:pPr>
      <w:r>
        <w:t xml:space="preserve">Functions as a remote PCIe extension with intent to position host server under the fixture for connection to system PCIe slot </w:t>
      </w:r>
    </w:p>
    <w:p w14:paraId="637CE181" w14:textId="77777777" w:rsidR="007B6BC2" w:rsidRPr="00AE6DF0" w:rsidRDefault="007B6BC2" w:rsidP="007B6BC2">
      <w:pPr>
        <w:pStyle w:val="ListParagraph"/>
        <w:numPr>
          <w:ilvl w:val="1"/>
          <w:numId w:val="36"/>
        </w:numPr>
      </w:pPr>
      <w:r>
        <w:t>Single x16 connection to server host on bottom side of the fixture PCB (SFF)</w:t>
      </w:r>
    </w:p>
    <w:p w14:paraId="48E40015" w14:textId="77777777" w:rsidR="007B6BC2" w:rsidRDefault="007B6BC2" w:rsidP="007B6BC2">
      <w:pPr>
        <w:pStyle w:val="ListParagraph"/>
        <w:numPr>
          <w:ilvl w:val="1"/>
          <w:numId w:val="36"/>
        </w:numPr>
      </w:pPr>
      <w:r>
        <w:t>Dual x16 connection to server host on bottom side of the fixture PCB (LFF)</w:t>
      </w:r>
    </w:p>
    <w:p w14:paraId="5FE90376" w14:textId="7F592DC2" w:rsidR="007B6BC2" w:rsidRDefault="007B6BC2" w:rsidP="007B6BC2">
      <w:pPr>
        <w:pStyle w:val="ListParagraph"/>
        <w:numPr>
          <w:ilvl w:val="1"/>
          <w:numId w:val="36"/>
        </w:numPr>
      </w:pPr>
      <w:r>
        <w:t>Predefined locations for fixture airflow/temperature sensors on fixture PCB silkscreen</w:t>
      </w:r>
      <w:r w:rsidR="00F361E2">
        <w:t xml:space="preserve">. </w:t>
      </w:r>
      <w:r w:rsidR="00945673">
        <w:t xml:space="preserve">Quantity 3x per board. </w:t>
      </w:r>
    </w:p>
    <w:p w14:paraId="0936AD59" w14:textId="407E5527" w:rsidR="007B6BC2" w:rsidRDefault="007B6BC2" w:rsidP="007B6BC2">
      <w:pPr>
        <w:pStyle w:val="ListParagraph"/>
        <w:numPr>
          <w:ilvl w:val="1"/>
          <w:numId w:val="36"/>
        </w:numPr>
      </w:pPr>
      <w:r>
        <w:t xml:space="preserve">Quantity 4x for LFF – see </w:t>
      </w:r>
      <w:r>
        <w:fldChar w:fldCharType="begin"/>
      </w:r>
      <w:r>
        <w:instrText xml:space="preserve"> REF _Ref515014271 \h </w:instrText>
      </w:r>
      <w:r>
        <w:fldChar w:fldCharType="separate"/>
      </w:r>
      <w:r w:rsidR="00A063EC">
        <w:t xml:space="preserve">Figure </w:t>
      </w:r>
      <w:r w:rsidR="00A063EC">
        <w:rPr>
          <w:noProof/>
        </w:rPr>
        <w:t>117</w:t>
      </w:r>
      <w:r>
        <w:fldChar w:fldCharType="end"/>
      </w:r>
    </w:p>
    <w:p w14:paraId="11A4DCE4" w14:textId="6306ED5B" w:rsidR="007B6BC2" w:rsidRDefault="007B6BC2" w:rsidP="007B6BC2">
      <w:pPr>
        <w:pStyle w:val="ListParagraph"/>
        <w:numPr>
          <w:ilvl w:val="1"/>
          <w:numId w:val="36"/>
        </w:numPr>
      </w:pPr>
      <w:r>
        <w:t>Candlestick style sensors available at</w:t>
      </w:r>
      <w:r w:rsidR="00914E58">
        <w:t>:</w:t>
      </w:r>
      <w:r>
        <w:t xml:space="preserve"> </w:t>
      </w:r>
      <w:hyperlink r:id="rId205" w:history="1">
        <w:r w:rsidRPr="00D15CB5">
          <w:rPr>
            <w:rStyle w:val="Hyperlink"/>
          </w:rPr>
          <w:t>https://www.qats.com/Products/Instruments/Temperature-and-Velocity-Measurement/Sensors/Candlestick-Sensor</w:t>
        </w:r>
      </w:hyperlink>
    </w:p>
    <w:p w14:paraId="7CBADB16" w14:textId="77777777" w:rsidR="007B6BC2" w:rsidRDefault="007B6BC2" w:rsidP="007B6BC2">
      <w:pPr>
        <w:pStyle w:val="ListParagraph"/>
        <w:numPr>
          <w:ilvl w:val="1"/>
          <w:numId w:val="36"/>
        </w:numPr>
      </w:pPr>
      <w:r>
        <w:lastRenderedPageBreak/>
        <w:t>Candlestick sensors must be procured separately, not integrated with fixture PCB</w:t>
      </w:r>
    </w:p>
    <w:p w14:paraId="2773C70A" w14:textId="77777777" w:rsidR="007B6BC2" w:rsidRDefault="007B6BC2" w:rsidP="007B6BC2">
      <w:pPr>
        <w:pStyle w:val="ListParagraph"/>
      </w:pPr>
      <w:r>
        <w:t>Blockage above OCP3 card to mimic system geometry and prevent airflow bypass</w:t>
      </w:r>
    </w:p>
    <w:p w14:paraId="1FA7A1C7" w14:textId="77777777" w:rsidR="007B6BC2" w:rsidRDefault="007B6BC2" w:rsidP="007B6BC2">
      <w:pPr>
        <w:pStyle w:val="ListParagraph"/>
        <w:numPr>
          <w:ilvl w:val="1"/>
          <w:numId w:val="36"/>
        </w:numPr>
      </w:pPr>
      <w:r>
        <w:t>Low profile PCIe card for SFF fixture</w:t>
      </w:r>
    </w:p>
    <w:p w14:paraId="49FCFF10" w14:textId="5BB6FE17" w:rsidR="007679F0" w:rsidRDefault="007B6BC2" w:rsidP="007B6BC2">
      <w:pPr>
        <w:pStyle w:val="ListParagraph"/>
      </w:pPr>
      <w:r>
        <w:t>Block sheet metal obstruction built into the top cover for the LFF fixture</w:t>
      </w:r>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206" w:history="1">
        <w:r w:rsidR="00162481" w:rsidRPr="00A14277">
          <w:rPr>
            <w:rStyle w:val="Hyperlink"/>
          </w:rPr>
          <w:t>http://www.opencompute.org/wiki/Server/Mezz</w:t>
        </w:r>
      </w:hyperlink>
      <w:r w:rsidR="00AF5FDF">
        <w:t>.</w:t>
      </w:r>
      <w:r w:rsidR="00162481">
        <w:t xml:space="preserve"> </w:t>
      </w:r>
    </w:p>
    <w:p w14:paraId="143B289C" w14:textId="396C7ECD" w:rsidR="00C3139B" w:rsidRDefault="00C3139B" w:rsidP="00C3139B">
      <w:pPr>
        <w:pStyle w:val="Heading3"/>
      </w:pPr>
      <w:bookmarkStart w:id="5353" w:name="_Toc526747309"/>
      <w:r>
        <w:t>Test Fixture for SFF Card</w:t>
      </w:r>
      <w:bookmarkEnd w:id="5353"/>
    </w:p>
    <w:p w14:paraId="30135131" w14:textId="5957512D"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r w:rsidR="00A063EC">
        <w:t xml:space="preserve">Figure </w:t>
      </w:r>
      <w:r w:rsidR="00A063EC">
        <w:rPr>
          <w:noProof/>
        </w:rPr>
        <w:t>112</w:t>
      </w:r>
      <w:r w:rsidR="008E4821">
        <w:fldChar w:fldCharType="end"/>
      </w:r>
      <w:r w:rsidR="008E4821">
        <w:t xml:space="preserve"> and </w:t>
      </w:r>
      <w:r w:rsidR="008E4821">
        <w:fldChar w:fldCharType="begin"/>
      </w:r>
      <w:r w:rsidR="008E4821">
        <w:instrText xml:space="preserve"> REF _Ref504057621 \h </w:instrText>
      </w:r>
      <w:r w:rsidR="008E4821">
        <w:fldChar w:fldCharType="separate"/>
      </w:r>
      <w:r w:rsidR="00A063EC">
        <w:t xml:space="preserve">Figure </w:t>
      </w:r>
      <w:r w:rsidR="00A063EC">
        <w:rPr>
          <w:noProof/>
        </w:rPr>
        <w:t>113</w:t>
      </w:r>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r w:rsidR="00A063EC">
        <w:t xml:space="preserve">Figure </w:t>
      </w:r>
      <w:r w:rsidR="00A063EC">
        <w:rPr>
          <w:noProof/>
        </w:rPr>
        <w:t>114</w:t>
      </w:r>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2BDDEFEA" w:rsidR="007679F0" w:rsidRDefault="007679F0" w:rsidP="00630083">
      <w:pPr>
        <w:pStyle w:val="Caption"/>
      </w:pPr>
      <w:bookmarkStart w:id="5354" w:name="_Ref504038039"/>
      <w:bookmarkStart w:id="5355" w:name="_Ref504057615"/>
      <w:bookmarkStart w:id="5356" w:name="_Toc526748302"/>
      <w:r>
        <w:t xml:space="preserve">Figure </w:t>
      </w:r>
      <w:r>
        <w:fldChar w:fldCharType="begin"/>
      </w:r>
      <w:r>
        <w:instrText xml:space="preserve"> SEQ Figure \* ARABIC </w:instrText>
      </w:r>
      <w:r>
        <w:fldChar w:fldCharType="separate"/>
      </w:r>
      <w:r w:rsidR="00A063EC">
        <w:t>112</w:t>
      </w:r>
      <w:r>
        <w:fldChar w:fldCharType="end"/>
      </w:r>
      <w:bookmarkEnd w:id="5354"/>
      <w:bookmarkEnd w:id="5355"/>
      <w:r>
        <w:t xml:space="preserve">: </w:t>
      </w:r>
      <w:r w:rsidR="00077AF9">
        <w:t>SFF</w:t>
      </w:r>
      <w:r>
        <w:t xml:space="preserve"> </w:t>
      </w:r>
      <w:r w:rsidR="00772C70">
        <w:t>Thermal Test Fixture Preliminary Design</w:t>
      </w:r>
      <w:bookmarkEnd w:id="5356"/>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7777777" w:rsidR="007679F0" w:rsidRDefault="007679F0" w:rsidP="007679F0">
      <w:pPr>
        <w:ind w:left="0"/>
      </w:pPr>
    </w:p>
    <w:p w14:paraId="3C09C6D6" w14:textId="7C49B7D9" w:rsidR="007679F0" w:rsidRDefault="007679F0" w:rsidP="00630083">
      <w:pPr>
        <w:pStyle w:val="Caption"/>
      </w:pPr>
      <w:bookmarkStart w:id="5357" w:name="_Ref504057621"/>
      <w:bookmarkStart w:id="5358" w:name="_Toc526748303"/>
      <w:r>
        <w:t xml:space="preserve">Figure </w:t>
      </w:r>
      <w:r>
        <w:fldChar w:fldCharType="begin"/>
      </w:r>
      <w:r>
        <w:instrText xml:space="preserve"> SEQ Figure \* ARABIC </w:instrText>
      </w:r>
      <w:r>
        <w:fldChar w:fldCharType="separate"/>
      </w:r>
      <w:r w:rsidR="00A063EC">
        <w:t>113</w:t>
      </w:r>
      <w:r>
        <w:fldChar w:fldCharType="end"/>
      </w:r>
      <w:bookmarkEnd w:id="5357"/>
      <w:r>
        <w:t>:</w:t>
      </w:r>
      <w:r w:rsidRPr="007B2201">
        <w:t xml:space="preserve"> </w:t>
      </w:r>
      <w:r w:rsidR="00914E58">
        <w:t xml:space="preserve">SFF </w:t>
      </w:r>
      <w:r>
        <w:t xml:space="preserve">Thermal Test Fixture Preliminary Design – </w:t>
      </w:r>
      <w:r w:rsidR="00914E58">
        <w:t>Cover Removed</w:t>
      </w:r>
      <w:bookmarkEnd w:id="5358"/>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914E58">
      <w:pPr>
        <w:pStyle w:val="Caption"/>
      </w:pPr>
      <w:bookmarkStart w:id="5359" w:name="_Ref515012781"/>
    </w:p>
    <w:p w14:paraId="785B4DFA" w14:textId="77777777" w:rsidR="00F361E2" w:rsidRDefault="00F361E2" w:rsidP="00F361E2">
      <w:pPr>
        <w:ind w:left="0"/>
        <w:rPr>
          <w:noProof/>
        </w:rPr>
      </w:pPr>
      <w:bookmarkStart w:id="5360" w:name="_Ref515366834"/>
    </w:p>
    <w:p w14:paraId="401D3573" w14:textId="6DE43F4A" w:rsidR="00914E58" w:rsidRDefault="00914E58" w:rsidP="00914E58">
      <w:pPr>
        <w:pStyle w:val="Caption"/>
      </w:pPr>
      <w:bookmarkStart w:id="5361" w:name="_Ref515369379"/>
      <w:bookmarkStart w:id="5362" w:name="_Toc526748304"/>
      <w:r>
        <w:t xml:space="preserve">Figure </w:t>
      </w:r>
      <w:r>
        <w:fldChar w:fldCharType="begin"/>
      </w:r>
      <w:r>
        <w:instrText xml:space="preserve"> SEQ Figure \* ARABIC </w:instrText>
      </w:r>
      <w:r>
        <w:fldChar w:fldCharType="separate"/>
      </w:r>
      <w:r w:rsidR="00A063EC">
        <w:t>114</w:t>
      </w:r>
      <w:r>
        <w:fldChar w:fldCharType="end"/>
      </w:r>
      <w:bookmarkEnd w:id="5359"/>
      <w:bookmarkEnd w:id="5360"/>
      <w:bookmarkEnd w:id="5361"/>
      <w:r>
        <w:t>: SFF Card Thermal Test Fixture PCB</w:t>
      </w:r>
      <w:bookmarkEnd w:id="5362"/>
    </w:p>
    <w:p w14:paraId="3B9863F4" w14:textId="77777777" w:rsidR="00914E58" w:rsidRPr="007C1A30"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4031078" cy="2286000"/>
                    </a:xfrm>
                    <a:prstGeom prst="rect">
                      <a:avLst/>
                    </a:prstGeom>
                  </pic:spPr>
                </pic:pic>
              </a:graphicData>
            </a:graphic>
          </wp:inline>
        </w:drawing>
      </w:r>
    </w:p>
    <w:p w14:paraId="1E88FDB7" w14:textId="6F0AAF4C" w:rsidR="00914E58" w:rsidRDefault="008E4821" w:rsidP="008E4821">
      <w:pPr>
        <w:pStyle w:val="Heading3"/>
      </w:pPr>
      <w:bookmarkStart w:id="5363" w:name="_Toc526747310"/>
      <w:r>
        <w:t>Test Fixture for LFF Card</w:t>
      </w:r>
      <w:bookmarkEnd w:id="5363"/>
    </w:p>
    <w:p w14:paraId="06C6AFAF" w14:textId="77857AF9" w:rsidR="008E4821" w:rsidRDefault="008E4821" w:rsidP="008E4821">
      <w:pPr>
        <w:ind w:left="0"/>
      </w:pPr>
      <w:r>
        <w:t xml:space="preserve">Images of the LFF thermal test fixture are shown in </w:t>
      </w:r>
      <w:r>
        <w:fldChar w:fldCharType="begin"/>
      </w:r>
      <w:r>
        <w:instrText xml:space="preserve"> REF _Ref515366957 \h </w:instrText>
      </w:r>
      <w:r>
        <w:fldChar w:fldCharType="separate"/>
      </w:r>
      <w:r w:rsidR="00A063EC">
        <w:t xml:space="preserve">Figure </w:t>
      </w:r>
      <w:r w:rsidR="00A063EC">
        <w:rPr>
          <w:noProof/>
        </w:rPr>
        <w:t>115</w:t>
      </w:r>
      <w:r>
        <w:fldChar w:fldCharType="end"/>
      </w:r>
      <w:r>
        <w:t xml:space="preserve"> and </w:t>
      </w:r>
      <w:r>
        <w:fldChar w:fldCharType="begin"/>
      </w:r>
      <w:r>
        <w:instrText xml:space="preserve"> REF _Ref515366964 \h </w:instrText>
      </w:r>
      <w:r>
        <w:fldChar w:fldCharType="separate"/>
      </w:r>
      <w:r w:rsidR="00A063EC">
        <w:t xml:space="preserve">Figure </w:t>
      </w:r>
      <w:r w:rsidR="00A063EC">
        <w:rPr>
          <w:noProof/>
        </w:rPr>
        <w:t>116</w:t>
      </w:r>
      <w:r>
        <w:fldChar w:fldCharType="end"/>
      </w:r>
      <w:r>
        <w:t xml:space="preserve">. The LFF fixture PCB is shown in </w:t>
      </w:r>
      <w:r>
        <w:fldChar w:fldCharType="begin"/>
      </w:r>
      <w:r>
        <w:instrText xml:space="preserve"> REF _Ref515014271 \h </w:instrText>
      </w:r>
      <w:r>
        <w:fldChar w:fldCharType="separate"/>
      </w:r>
      <w:r w:rsidR="00A063EC">
        <w:t xml:space="preserve">Figure </w:t>
      </w:r>
      <w:r w:rsidR="00A063EC">
        <w:rPr>
          <w:noProof/>
        </w:rPr>
        <w:t>117</w:t>
      </w:r>
      <w:r>
        <w:fldChar w:fldCharType="end"/>
      </w:r>
      <w:r>
        <w:t>. Note the three candlestick sensor locations directly next to the OCP NIC 3.0 connectors.</w:t>
      </w:r>
    </w:p>
    <w:p w14:paraId="0F4E8F57" w14:textId="77777777" w:rsidR="008E4821" w:rsidRDefault="008E4821" w:rsidP="008E4821">
      <w:pPr>
        <w:ind w:left="0"/>
        <w:rPr>
          <w:rFonts w:eastAsiaTheme="majorEastAsia" w:cstheme="majorBidi"/>
          <w:b/>
          <w:bCs/>
          <w:color w:val="365F91" w:themeColor="accent1" w:themeShade="BF"/>
          <w:sz w:val="26"/>
          <w:szCs w:val="26"/>
        </w:rPr>
      </w:pPr>
    </w:p>
    <w:p w14:paraId="53DDAA03" w14:textId="56CB89B5" w:rsidR="008E4821" w:rsidRDefault="008E4821" w:rsidP="008E4821">
      <w:pPr>
        <w:pStyle w:val="Caption"/>
      </w:pPr>
      <w:bookmarkStart w:id="5364" w:name="_Ref515366957"/>
      <w:bookmarkStart w:id="5365" w:name="_Toc526748305"/>
      <w:r>
        <w:t xml:space="preserve">Figure </w:t>
      </w:r>
      <w:r>
        <w:fldChar w:fldCharType="begin"/>
      </w:r>
      <w:r>
        <w:instrText xml:space="preserve"> SEQ Figure \* ARABIC </w:instrText>
      </w:r>
      <w:r>
        <w:fldChar w:fldCharType="separate"/>
      </w:r>
      <w:r w:rsidR="00A063EC">
        <w:t>115</w:t>
      </w:r>
      <w:r>
        <w:fldChar w:fldCharType="end"/>
      </w:r>
      <w:bookmarkEnd w:id="5364"/>
      <w:r>
        <w:t>: LFF Card Thermal Test Fixture Design</w:t>
      </w:r>
      <w:bookmarkEnd w:id="5365"/>
    </w:p>
    <w:p w14:paraId="79D011C6" w14:textId="77777777" w:rsidR="008E4821" w:rsidRDefault="008E4821" w:rsidP="008E4821">
      <w:r>
        <w:rPr>
          <w:noProof/>
          <w:lang w:eastAsia="en-US"/>
        </w:rPr>
        <w:drawing>
          <wp:inline distT="0" distB="0" distL="0" distR="0" wp14:anchorId="3705146C" wp14:editId="58ED48F3">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clrChange>
                        <a:clrFrom>
                          <a:srgbClr val="FBFBFC"/>
                        </a:clrFrom>
                        <a:clrTo>
                          <a:srgbClr val="FBFBFC">
                            <a:alpha val="0"/>
                          </a:srgbClr>
                        </a:clrTo>
                      </a:clrChange>
                    </a:blip>
                    <a:stretch>
                      <a:fillRect/>
                    </a:stretch>
                  </pic:blipFill>
                  <pic:spPr>
                    <a:xfrm>
                      <a:off x="0" y="0"/>
                      <a:ext cx="2630774" cy="1920240"/>
                    </a:xfrm>
                    <a:prstGeom prst="rect">
                      <a:avLst/>
                    </a:prstGeom>
                  </pic:spPr>
                </pic:pic>
              </a:graphicData>
            </a:graphic>
          </wp:inline>
        </w:drawing>
      </w:r>
      <w:r>
        <w:t xml:space="preserve"> </w:t>
      </w:r>
      <w:r>
        <w:rPr>
          <w:noProof/>
          <w:lang w:eastAsia="en-US"/>
        </w:rPr>
        <w:drawing>
          <wp:inline distT="0" distB="0" distL="0" distR="0" wp14:anchorId="22148AB0" wp14:editId="091957CF">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clrChange>
                        <a:clrFrom>
                          <a:srgbClr val="FBFBFC"/>
                        </a:clrFrom>
                        <a:clrTo>
                          <a:srgbClr val="FBFBFC">
                            <a:alpha val="0"/>
                          </a:srgbClr>
                        </a:clrTo>
                      </a:clrChange>
                    </a:blip>
                    <a:stretch>
                      <a:fillRect/>
                    </a:stretch>
                  </pic:blipFill>
                  <pic:spPr>
                    <a:xfrm>
                      <a:off x="0" y="0"/>
                      <a:ext cx="2671838" cy="1920240"/>
                    </a:xfrm>
                    <a:prstGeom prst="rect">
                      <a:avLst/>
                    </a:prstGeom>
                  </pic:spPr>
                </pic:pic>
              </a:graphicData>
            </a:graphic>
          </wp:inline>
        </w:drawing>
      </w:r>
    </w:p>
    <w:p w14:paraId="7F5425F9" w14:textId="5A41AACE" w:rsidR="00357E1A" w:rsidRDefault="00357E1A">
      <w:pPr>
        <w:spacing w:after="200" w:line="276" w:lineRule="auto"/>
        <w:ind w:left="0"/>
      </w:pPr>
      <w:r>
        <w:br w:type="page"/>
      </w:r>
    </w:p>
    <w:p w14:paraId="3E46CD38" w14:textId="77777777" w:rsidR="008E4821" w:rsidRDefault="008E4821" w:rsidP="008E4821"/>
    <w:p w14:paraId="3D3BB396" w14:textId="596ECA48" w:rsidR="008E4821" w:rsidRPr="00B84233" w:rsidRDefault="008E4821" w:rsidP="008E4821">
      <w:pPr>
        <w:pStyle w:val="Caption"/>
      </w:pPr>
      <w:bookmarkStart w:id="5366" w:name="_Ref515366964"/>
      <w:bookmarkStart w:id="5367" w:name="_Toc526748306"/>
      <w:r>
        <w:t xml:space="preserve">Figure </w:t>
      </w:r>
      <w:r>
        <w:fldChar w:fldCharType="begin"/>
      </w:r>
      <w:r>
        <w:instrText xml:space="preserve"> SEQ Figure \* ARABIC </w:instrText>
      </w:r>
      <w:r>
        <w:fldChar w:fldCharType="separate"/>
      </w:r>
      <w:r w:rsidR="00A063EC">
        <w:t>116</w:t>
      </w:r>
      <w:r>
        <w:fldChar w:fldCharType="end"/>
      </w:r>
      <w:bookmarkEnd w:id="5366"/>
      <w:r>
        <w:t>: LFF Card Thermal Test Fixture Design – Cover Removed</w:t>
      </w:r>
      <w:bookmarkEnd w:id="5367"/>
    </w:p>
    <w:p w14:paraId="36655DF4" w14:textId="77777777" w:rsidR="008E4821" w:rsidRDefault="008E4821" w:rsidP="008E4821">
      <w:pPr>
        <w:jc w:val="center"/>
      </w:pPr>
      <w:r>
        <w:rPr>
          <w:noProof/>
          <w:lang w:eastAsia="en-US"/>
        </w:rPr>
        <w:drawing>
          <wp:inline distT="0" distB="0" distL="0" distR="0" wp14:anchorId="2C4A59D2" wp14:editId="3B649AE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clrChange>
                        <a:clrFrom>
                          <a:srgbClr val="FBFBFC"/>
                        </a:clrFrom>
                        <a:clrTo>
                          <a:srgbClr val="FBFBFC">
                            <a:alpha val="0"/>
                          </a:srgbClr>
                        </a:clrTo>
                      </a:clrChange>
                    </a:blip>
                    <a:stretch>
                      <a:fillRect/>
                    </a:stretch>
                  </pic:blipFill>
                  <pic:spPr>
                    <a:xfrm>
                      <a:off x="0" y="0"/>
                      <a:ext cx="3696871" cy="3200400"/>
                    </a:xfrm>
                    <a:prstGeom prst="rect">
                      <a:avLst/>
                    </a:prstGeom>
                  </pic:spPr>
                </pic:pic>
              </a:graphicData>
            </a:graphic>
          </wp:inline>
        </w:drawing>
      </w:r>
    </w:p>
    <w:p w14:paraId="40E27DC9" w14:textId="77777777" w:rsidR="008E4821" w:rsidRDefault="008E4821" w:rsidP="008E4821">
      <w:pPr>
        <w:jc w:val="center"/>
      </w:pPr>
    </w:p>
    <w:p w14:paraId="4C00635B" w14:textId="0A530AB8" w:rsidR="008E4821" w:rsidRDefault="008E4821" w:rsidP="008E4821">
      <w:pPr>
        <w:pStyle w:val="Caption"/>
      </w:pPr>
      <w:bookmarkStart w:id="5368" w:name="_Ref515014271"/>
      <w:bookmarkStart w:id="5369" w:name="_Toc526748307"/>
      <w:r>
        <w:t xml:space="preserve">Figure </w:t>
      </w:r>
      <w:r>
        <w:fldChar w:fldCharType="begin"/>
      </w:r>
      <w:r>
        <w:instrText xml:space="preserve"> SEQ Figure \* ARABIC </w:instrText>
      </w:r>
      <w:r>
        <w:fldChar w:fldCharType="separate"/>
      </w:r>
      <w:r w:rsidR="00A063EC">
        <w:t>117</w:t>
      </w:r>
      <w:r>
        <w:fldChar w:fldCharType="end"/>
      </w:r>
      <w:bookmarkEnd w:id="5368"/>
      <w:r>
        <w:t>:</w:t>
      </w:r>
      <w:r w:rsidRPr="007C1A30">
        <w:t xml:space="preserve"> </w:t>
      </w:r>
      <w:r>
        <w:t>LFF Card Thermal Test Fixture PCB</w:t>
      </w:r>
      <w:bookmarkEnd w:id="5369"/>
    </w:p>
    <w:p w14:paraId="45F08402" w14:textId="77777777" w:rsidR="008E4821" w:rsidRDefault="008E4821" w:rsidP="008E4821">
      <w:pPr>
        <w:ind w:left="0"/>
        <w:jc w:val="cente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4034118" cy="2286000"/>
                    </a:xfrm>
                    <a:prstGeom prst="rect">
                      <a:avLst/>
                    </a:prstGeom>
                  </pic:spPr>
                </pic:pic>
              </a:graphicData>
            </a:graphic>
          </wp:inline>
        </w:drawing>
      </w:r>
    </w:p>
    <w:p w14:paraId="71AE51D6" w14:textId="77777777"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8E4821">
      <w:pPr>
        <w:pStyle w:val="Heading3"/>
      </w:pPr>
      <w:bookmarkStart w:id="5370" w:name="_Toc526747311"/>
      <w:r>
        <w:lastRenderedPageBreak/>
        <w:t>Test Fixture Airflow Direction</w:t>
      </w:r>
      <w:bookmarkEnd w:id="5370"/>
    </w:p>
    <w:p w14:paraId="09A3AB85" w14:textId="54069433" w:rsidR="008E4821" w:rsidRPr="007C732F" w:rsidRDefault="008E4821" w:rsidP="008E4821">
      <w:pPr>
        <w:ind w:left="0"/>
      </w:pPr>
      <w:r>
        <w:t xml:space="preserve">When utilizing the OCP NIC 3.0 thermal test fixture, the wind tunnel or flow bench must be configured to push airflow for hot aisle cooling or to pull airflow for cold aisle cooling a shown in </w:t>
      </w:r>
      <w:r>
        <w:fldChar w:fldCharType="begin"/>
      </w:r>
      <w:r>
        <w:instrText xml:space="preserve"> REF _Ref515013447 \h </w:instrText>
      </w:r>
      <w:r>
        <w:fldChar w:fldCharType="separate"/>
      </w:r>
      <w:r w:rsidR="00A063EC">
        <w:t xml:space="preserve">Figure </w:t>
      </w:r>
      <w:r w:rsidR="00A063EC">
        <w:rPr>
          <w:noProof/>
        </w:rPr>
        <w:t>118</w:t>
      </w:r>
      <w:r>
        <w:fldChar w:fldCharType="end"/>
      </w:r>
      <w:r>
        <w:t>.</w:t>
      </w:r>
      <w:r w:rsidRPr="008E4821">
        <w:t xml:space="preserve"> </w:t>
      </w:r>
    </w:p>
    <w:p w14:paraId="66F7B6F9" w14:textId="77777777" w:rsidR="008E4821" w:rsidRDefault="008E4821" w:rsidP="008E4821">
      <w:pPr>
        <w:pStyle w:val="Caption"/>
      </w:pPr>
    </w:p>
    <w:p w14:paraId="48336E5C" w14:textId="1B704E5C" w:rsidR="008E4821" w:rsidRDefault="008E4821" w:rsidP="008E4821">
      <w:pPr>
        <w:pStyle w:val="Caption"/>
      </w:pPr>
      <w:bookmarkStart w:id="5371" w:name="_Ref515013447"/>
      <w:bookmarkStart w:id="5372" w:name="_Toc526748308"/>
      <w:r>
        <w:t xml:space="preserve">Figure </w:t>
      </w:r>
      <w:r>
        <w:fldChar w:fldCharType="begin"/>
      </w:r>
      <w:r>
        <w:instrText xml:space="preserve"> SEQ Figure \* ARABIC </w:instrText>
      </w:r>
      <w:r>
        <w:fldChar w:fldCharType="separate"/>
      </w:r>
      <w:r w:rsidR="00A063EC">
        <w:t>118</w:t>
      </w:r>
      <w:r>
        <w:fldChar w:fldCharType="end"/>
      </w:r>
      <w:bookmarkEnd w:id="5371"/>
      <w:r>
        <w:t>: Thermal Test Fixture Airflow Direction</w:t>
      </w:r>
      <w:bookmarkEnd w:id="5372"/>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5943600" cy="3658870"/>
                    </a:xfrm>
                    <a:prstGeom prst="rect">
                      <a:avLst/>
                    </a:prstGeom>
                  </pic:spPr>
                </pic:pic>
              </a:graphicData>
            </a:graphic>
          </wp:inline>
        </w:drawing>
      </w:r>
    </w:p>
    <w:p w14:paraId="3987626F" w14:textId="28D7068C" w:rsidR="007679F0" w:rsidRDefault="008E4821" w:rsidP="008E4821">
      <w:pPr>
        <w:pStyle w:val="Heading3"/>
      </w:pPr>
      <w:bookmarkStart w:id="5373" w:name="_Toc515458550"/>
      <w:bookmarkStart w:id="5374" w:name="_Toc526747312"/>
      <w:bookmarkEnd w:id="5373"/>
      <w:r>
        <w:t>Thermal Test Fixture Candlestick Sensors</w:t>
      </w:r>
      <w:bookmarkEnd w:id="5374"/>
    </w:p>
    <w:p w14:paraId="552006A0" w14:textId="331F09DA" w:rsidR="008E4821" w:rsidRDefault="008E4821" w:rsidP="008E4821">
      <w:pPr>
        <w:ind w:left="0"/>
      </w:pPr>
      <w:r>
        <w:t>As noted in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48AB1DE9" w14:textId="77777777" w:rsidR="008E4821" w:rsidRDefault="008E4821" w:rsidP="008E4821">
      <w:pPr>
        <w:ind w:left="0"/>
      </w:pPr>
    </w:p>
    <w:p w14:paraId="67A76229" w14:textId="492C9A47" w:rsidR="008E4821" w:rsidRDefault="008E4821" w:rsidP="008E4821">
      <w:pPr>
        <w:ind w:left="0"/>
      </w:pPr>
      <w:r>
        <w:fldChar w:fldCharType="begin"/>
      </w:r>
      <w:r>
        <w:instrText xml:space="preserve"> REF _Ref515015215 \h </w:instrText>
      </w:r>
      <w:r>
        <w:fldChar w:fldCharType="separate"/>
      </w:r>
      <w:r w:rsidR="00A063EC">
        <w:t xml:space="preserve">Figure </w:t>
      </w:r>
      <w:r w:rsidR="00A063EC">
        <w:rPr>
          <w:noProof/>
        </w:rPr>
        <w:t>119</w:t>
      </w:r>
      <w:r>
        <w:fldChar w:fldCharType="end"/>
      </w:r>
      <w:r>
        <w:t xml:space="preserve"> and </w:t>
      </w:r>
      <w:r>
        <w:fldChar w:fldCharType="begin"/>
      </w:r>
      <w:r>
        <w:instrText xml:space="preserve"> REF _Ref515015217 \h </w:instrText>
      </w:r>
      <w:r>
        <w:fldChar w:fldCharType="separate"/>
      </w:r>
      <w:r w:rsidR="00A063EC">
        <w:t xml:space="preserve">Figure </w:t>
      </w:r>
      <w:r w:rsidR="00A063EC">
        <w:rPr>
          <w:noProof/>
        </w:rPr>
        <w:t>120</w:t>
      </w:r>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A063EC">
        <w:t>6.3</w:t>
      </w:r>
      <w:r>
        <w:fldChar w:fldCharType="end"/>
      </w:r>
      <w:r>
        <w:t xml:space="preserve">. Note the error between the </w:t>
      </w:r>
      <w:del w:id="5375" w:author="Ng, Thomas1 [2]" w:date="2018-09-10T14:10:00Z">
        <w:r w:rsidDel="00EA4855">
          <w:delText>velocity</w:delText>
        </w:r>
      </w:del>
      <w:ins w:id="5376" w:author="Ng, Thomas1 [2]" w:date="2018-09-10T14:10:00Z">
        <w:r w:rsidR="00EA4855">
          <w:t>velocities</w:t>
        </w:r>
      </w:ins>
      <w:r>
        <w:t xml:space="preserve">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6ED43F0E" w:rsidR="008E4821" w:rsidRDefault="008E4821" w:rsidP="008E4821">
      <w:pPr>
        <w:pStyle w:val="Caption"/>
      </w:pPr>
      <w:bookmarkStart w:id="5377" w:name="_Ref515015215"/>
      <w:bookmarkStart w:id="5378" w:name="_Toc526748309"/>
      <w:r>
        <w:t xml:space="preserve">Figure </w:t>
      </w:r>
      <w:r>
        <w:fldChar w:fldCharType="begin"/>
      </w:r>
      <w:r>
        <w:instrText xml:space="preserve"> SEQ Figure \* ARABIC </w:instrText>
      </w:r>
      <w:r>
        <w:fldChar w:fldCharType="separate"/>
      </w:r>
      <w:r w:rsidR="00A063EC">
        <w:t>119</w:t>
      </w:r>
      <w:r>
        <w:fldChar w:fldCharType="end"/>
      </w:r>
      <w:bookmarkEnd w:id="5377"/>
      <w:r>
        <w:t>: SFF Fixture, Hot Aisle Flow - Candlestick Air Velocity vs. Volume Flow</w:t>
      </w:r>
      <w:bookmarkEnd w:id="5378"/>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64ADE2FA" w14:textId="5F83FC23" w:rsidR="008E4821" w:rsidRPr="007C732F" w:rsidRDefault="008E4821" w:rsidP="008E4821">
      <w:pPr>
        <w:pStyle w:val="Caption"/>
      </w:pPr>
      <w:bookmarkStart w:id="5379" w:name="_Ref515015217"/>
      <w:bookmarkStart w:id="5380" w:name="_Toc526748310"/>
      <w:r>
        <w:t xml:space="preserve">Figure </w:t>
      </w:r>
      <w:r>
        <w:fldChar w:fldCharType="begin"/>
      </w:r>
      <w:r>
        <w:instrText xml:space="preserve"> SEQ Figure \* ARABIC </w:instrText>
      </w:r>
      <w:r>
        <w:fldChar w:fldCharType="separate"/>
      </w:r>
      <w:r w:rsidR="00A063EC">
        <w:t>120</w:t>
      </w:r>
      <w:r>
        <w:fldChar w:fldCharType="end"/>
      </w:r>
      <w:bookmarkEnd w:id="5379"/>
      <w:r>
        <w:t>:</w:t>
      </w:r>
      <w:r w:rsidRPr="00073414">
        <w:t xml:space="preserve"> </w:t>
      </w:r>
      <w:r>
        <w:t>LFF Fixture, Hot Aisle Flow - Candlestick Air Velocity vs. Volume Flow</w:t>
      </w:r>
      <w:bookmarkEnd w:id="5380"/>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7679F0">
      <w:pPr>
        <w:pStyle w:val="Heading2"/>
      </w:pPr>
      <w:bookmarkStart w:id="5381" w:name="_Toc526747313"/>
      <w:r>
        <w:lastRenderedPageBreak/>
        <w:t xml:space="preserve">Card </w:t>
      </w:r>
      <w:r w:rsidR="007679F0">
        <w:t>Sensor Requirements</w:t>
      </w:r>
      <w:bookmarkEnd w:id="5381"/>
    </w:p>
    <w:p w14:paraId="674C4192" w14:textId="49362149"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A063EC">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A063EC">
        <w:t>4.6</w:t>
      </w:r>
      <w:r w:rsidR="00366F28">
        <w:fldChar w:fldCharType="end"/>
      </w:r>
      <w:r w:rsidR="00366F28">
        <w:t xml:space="preserve"> </w:t>
      </w:r>
      <w:r>
        <w:t>for information relating to temperature sensor and reporting requirements.</w:t>
      </w:r>
    </w:p>
    <w:p w14:paraId="737C6477" w14:textId="3B7EB620" w:rsidR="007679F0" w:rsidRDefault="007679F0" w:rsidP="007679F0">
      <w:pPr>
        <w:pStyle w:val="Heading2"/>
      </w:pPr>
      <w:bookmarkStart w:id="5382" w:name="_Toc526747314"/>
      <w:r>
        <w:t>Card Cooling Tiers</w:t>
      </w:r>
      <w:bookmarkEnd w:id="5382"/>
      <w:r>
        <w:t xml:space="preserve"> </w:t>
      </w:r>
    </w:p>
    <w:p w14:paraId="236B2751" w14:textId="1327D88B" w:rsidR="007679F0" w:rsidRDefault="00DD7602" w:rsidP="007679F0">
      <w:pPr>
        <w:ind w:left="0"/>
      </w:pPr>
      <w:r>
        <w:t xml:space="preserve">Section </w:t>
      </w:r>
      <w:r>
        <w:fldChar w:fldCharType="begin"/>
      </w:r>
      <w:r>
        <w:instrText xml:space="preserve"> REF _Ref504059306 \r \h </w:instrText>
      </w:r>
      <w:r>
        <w:fldChar w:fldCharType="separate"/>
      </w:r>
      <w:r w:rsidR="00A063EC">
        <w:t>4.10.2</w:t>
      </w:r>
      <w:r>
        <w:fldChar w:fldCharType="end"/>
      </w:r>
      <w:r w:rsidR="007679F0">
        <w:t xml:space="preserve"> defines a number of registers that may be read by the associated baseboard system.</w:t>
      </w:r>
      <w:r w:rsidR="00204D17">
        <w:t xml:space="preserve"> </w:t>
      </w:r>
      <w:r w:rsidR="007679F0">
        <w:t>Two of these registers provide the Hot Aisle and Cold Aisle Card Cooling Tiers that may be used for fan speed control.</w:t>
      </w:r>
      <w:r w:rsidR="00204D17">
        <w:t xml:space="preserve"> </w:t>
      </w:r>
      <w:r w:rsidR="007679F0">
        <w:t>The Card Cooling Tiers relate the card local inlet temperature to the required local inlet velocity 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4F277C5F" w:rsidR="007679F0" w:rsidRPr="00A079A6" w:rsidRDefault="007679F0" w:rsidP="007679F0">
      <w:pPr>
        <w:ind w:left="0"/>
      </w:pPr>
      <w:r>
        <w:t>The Card Cooling Tier registers are particularly useful for systems that do not implement temperature sensor monitoring.</w:t>
      </w:r>
      <w:r w:rsidR="00204D17">
        <w:t xml:space="preserve"> </w:t>
      </w:r>
      <w:r>
        <w:t>The register</w:t>
      </w:r>
      <w:ins w:id="5383" w:author="Ng, Thomas1 [2]" w:date="2018-09-10T14:11:00Z">
        <w:r w:rsidR="00EA4855">
          <w:t>s</w:t>
        </w:r>
      </w:ins>
      <w:r>
        <w:t xml:space="preserve"> may also be used as a backup for cards that do implement temperature sensor monitoring.</w:t>
      </w:r>
      <w:r w:rsidR="00204D17">
        <w:t xml:space="preserve"> </w:t>
      </w:r>
    </w:p>
    <w:p w14:paraId="7DA514FD" w14:textId="42987A66" w:rsidR="007679F0" w:rsidRDefault="007679F0" w:rsidP="005E2C07">
      <w:pPr>
        <w:pStyle w:val="Heading3"/>
      </w:pPr>
      <w:bookmarkStart w:id="5384" w:name="_Ref504128913"/>
      <w:bookmarkStart w:id="5385" w:name="_Toc526747315"/>
      <w:r>
        <w:t>Hot Aisle Cooling Tiers</w:t>
      </w:r>
      <w:bookmarkEnd w:id="5384"/>
      <w:bookmarkEnd w:id="5385"/>
    </w:p>
    <w:p w14:paraId="412335E8" w14:textId="16645111" w:rsidR="007679F0" w:rsidRPr="00A079A6" w:rsidRDefault="007679F0" w:rsidP="007679F0">
      <w:pPr>
        <w:ind w:left="0"/>
      </w:pPr>
      <w:r>
        <w:t xml:space="preserve">Card Cooling Tiers for Hot Aisle </w:t>
      </w:r>
      <w:r w:rsidRPr="00942631">
        <w:t xml:space="preserve">Cooling are defined in </w:t>
      </w:r>
      <w:r w:rsidRPr="00942631">
        <w:fldChar w:fldCharType="begin"/>
      </w:r>
      <w:r w:rsidRPr="00942631">
        <w:instrText xml:space="preserve"> REF _Ref503892954 \h </w:instrText>
      </w:r>
      <w:r>
        <w:instrText xml:space="preserve"> \* MERGEFORMAT </w:instrText>
      </w:r>
      <w:r w:rsidRPr="00942631">
        <w:fldChar w:fldCharType="separate"/>
      </w:r>
      <w:ins w:id="5386" w:author="Ng, Thomas1 [2]" w:date="2018-09-11T15:25:00Z">
        <w:r w:rsidR="00A063EC">
          <w:t xml:space="preserve">Table </w:t>
        </w:r>
        <w:r w:rsidR="00A063EC">
          <w:rPr>
            <w:noProof/>
          </w:rPr>
          <w:t>59</w:t>
        </w:r>
      </w:ins>
      <w:del w:id="5387" w:author="Ng, Thomas1 [2]" w:date="2018-09-11T10:41:00Z">
        <w:r w:rsidR="0070233A" w:rsidDel="00E9421E">
          <w:delText xml:space="preserve">Table </w:delText>
        </w:r>
        <w:r w:rsidR="0070233A" w:rsidDel="00E9421E">
          <w:rPr>
            <w:noProof/>
          </w:rPr>
          <w:delText>67</w:delText>
        </w:r>
      </w:del>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2186C288" w:rsidR="007679F0" w:rsidRDefault="007679F0" w:rsidP="00630083">
      <w:pPr>
        <w:pStyle w:val="Caption"/>
      </w:pPr>
      <w:bookmarkStart w:id="5388" w:name="_Ref503892954"/>
      <w:bookmarkStart w:id="5389" w:name="_Toc526747514"/>
      <w:r>
        <w:t xml:space="preserve">Table </w:t>
      </w:r>
      <w:r>
        <w:fldChar w:fldCharType="begin"/>
      </w:r>
      <w:r>
        <w:instrText xml:space="preserve"> SEQ Table \* ARABIC </w:instrText>
      </w:r>
      <w:r>
        <w:fldChar w:fldCharType="separate"/>
      </w:r>
      <w:ins w:id="5390" w:author="Ng, Thomas1 [2]" w:date="2018-09-11T15:25:00Z">
        <w:r w:rsidR="00A063EC">
          <w:t>59</w:t>
        </w:r>
      </w:ins>
      <w:del w:id="5391" w:author="Ng, Thomas1 [2]" w:date="2018-09-11T10:41:00Z">
        <w:r w:rsidR="0070233A" w:rsidDel="00E9421E">
          <w:delText>67</w:delText>
        </w:r>
      </w:del>
      <w:r>
        <w:fldChar w:fldCharType="end"/>
      </w:r>
      <w:bookmarkEnd w:id="5388"/>
      <w:r>
        <w:t>: Hot Aisle Card Cooling Tier Definitions</w:t>
      </w:r>
      <w:r w:rsidR="00FC5501">
        <w:t xml:space="preserve"> (LFM)</w:t>
      </w:r>
      <w:bookmarkEnd w:id="5389"/>
    </w:p>
    <w:p w14:paraId="3B11C94C" w14:textId="2B8F0270" w:rsidR="007679F0" w:rsidRPr="0024682B" w:rsidRDefault="007679F0" w:rsidP="00855CA3">
      <w:pPr>
        <w:ind w:left="0"/>
        <w:jc w:val="center"/>
      </w:pPr>
      <w:r w:rsidRPr="008E21F7">
        <w:rPr>
          <w:noProof/>
          <w:lang w:eastAsia="en-US"/>
        </w:rPr>
        <w:drawing>
          <wp:inline distT="0" distB="0" distL="0" distR="0" wp14:anchorId="1298BA2E" wp14:editId="088C4566">
            <wp:extent cx="5936006" cy="2331720"/>
            <wp:effectExtent l="0" t="0" r="762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936006" cy="2331720"/>
                    </a:xfrm>
                    <a:prstGeom prst="rect">
                      <a:avLst/>
                    </a:prstGeom>
                    <a:noFill/>
                    <a:ln>
                      <a:noFill/>
                    </a:ln>
                  </pic:spPr>
                </pic:pic>
              </a:graphicData>
            </a:graphic>
          </wp:inline>
        </w:drawing>
      </w:r>
      <w:r>
        <w:rPr>
          <w:noProof/>
          <w:lang w:eastAsia="en-US"/>
        </w:rPr>
        <mc:AlternateContent>
          <mc:Choice Requires="wps">
            <w:drawing>
              <wp:anchor distT="0" distB="0" distL="114300" distR="114300" simplePos="0" relativeHeight="251678720" behindDoc="0" locked="0" layoutInCell="1" allowOverlap="1" wp14:anchorId="7DC4452A" wp14:editId="6D9E478D">
                <wp:simplePos x="0" y="0"/>
                <wp:positionH relativeFrom="column">
                  <wp:posOffset>657225</wp:posOffset>
                </wp:positionH>
                <wp:positionV relativeFrom="paragraph">
                  <wp:posOffset>992505</wp:posOffset>
                </wp:positionV>
                <wp:extent cx="5122582" cy="781111"/>
                <wp:effectExtent l="0" t="0" r="0" b="0"/>
                <wp:wrapNone/>
                <wp:docPr id="89"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13CA306A" w14:textId="77777777" w:rsidR="004E6033" w:rsidRPr="003947FA" w:rsidRDefault="004E6033"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7DC4452A" id="Rectangle 8" o:spid="_x0000_s1026" style="position:absolute;left:0;text-align:left;margin-left:51.75pt;margin-top:78.15pt;width:403.35pt;height:61.5pt;rotation:-555400fd;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" filled="f" stroked="f">
                <v:textbox style="mso-fit-shape-to-text:t">
                  <w:txbxContent>
                    <w:p w14:paraId="13CA306A" w14:textId="77777777" w:rsidR="004E6033" w:rsidRPr="003947FA" w:rsidRDefault="004E6033"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34642DB2" w14:textId="77777777" w:rsidR="007679F0" w:rsidRDefault="007679F0" w:rsidP="007679F0">
      <w:pPr>
        <w:ind w:left="0"/>
      </w:pPr>
    </w:p>
    <w:p w14:paraId="0239CB47" w14:textId="6B8BAE89" w:rsidR="007679F0" w:rsidRDefault="007679F0" w:rsidP="005E2C07">
      <w:pPr>
        <w:pStyle w:val="Heading3"/>
      </w:pPr>
      <w:bookmarkStart w:id="5392" w:name="_Ref504128953"/>
      <w:bookmarkStart w:id="5393" w:name="_Toc526747316"/>
      <w:r>
        <w:t>Cold Aisle Cooling Tiers</w:t>
      </w:r>
      <w:bookmarkEnd w:id="5392"/>
      <w:bookmarkEnd w:id="5393"/>
    </w:p>
    <w:p w14:paraId="7E380C73" w14:textId="19618E13" w:rsidR="007679F0" w:rsidRDefault="007679F0" w:rsidP="007679F0">
      <w:pPr>
        <w:ind w:left="0"/>
      </w:pPr>
      <w:r>
        <w:t xml:space="preserve">Card Cooling Tiers for Cold Aisle Cooling are </w:t>
      </w:r>
      <w:r w:rsidRPr="00942631">
        <w:t xml:space="preserve">defined in </w:t>
      </w:r>
      <w:r w:rsidRPr="00942631">
        <w:fldChar w:fldCharType="begin"/>
      </w:r>
      <w:r w:rsidRPr="00942631">
        <w:instrText xml:space="preserve"> REF _Ref503960341 \h </w:instrText>
      </w:r>
      <w:r>
        <w:instrText xml:space="preserve"> \* MERGEFORMAT </w:instrText>
      </w:r>
      <w:r w:rsidRPr="00942631">
        <w:fldChar w:fldCharType="separate"/>
      </w:r>
      <w:ins w:id="5394" w:author="Ng, Thomas1 [2]" w:date="2018-09-11T15:25:00Z">
        <w:r w:rsidR="00A063EC">
          <w:t xml:space="preserve">Table </w:t>
        </w:r>
        <w:r w:rsidR="00A063EC">
          <w:rPr>
            <w:noProof/>
          </w:rPr>
          <w:t>60</w:t>
        </w:r>
      </w:ins>
      <w:del w:id="5395" w:author="Ng, Thomas1 [2]" w:date="2018-09-11T10:41:00Z">
        <w:r w:rsidR="0070233A" w:rsidDel="00E9421E">
          <w:delText xml:space="preserve">Table </w:delText>
        </w:r>
        <w:r w:rsidR="0070233A" w:rsidDel="00E9421E">
          <w:rPr>
            <w:noProof/>
          </w:rPr>
          <w:delText>68</w:delText>
        </w:r>
      </w:del>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6434CC">
        <w:t>in</w:t>
      </w:r>
      <w:r w:rsidR="00FC5501">
        <w:t xml:space="preserve"> LFM. </w:t>
      </w:r>
      <w:r w:rsidRPr="00942631">
        <w:t>Future releases of this specification will provide more detail to the Card Cooling Tier curve definition.</w:t>
      </w:r>
      <w:r w:rsidR="00204D17">
        <w:t xml:space="preserve"> </w:t>
      </w:r>
    </w:p>
    <w:p w14:paraId="474297AF" w14:textId="0E24F293" w:rsidR="002A2502" w:rsidRDefault="002A2502">
      <w:pPr>
        <w:spacing w:after="200" w:line="276" w:lineRule="auto"/>
        <w:ind w:left="0"/>
      </w:pPr>
      <w:r>
        <w:br w:type="page"/>
      </w:r>
    </w:p>
    <w:p w14:paraId="3A7A9F7C" w14:textId="77777777" w:rsidR="007679F0" w:rsidRPr="00A079A6" w:rsidRDefault="007679F0" w:rsidP="007679F0">
      <w:pPr>
        <w:ind w:left="0"/>
      </w:pPr>
    </w:p>
    <w:p w14:paraId="60C1E160" w14:textId="4E941BC9" w:rsidR="007679F0" w:rsidRDefault="007679F0" w:rsidP="00630083">
      <w:pPr>
        <w:pStyle w:val="Caption"/>
      </w:pPr>
      <w:bookmarkStart w:id="5396" w:name="_Ref503960341"/>
      <w:bookmarkStart w:id="5397" w:name="_Toc526747515"/>
      <w:r>
        <w:t xml:space="preserve">Table </w:t>
      </w:r>
      <w:r>
        <w:fldChar w:fldCharType="begin"/>
      </w:r>
      <w:r>
        <w:instrText xml:space="preserve"> SEQ Table \* ARABIC </w:instrText>
      </w:r>
      <w:r>
        <w:fldChar w:fldCharType="separate"/>
      </w:r>
      <w:ins w:id="5398" w:author="Ng, Thomas1 [2]" w:date="2018-09-11T15:25:00Z">
        <w:r w:rsidR="00A063EC">
          <w:t>60</w:t>
        </w:r>
      </w:ins>
      <w:del w:id="5399" w:author="Ng, Thomas1 [2]" w:date="2018-09-11T10:41:00Z">
        <w:r w:rsidR="0070233A" w:rsidDel="00E9421E">
          <w:delText>68</w:delText>
        </w:r>
      </w:del>
      <w:r>
        <w:fldChar w:fldCharType="end"/>
      </w:r>
      <w:bookmarkEnd w:id="5396"/>
      <w:r>
        <w:t>: Cold Aisle Card Cooling Tier Definitions</w:t>
      </w:r>
      <w:r w:rsidR="00FC5501">
        <w:t xml:space="preserve"> (LFM)</w:t>
      </w:r>
      <w:bookmarkEnd w:id="5397"/>
    </w:p>
    <w:p w14:paraId="08F000B0" w14:textId="4BAB1C67" w:rsidR="007679F0" w:rsidRDefault="007679F0" w:rsidP="00630083">
      <w:pPr>
        <w:pStyle w:val="Caption"/>
      </w:pPr>
      <w:r w:rsidRPr="008E21F7">
        <w:rPr>
          <w:lang w:eastAsia="en-US"/>
        </w:rPr>
        <w:drawing>
          <wp:inline distT="0" distB="0" distL="0" distR="0" wp14:anchorId="6C2BF09E" wp14:editId="5E9E372C">
            <wp:extent cx="5943600" cy="2473176"/>
            <wp:effectExtent l="0" t="0" r="0" b="381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943600" cy="2473176"/>
                    </a:xfrm>
                    <a:prstGeom prst="rect">
                      <a:avLst/>
                    </a:prstGeom>
                    <a:noFill/>
                    <a:ln>
                      <a:noFill/>
                    </a:ln>
                  </pic:spPr>
                </pic:pic>
              </a:graphicData>
            </a:graphic>
          </wp:inline>
        </w:drawing>
      </w:r>
      <w:r>
        <w:rPr>
          <w:lang w:eastAsia="en-US"/>
        </w:rPr>
        <mc:AlternateContent>
          <mc:Choice Requires="wps">
            <w:drawing>
              <wp:anchor distT="0" distB="0" distL="114300" distR="114300" simplePos="0" relativeHeight="251679744" behindDoc="0" locked="0" layoutInCell="1" allowOverlap="1" wp14:anchorId="579AB147" wp14:editId="648FD6EB">
                <wp:simplePos x="0" y="0"/>
                <wp:positionH relativeFrom="column">
                  <wp:posOffset>531494</wp:posOffset>
                </wp:positionH>
                <wp:positionV relativeFrom="paragraph">
                  <wp:posOffset>907415</wp:posOffset>
                </wp:positionV>
                <wp:extent cx="5122582" cy="781111"/>
                <wp:effectExtent l="0" t="0" r="0" b="0"/>
                <wp:wrapNone/>
                <wp:docPr id="27"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5197A995" w14:textId="77777777" w:rsidR="004E6033" w:rsidRPr="003947FA" w:rsidRDefault="004E6033"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579AB147" id="_x0000_s1027" style="position:absolute;left:0;text-align:left;margin-left:41.85pt;margin-top:71.45pt;width:403.35pt;height:61.5pt;rotation:-555400fd;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" filled="f" stroked="f">
                <v:textbox style="mso-fit-shape-to-text:t">
                  <w:txbxContent>
                    <w:p w14:paraId="5197A995" w14:textId="77777777" w:rsidR="004E6033" w:rsidRPr="003947FA" w:rsidRDefault="004E6033"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07048FAD" w14:textId="276A3ED6" w:rsidR="007679F0" w:rsidRPr="007679F0" w:rsidRDefault="007679F0" w:rsidP="007679F0">
      <w:pPr>
        <w:ind w:left="0"/>
      </w:pPr>
    </w:p>
    <w:p w14:paraId="12275A66" w14:textId="77777777" w:rsidR="00ED3644" w:rsidRPr="00641AF6" w:rsidRDefault="00ED3644" w:rsidP="00ED3644">
      <w:pPr>
        <w:pStyle w:val="Heading2"/>
      </w:pPr>
      <w:bookmarkStart w:id="5400" w:name="_Toc523305377"/>
      <w:bookmarkStart w:id="5401" w:name="_Toc526747317"/>
      <w:bookmarkStart w:id="5402" w:name="_Ref511132045"/>
      <w:commentRangeStart w:id="5403"/>
      <w:r>
        <w:t xml:space="preserve">Non-Operational </w:t>
      </w:r>
      <w:r w:rsidRPr="00641AF6">
        <w:t>Shock &amp; Vibration</w:t>
      </w:r>
      <w:r>
        <w:t xml:space="preserve"> Testing</w:t>
      </w:r>
      <w:bookmarkEnd w:id="5400"/>
      <w:commentRangeEnd w:id="5403"/>
      <w:r>
        <w:rPr>
          <w:rStyle w:val="CommentReference"/>
          <w:rFonts w:eastAsiaTheme="minorHAnsi" w:cstheme="minorBidi"/>
          <w:b w:val="0"/>
          <w:bCs w:val="0"/>
          <w:color w:val="auto"/>
        </w:rPr>
        <w:commentReference w:id="5403"/>
      </w:r>
      <w:bookmarkEnd w:id="5401"/>
    </w:p>
    <w:bookmarkEnd w:id="5221"/>
    <w:bookmarkEnd w:id="5402"/>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4DF07E8C"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w:t>
      </w:r>
      <w:del w:id="5404" w:author="Ng, Thomas1 [2]" w:date="2018-09-24T09:50:00Z">
        <w:r w:rsidR="00C8157C" w:rsidDel="00B07FC3">
          <w:delText xml:space="preserve">fixtured </w:delText>
        </w:r>
      </w:del>
      <w:ins w:id="5405" w:author="Ng, Thomas1 [2]" w:date="2018-09-24T09:51:00Z">
        <w:r w:rsidR="00B07FC3">
          <w:t>secured</w:t>
        </w:r>
      </w:ins>
      <w:ins w:id="5406" w:author="Ng, Thomas1 [2]" w:date="2018-09-24T09:50:00Z">
        <w:r w:rsidR="00B07FC3">
          <w:t xml:space="preserve"> </w:t>
        </w:r>
      </w:ins>
      <w:r w:rsidR="00C8157C">
        <w:t xml:space="preserve">in the standard test fixture as described in Section </w:t>
      </w:r>
      <w:r w:rsidR="00C8157C">
        <w:fldChar w:fldCharType="begin"/>
      </w:r>
      <w:r w:rsidR="00C8157C">
        <w:instrText xml:space="preserve"> REF _Ref511129610 \r \h </w:instrText>
      </w:r>
      <w:r w:rsidR="00C8157C">
        <w:fldChar w:fldCharType="separate"/>
      </w:r>
      <w:r w:rsidR="00A063EC">
        <w:t>6.7.1</w:t>
      </w:r>
      <w:r w:rsidR="00C8157C">
        <w:fldChar w:fldCharType="end"/>
      </w:r>
      <w:r w:rsidR="00C8157C">
        <w:t>.</w:t>
      </w:r>
    </w:p>
    <w:p w14:paraId="1745A7BA" w14:textId="77777777" w:rsidR="00C8157C" w:rsidRDefault="00C8157C" w:rsidP="00C8157C">
      <w:pPr>
        <w:pStyle w:val="Heading3"/>
      </w:pPr>
      <w:bookmarkStart w:id="5407" w:name="_Ref511129610"/>
      <w:bookmarkStart w:id="5408" w:name="_Toc526747318"/>
      <w:r>
        <w:t>Shock &amp; Vibe Test Fixture</w:t>
      </w:r>
      <w:bookmarkEnd w:id="5407"/>
      <w:bookmarkEnd w:id="5408"/>
    </w:p>
    <w:p w14:paraId="5FC8B320" w14:textId="5ACB7FC7" w:rsidR="00C8157C" w:rsidRPr="00C8157C" w:rsidRDefault="00C8157C" w:rsidP="00C8157C">
      <w:pPr>
        <w:ind w:left="0"/>
      </w:pPr>
      <w:r>
        <w:t>TBD. Working group to provide description and mechanical deta</w:t>
      </w:r>
      <w:r w:rsidR="005E744D">
        <w:t>ils and figures.</w:t>
      </w:r>
    </w:p>
    <w:p w14:paraId="43E11346" w14:textId="77777777" w:rsidR="00C8157C" w:rsidRDefault="00C8157C" w:rsidP="00C8157C">
      <w:pPr>
        <w:pStyle w:val="Heading3"/>
      </w:pPr>
      <w:bookmarkStart w:id="5409" w:name="_Toc526747319"/>
      <w:r>
        <w:t>Test Procedure</w:t>
      </w:r>
      <w:bookmarkEnd w:id="5409"/>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791CDC34" w:rsidR="00C8157C" w:rsidRDefault="00C8157C" w:rsidP="007B6BC2">
      <w:pPr>
        <w:pStyle w:val="ListParagraph"/>
      </w:pPr>
      <w:r>
        <w:t xml:space="preserve">A minimum </w:t>
      </w:r>
      <w:r w:rsidR="00996019">
        <w:t>sample size of t</w:t>
      </w:r>
      <w:r>
        <w:t xml:space="preserve">hree </w:t>
      </w:r>
      <w:r w:rsidR="005E744D">
        <w:t xml:space="preserve">OCP NIC 3.0 </w:t>
      </w:r>
      <w:r>
        <w:t>cards shall be subjected to shock and vibration.</w:t>
      </w:r>
    </w:p>
    <w:p w14:paraId="10574028" w14:textId="77777777" w:rsidR="005E744D" w:rsidRDefault="00C8157C" w:rsidP="007B6BC2">
      <w:pPr>
        <w:pStyle w:val="ListParagraph"/>
      </w:pPr>
      <w:r>
        <w:t>All samples shall be verified for functionality prior to test.</w:t>
      </w:r>
    </w:p>
    <w:p w14:paraId="094281EC" w14:textId="225210DF" w:rsidR="00A34DB4" w:rsidRDefault="005E744D" w:rsidP="007B6BC2">
      <w:pPr>
        <w:pStyle w:val="ListParagraph"/>
      </w:pPr>
      <w:r>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51F1CDCE" w:rsidR="005E744D" w:rsidRDefault="00996019" w:rsidP="007B6BC2">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2EBE1610" w:rsidR="00996019" w:rsidRDefault="00996019" w:rsidP="007B6BC2">
      <w:pPr>
        <w:pStyle w:val="ListParagraph"/>
      </w:pPr>
      <w:r>
        <w:t>Non-operational vibration testing is performed at 1.88</w:t>
      </w:r>
      <w:ins w:id="5410" w:author="Ng, Thomas1 [2]" w:date="2018-09-10T14:21:00Z">
        <w:r w:rsidR="00B546F3">
          <w:t xml:space="preserve"> </w:t>
        </w:r>
      </w:ins>
      <w:r>
        <w:t>G</w:t>
      </w:r>
      <w:r w:rsidRPr="00996019">
        <w:rPr>
          <w:vertAlign w:val="subscript"/>
        </w:rPr>
        <w:t>RMS</w:t>
      </w:r>
      <w:r>
        <w:t xml:space="preserve"> for a duration of 15 minutes per side for all six surfaces per </w:t>
      </w:r>
      <w:r w:rsidR="001C7AC1">
        <w:fldChar w:fldCharType="begin"/>
      </w:r>
      <w:r w:rsidR="001C7AC1">
        <w:instrText xml:space="preserve"> REF _Ref511130997 \h </w:instrText>
      </w:r>
      <w:r w:rsidR="001C7AC1">
        <w:fldChar w:fldCharType="separate"/>
      </w:r>
      <w:ins w:id="5411" w:author="Ng, Thomas1 [2]" w:date="2018-09-11T15:25:00Z">
        <w:r w:rsidR="00A063EC">
          <w:t xml:space="preserve">Table </w:t>
        </w:r>
        <w:r w:rsidR="00A063EC">
          <w:rPr>
            <w:noProof/>
          </w:rPr>
          <w:t>61</w:t>
        </w:r>
      </w:ins>
      <w:del w:id="5412" w:author="Ng, Thomas1 [2]" w:date="2018-09-11T10:41:00Z">
        <w:r w:rsidR="0070233A" w:rsidDel="00E9421E">
          <w:delText xml:space="preserve">Table </w:delText>
        </w:r>
        <w:r w:rsidR="0070233A" w:rsidDel="00E9421E">
          <w:rPr>
            <w:noProof/>
          </w:rPr>
          <w:delText>69</w:delText>
        </w:r>
      </w:del>
      <w:r w:rsidR="001C7AC1">
        <w:fldChar w:fldCharType="end"/>
      </w:r>
      <w:r w:rsidR="001C7AC1">
        <w:t xml:space="preserve">. </w:t>
      </w:r>
    </w:p>
    <w:p w14:paraId="7304A0A0" w14:textId="4D6122E7" w:rsidR="00E303C1" w:rsidRDefault="00E303C1" w:rsidP="00630083">
      <w:pPr>
        <w:pStyle w:val="Caption"/>
      </w:pPr>
      <w:bookmarkStart w:id="5413" w:name="_Ref511130997"/>
      <w:bookmarkStart w:id="5414" w:name="_Toc526747516"/>
      <w:r>
        <w:lastRenderedPageBreak/>
        <w:t xml:space="preserve">Table </w:t>
      </w:r>
      <w:r>
        <w:fldChar w:fldCharType="begin"/>
      </w:r>
      <w:r>
        <w:instrText xml:space="preserve"> SEQ Table \* ARABIC </w:instrText>
      </w:r>
      <w:r>
        <w:fldChar w:fldCharType="separate"/>
      </w:r>
      <w:ins w:id="5415" w:author="Ng, Thomas1 [2]" w:date="2018-09-11T15:25:00Z">
        <w:r w:rsidR="00A063EC">
          <w:t>61</w:t>
        </w:r>
      </w:ins>
      <w:del w:id="5416" w:author="Ng, Thomas1 [2]" w:date="2018-09-11T10:41:00Z">
        <w:r w:rsidR="0070233A" w:rsidDel="00E9421E">
          <w:delText>69</w:delText>
        </w:r>
      </w:del>
      <w:r>
        <w:fldChar w:fldCharType="end"/>
      </w:r>
      <w:bookmarkEnd w:id="5413"/>
      <w:r>
        <w:t>: Random Virbation Testing 1.88</w:t>
      </w:r>
      <w:ins w:id="5417" w:author="Ng, Thomas1 [2]" w:date="2018-09-10T14:22:00Z">
        <w:r w:rsidR="00B546F3">
          <w:t xml:space="preserve"> </w:t>
        </w:r>
      </w:ins>
      <w:r>
        <w:t>G</w:t>
      </w:r>
      <w:r w:rsidRPr="00E303C1">
        <w:rPr>
          <w:vertAlign w:val="subscript"/>
        </w:rPr>
        <w:t>RMS</w:t>
      </w:r>
      <w:r>
        <w:t xml:space="preserve"> Profile</w:t>
      </w:r>
      <w:bookmarkEnd w:id="5414"/>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7C5C3C3B" w:rsidR="001C7AC1" w:rsidRDefault="001C7AC1" w:rsidP="007B6BC2">
      <w:pPr>
        <w:pStyle w:val="ListParagraph"/>
      </w:pPr>
      <w:r>
        <w:t>Non-operational half-sine shock test at 71</w:t>
      </w:r>
      <w:ins w:id="5418" w:author="Ng, Thomas1 [2]" w:date="2018-09-10T14:11:00Z">
        <w:r w:rsidR="00EA4855">
          <w:t xml:space="preserve"> </w:t>
        </w:r>
      </w:ins>
      <w:r>
        <w:t xml:space="preserve">G </w:t>
      </w:r>
      <w:r w:rsidRPr="001C7AC1">
        <w:t>±</w:t>
      </w:r>
      <w:r>
        <w:t>5% with a 2</w:t>
      </w:r>
      <w:ins w:id="5419" w:author="Ng, Thomas1 [2]" w:date="2018-09-10T14:11:00Z">
        <w:r w:rsidR="00EA4855">
          <w:t xml:space="preserve"> </w:t>
        </w:r>
      </w:ins>
      <w:r>
        <w:t xml:space="preserve">ms duration. All six sides shall be tested. </w:t>
      </w:r>
    </w:p>
    <w:p w14:paraId="7DEDE0FD" w14:textId="47D61E7B" w:rsidR="001C7AC1" w:rsidRDefault="001C7AC1" w:rsidP="007B6BC2">
      <w:pPr>
        <w:pStyle w:val="ListParagraph"/>
      </w:pPr>
      <w:r>
        <w:t>Non-operational square wave shock test at 32</w:t>
      </w:r>
      <w:ins w:id="5420" w:author="Ng, Thomas1 [2]" w:date="2018-09-10T14:11:00Z">
        <w:r w:rsidR="00EA4855">
          <w:t xml:space="preserve"> </w:t>
        </w:r>
      </w:ins>
      <w:r>
        <w:t xml:space="preserve">G </w:t>
      </w:r>
      <w:r w:rsidRPr="001C7AC1">
        <w:t>±</w:t>
      </w:r>
      <w:r>
        <w:t>5% at a rate of 270 inches/sec. All six sides shall be tested.</w:t>
      </w:r>
    </w:p>
    <w:p w14:paraId="71A12C00" w14:textId="3219B25B" w:rsidR="001C7AC1" w:rsidRDefault="001C7AC1" w:rsidP="007B6BC2">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C6CAF54" w14:textId="235DD80E" w:rsidR="00A34DB4" w:rsidRDefault="00A34DB4" w:rsidP="005D4739">
      <w:pPr>
        <w:pStyle w:val="Heading2"/>
      </w:pPr>
      <w:bookmarkStart w:id="5421" w:name="_Toc526747320"/>
      <w:r>
        <w:t>Dye and Pull Test Method</w:t>
      </w:r>
      <w:bookmarkEnd w:id="5421"/>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7B6BC2">
      <w:pPr>
        <w:pStyle w:val="ListParagraph"/>
      </w:pPr>
      <w:r>
        <w:t>A minimum sample size of three OCP NIC 3.0 cards shall be subjected to the Dye and Pull Test Method.</w:t>
      </w:r>
    </w:p>
    <w:p w14:paraId="260B9470" w14:textId="3A24D651" w:rsidR="00FD53E5" w:rsidRDefault="00FD53E5" w:rsidP="007B6BC2">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A063EC">
        <w:t>6.7</w:t>
      </w:r>
      <w:r>
        <w:fldChar w:fldCharType="end"/>
      </w:r>
      <w:r>
        <w:t>.</w:t>
      </w:r>
    </w:p>
    <w:p w14:paraId="3701158A" w14:textId="7DC56EEC" w:rsidR="009343D0" w:rsidRDefault="009343D0" w:rsidP="007B6BC2">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7B6BC2">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7B6BC2">
      <w:pPr>
        <w:pStyle w:val="ListParagraph"/>
        <w:numPr>
          <w:ilvl w:val="0"/>
          <w:numId w:val="24"/>
        </w:numPr>
      </w:pPr>
      <w:r>
        <w:t>Type 1 – Separation between the BGA copper pad and the BGA substrate.</w:t>
      </w:r>
    </w:p>
    <w:p w14:paraId="46BA6C1F" w14:textId="6D1BBC3D" w:rsidR="00A0595A" w:rsidRDefault="00A0595A" w:rsidP="007B6BC2">
      <w:pPr>
        <w:pStyle w:val="ListParagraph"/>
        <w:numPr>
          <w:ilvl w:val="0"/>
          <w:numId w:val="24"/>
        </w:numPr>
      </w:pPr>
      <w:r>
        <w:t>Type 2 – Separation between the BGA copper pad and the BGA solder sphere.</w:t>
      </w:r>
    </w:p>
    <w:p w14:paraId="48F5F3E2" w14:textId="2339217A" w:rsidR="00A0595A" w:rsidRDefault="00A0595A" w:rsidP="007B6BC2">
      <w:pPr>
        <w:pStyle w:val="ListParagraph"/>
        <w:numPr>
          <w:ilvl w:val="0"/>
          <w:numId w:val="24"/>
        </w:numPr>
      </w:pPr>
      <w:r>
        <w:t>Type 3 – Separation between the BGA solder sphere and the copper pad on the PCB.</w:t>
      </w:r>
    </w:p>
    <w:p w14:paraId="02C38DD9" w14:textId="2C0F2172" w:rsidR="00A0595A" w:rsidRDefault="00A0595A" w:rsidP="007B6BC2">
      <w:pPr>
        <w:pStyle w:val="ListParagraph"/>
        <w:numPr>
          <w:ilvl w:val="0"/>
          <w:numId w:val="24"/>
        </w:numPr>
      </w:pPr>
      <w:r>
        <w:t>Type 4 – Separation between the copper pad on the PCB and the PCB laminate.</w:t>
      </w:r>
    </w:p>
    <w:p w14:paraId="542C29CC" w14:textId="458C42C0" w:rsidR="00A0595A" w:rsidRDefault="00A0595A" w:rsidP="007B6BC2">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76A2E61C" w:rsidR="00630083" w:rsidRDefault="00630083" w:rsidP="00630083">
      <w:pPr>
        <w:pStyle w:val="Caption"/>
      </w:pPr>
      <w:bookmarkStart w:id="5422" w:name="_Toc526748311"/>
      <w:r>
        <w:lastRenderedPageBreak/>
        <w:t xml:space="preserve">Figure </w:t>
      </w:r>
      <w:r>
        <w:fldChar w:fldCharType="begin"/>
      </w:r>
      <w:r>
        <w:instrText xml:space="preserve"> SEQ Figure \* ARABIC </w:instrText>
      </w:r>
      <w:r>
        <w:fldChar w:fldCharType="separate"/>
      </w:r>
      <w:r w:rsidR="00A063EC">
        <w:t>121</w:t>
      </w:r>
      <w:r>
        <w:fldChar w:fldCharType="end"/>
      </w:r>
      <w:r>
        <w:t>:</w:t>
      </w:r>
      <w:r w:rsidRPr="007B2201">
        <w:t xml:space="preserve"> </w:t>
      </w:r>
      <w:r>
        <w:t>Dye and Pull Type Locations</w:t>
      </w:r>
      <w:bookmarkEnd w:id="5422"/>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7B6BC2">
      <w:pPr>
        <w:pStyle w:val="ListParagraph"/>
      </w:pPr>
      <w:r>
        <w:t xml:space="preserve">Samples shall be subjected to the following </w:t>
      </w:r>
      <w:r w:rsidR="009343D0">
        <w:t>failure</w:t>
      </w:r>
      <w:r>
        <w:t xml:space="preserve"> criteria</w:t>
      </w:r>
      <w:r w:rsidR="009343D0">
        <w:t>:</w:t>
      </w:r>
    </w:p>
    <w:p w14:paraId="59E5DE5C" w14:textId="6B202D62" w:rsidR="009343D0" w:rsidRDefault="00BB6890" w:rsidP="007B6BC2">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r w:rsidR="00A063EC">
        <w:t xml:space="preserve">Figure </w:t>
      </w:r>
      <w:r w:rsidR="00A063EC">
        <w:rPr>
          <w:noProof/>
        </w:rPr>
        <w:t>122</w:t>
      </w:r>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7B6BC2">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0ECF5981" w:rsidR="00630083" w:rsidRDefault="00630083" w:rsidP="00630083">
      <w:pPr>
        <w:pStyle w:val="Caption"/>
      </w:pPr>
      <w:bookmarkStart w:id="5423" w:name="_Ref511133767"/>
      <w:bookmarkStart w:id="5424" w:name="_Toc526748312"/>
      <w:r>
        <w:t xml:space="preserve">Figure </w:t>
      </w:r>
      <w:r>
        <w:fldChar w:fldCharType="begin"/>
      </w:r>
      <w:r>
        <w:instrText xml:space="preserve"> SEQ Figure \* ARABIC </w:instrText>
      </w:r>
      <w:r>
        <w:fldChar w:fldCharType="separate"/>
      </w:r>
      <w:r w:rsidR="00A063EC">
        <w:t>122</w:t>
      </w:r>
      <w:r>
        <w:fldChar w:fldCharType="end"/>
      </w:r>
      <w:bookmarkEnd w:id="5423"/>
      <w:r>
        <w:t>:</w:t>
      </w:r>
      <w:r w:rsidRPr="007B2201">
        <w:t xml:space="preserve"> </w:t>
      </w:r>
      <w:r>
        <w:t>Dye Coverage Percentage</w:t>
      </w:r>
      <w:bookmarkEnd w:id="5424"/>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30083">
      <w:pPr>
        <w:ind w:left="0" w:firstLine="360"/>
      </w:pPr>
      <w:r>
        <w:t xml:space="preserve">The following exceptions are allowed: </w:t>
      </w:r>
    </w:p>
    <w:p w14:paraId="2138C3B4" w14:textId="2AA85969" w:rsidR="00AF6DB7" w:rsidRDefault="00AF6DB7" w:rsidP="007B6BC2">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733BAAA2" w:rsidR="00AF6DB7" w:rsidRPr="00A34DB4" w:rsidRDefault="00AF6DB7" w:rsidP="007B6BC2">
      <w:pPr>
        <w:pStyle w:val="ListParagraph"/>
        <w:numPr>
          <w:ilvl w:val="0"/>
          <w:numId w:val="23"/>
        </w:numPr>
      </w:pPr>
      <w:r>
        <w:t>Allowances for dye indications exceeding the 50% limit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5D4739">
      <w:pPr>
        <w:pStyle w:val="Heading2"/>
      </w:pPr>
      <w:bookmarkStart w:id="5425" w:name="_Toc526747321"/>
      <w:r>
        <w:lastRenderedPageBreak/>
        <w:t>Gold Finger Plating Requirements</w:t>
      </w:r>
      <w:bookmarkEnd w:id="5425"/>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5E2C07">
      <w:pPr>
        <w:pStyle w:val="Heading3"/>
      </w:pPr>
      <w:bookmarkStart w:id="5426" w:name="_Toc526747322"/>
      <w:r>
        <w:t>Host Side Gold Finger Plating Requirements</w:t>
      </w:r>
      <w:bookmarkEnd w:id="5426"/>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5E2C07">
      <w:pPr>
        <w:pStyle w:val="Heading3"/>
      </w:pPr>
      <w:bookmarkStart w:id="5427" w:name="_Toc526747323"/>
      <w:commentRangeStart w:id="5428"/>
      <w:r>
        <w:t xml:space="preserve">Line Side Gold Finger </w:t>
      </w:r>
      <w:r w:rsidR="008F6BD7">
        <w:t xml:space="preserve">Durability </w:t>
      </w:r>
      <w:r>
        <w:t>Requirements</w:t>
      </w:r>
      <w:commentRangeEnd w:id="5428"/>
      <w:r w:rsidR="003A3BA6">
        <w:rPr>
          <w:rStyle w:val="CommentReference"/>
          <w:rFonts w:eastAsiaTheme="minorHAnsi" w:cstheme="minorBidi"/>
          <w:b w:val="0"/>
          <w:bCs w:val="0"/>
          <w:color w:val="auto"/>
        </w:rPr>
        <w:commentReference w:id="5428"/>
      </w:r>
      <w:bookmarkEnd w:id="5427"/>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7B6BC2">
      <w:pPr>
        <w:pStyle w:val="ListParagraph"/>
      </w:pPr>
      <w:r>
        <w:t>SFP</w:t>
      </w:r>
      <w:r w:rsidR="00260519">
        <w:t xml:space="preserve"> and QSFP</w:t>
      </w:r>
      <w:r>
        <w:t xml:space="preserve"> connectors</w:t>
      </w:r>
      <w:r w:rsidR="00260519">
        <w:t>: 30 microinches of gold over 50 microinches of nickel</w:t>
      </w:r>
    </w:p>
    <w:p w14:paraId="01ED7B44" w14:textId="4EB31EBE" w:rsidR="00DF19DA" w:rsidRDefault="007A65C1" w:rsidP="007B6BC2">
      <w:pPr>
        <w:pStyle w:val="ListParagraph"/>
      </w:pPr>
      <w:r>
        <w:t xml:space="preserve">RJ45 connectors have a minimum of </w:t>
      </w:r>
      <w:r w:rsidR="00260519">
        <w:t>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5429" w:name="_Toc503883039"/>
      <w:bookmarkStart w:id="5430" w:name="_Toc501448182"/>
      <w:r>
        <w:br w:type="page"/>
      </w:r>
    </w:p>
    <w:p w14:paraId="2B4FE974" w14:textId="0D4526BA" w:rsidR="003D51EC" w:rsidRPr="00FE20F6" w:rsidRDefault="003D51EC" w:rsidP="009A0EC6">
      <w:pPr>
        <w:pStyle w:val="Heading1"/>
      </w:pPr>
      <w:bookmarkStart w:id="5431" w:name="_Toc526747324"/>
      <w:r w:rsidRPr="00FE20F6">
        <w:lastRenderedPageBreak/>
        <w:t>Regulatory</w:t>
      </w:r>
      <w:bookmarkEnd w:id="5429"/>
      <w:bookmarkEnd w:id="5431"/>
    </w:p>
    <w:p w14:paraId="7C85F604" w14:textId="78B2E2A3" w:rsidR="00615D13" w:rsidRDefault="00615D13" w:rsidP="009A0EC6">
      <w:pPr>
        <w:pStyle w:val="Heading2"/>
      </w:pPr>
      <w:bookmarkStart w:id="5432" w:name="_Ref524420154"/>
      <w:bookmarkStart w:id="5433" w:name="_Toc526747325"/>
      <w:bookmarkEnd w:id="5430"/>
      <w:r>
        <w:t>Required Compliance</w:t>
      </w:r>
      <w:bookmarkEnd w:id="5432"/>
      <w:bookmarkEnd w:id="5433"/>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016F0F70"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A063EC">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5E2C07">
      <w:pPr>
        <w:pStyle w:val="Heading3"/>
      </w:pPr>
      <w:bookmarkStart w:id="5434" w:name="_Toc526747326"/>
      <w:r>
        <w:t>Required Environmental Compliance</w:t>
      </w:r>
      <w:bookmarkEnd w:id="5434"/>
    </w:p>
    <w:p w14:paraId="30569588" w14:textId="5C3DA3D1" w:rsidR="00D54404" w:rsidRPr="008E1826" w:rsidRDefault="00D54404" w:rsidP="007B6BC2">
      <w:pPr>
        <w:pStyle w:val="ListParagraph"/>
        <w:rPr>
          <w:rFonts w:eastAsiaTheme="minorEastAsia"/>
        </w:rPr>
      </w:pPr>
      <w:r w:rsidRPr="008E1826">
        <w:t>China RoHS Directive</w:t>
      </w:r>
      <w:r w:rsidR="008E1826">
        <w:t xml:space="preserve"> </w:t>
      </w:r>
    </w:p>
    <w:p w14:paraId="54DC4352" w14:textId="041BA455" w:rsidR="009A3001" w:rsidRPr="004024CF" w:rsidRDefault="00D54404" w:rsidP="007B6BC2">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7B6BC2">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04B34206" w:rsidR="009A3001" w:rsidRPr="00616C2C" w:rsidRDefault="00D54404" w:rsidP="007B6BC2">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9A3001" w:rsidRPr="00A00BD9">
        <w:t xml:space="preserve"> mandates the treatment, recovery and recycling of EEE.</w:t>
      </w:r>
    </w:p>
    <w:p w14:paraId="4FFC1FB0" w14:textId="741825AA" w:rsidR="009A3001" w:rsidRDefault="009A3001" w:rsidP="007B6BC2">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5D69F200" w:rsidR="009A3001" w:rsidRDefault="009A3001" w:rsidP="007B6BC2">
      <w:pPr>
        <w:pStyle w:val="ListParagraph"/>
      </w:pPr>
      <w:r w:rsidRPr="000F38D9">
        <w:rPr>
          <w:b/>
        </w:rPr>
        <w:t>The California Safe Drinking Water and Toxic Enforcement Act of 1986 (“Prop 65”)</w:t>
      </w:r>
      <w:r w:rsidRPr="00616C2C">
        <w:t xml:space="preserve"> sets forth a list of regulated chemicals that require warnings in the State of California.</w:t>
      </w:r>
    </w:p>
    <w:p w14:paraId="5AE5D967" w14:textId="4475E4F5" w:rsidR="009A3001" w:rsidRDefault="009A3001" w:rsidP="007B6BC2">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7B6BC2">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667065DB" w:rsidR="000C501B" w:rsidRDefault="000C501B" w:rsidP="005E2C07">
      <w:pPr>
        <w:pStyle w:val="Heading3"/>
      </w:pPr>
      <w:bookmarkStart w:id="5435" w:name="_Ref503878226"/>
      <w:bookmarkStart w:id="5436" w:name="_Toc526747327"/>
      <w:r>
        <w:t>Required EMC Compliance</w:t>
      </w:r>
      <w:bookmarkEnd w:id="5435"/>
      <w:bookmarkEnd w:id="5436"/>
    </w:p>
    <w:p w14:paraId="7DC740F0" w14:textId="0A60D936" w:rsidR="000C501B" w:rsidRDefault="008C25BB" w:rsidP="007B6BC2">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ins w:id="5437" w:author="Ng, Thomas1 [2]" w:date="2018-09-11T15:25:00Z">
        <w:r w:rsidR="00A063EC">
          <w:t xml:space="preserve">Table </w:t>
        </w:r>
        <w:r w:rsidR="00A063EC">
          <w:rPr>
            <w:noProof/>
          </w:rPr>
          <w:t>62</w:t>
        </w:r>
      </w:ins>
      <w:del w:id="5438" w:author="Ng, Thomas1 [2]" w:date="2018-09-11T10:41:00Z">
        <w:r w:rsidR="0070233A" w:rsidDel="00E9421E">
          <w:delText xml:space="preserve">Table </w:delText>
        </w:r>
        <w:r w:rsidR="0070233A" w:rsidDel="00E9421E">
          <w:rPr>
            <w:noProof/>
          </w:rPr>
          <w:delText>70</w:delText>
        </w:r>
      </w:del>
      <w:r w:rsidR="003A4DCE">
        <w:fldChar w:fldCharType="end"/>
      </w:r>
      <w:r w:rsidR="00950DE9">
        <w:t xml:space="preserve"> for details.</w:t>
      </w:r>
    </w:p>
    <w:p w14:paraId="23D0498C" w14:textId="545C9F95" w:rsidR="00950DE9" w:rsidRDefault="00950DE9" w:rsidP="00630083">
      <w:pPr>
        <w:pStyle w:val="Caption"/>
      </w:pPr>
      <w:bookmarkStart w:id="5439" w:name="_Ref503513021"/>
      <w:bookmarkStart w:id="5440" w:name="_Toc526747517"/>
      <w:r>
        <w:t xml:space="preserve">Table </w:t>
      </w:r>
      <w:r>
        <w:fldChar w:fldCharType="begin"/>
      </w:r>
      <w:r>
        <w:instrText xml:space="preserve"> SEQ Table \* ARABIC </w:instrText>
      </w:r>
      <w:r>
        <w:fldChar w:fldCharType="separate"/>
      </w:r>
      <w:ins w:id="5441" w:author="Ng, Thomas1 [2]" w:date="2018-09-11T15:25:00Z">
        <w:r w:rsidR="00A063EC">
          <w:t>62</w:t>
        </w:r>
      </w:ins>
      <w:del w:id="5442" w:author="Ng, Thomas1 [2]" w:date="2018-09-11T10:41:00Z">
        <w:r w:rsidR="0070233A" w:rsidDel="00E9421E">
          <w:delText>70</w:delText>
        </w:r>
      </w:del>
      <w:r>
        <w:fldChar w:fldCharType="end"/>
      </w:r>
      <w:bookmarkEnd w:id="5439"/>
      <w:r>
        <w:t xml:space="preserve">: FCC Class A </w:t>
      </w:r>
      <w:r w:rsidR="008C25BB">
        <w:t xml:space="preserve">Radiated and Conducted Emissions </w:t>
      </w:r>
      <w:r>
        <w:t>Requirements Based on G</w:t>
      </w:r>
      <w:r w:rsidR="008C25BB">
        <w:t>eographical Location</w:t>
      </w:r>
      <w:bookmarkEnd w:id="5440"/>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C322F4">
            <w:pPr>
              <w:pStyle w:val="tableText"/>
              <w:rPr>
                <w:b/>
                <w:sz w:val="22"/>
                <w:szCs w:val="22"/>
              </w:rPr>
            </w:pPr>
            <w:r w:rsidRPr="00900933">
              <w:rPr>
                <w:b/>
                <w:sz w:val="22"/>
                <w:szCs w:val="22"/>
              </w:rPr>
              <w:t>Targeted Geography</w:t>
            </w:r>
          </w:p>
        </w:tc>
        <w:tc>
          <w:tcPr>
            <w:tcW w:w="7020" w:type="dxa"/>
            <w:shd w:val="clear" w:color="auto" w:fill="auto"/>
          </w:tcPr>
          <w:p w14:paraId="38ABFADA" w14:textId="37B07D48" w:rsidR="00950DE9" w:rsidRPr="00900933" w:rsidRDefault="00950DE9" w:rsidP="00C322F4">
            <w:pPr>
              <w:pStyle w:val="tableText"/>
              <w:rPr>
                <w:b/>
                <w:sz w:val="22"/>
                <w:szCs w:val="22"/>
              </w:rPr>
            </w:pPr>
            <w:r w:rsidRPr="00900933">
              <w:rPr>
                <w:b/>
                <w:sz w:val="22"/>
                <w:szCs w:val="22"/>
              </w:rPr>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C322F4">
            <w:pPr>
              <w:pStyle w:val="tableText"/>
              <w:rPr>
                <w:sz w:val="22"/>
                <w:szCs w:val="22"/>
              </w:rPr>
            </w:pPr>
            <w:r w:rsidRPr="00900933">
              <w:rPr>
                <w:sz w:val="22"/>
                <w:szCs w:val="22"/>
              </w:rPr>
              <w:t>USA</w:t>
            </w:r>
          </w:p>
        </w:tc>
        <w:tc>
          <w:tcPr>
            <w:tcW w:w="7020" w:type="dxa"/>
            <w:shd w:val="clear" w:color="auto" w:fill="auto"/>
          </w:tcPr>
          <w:p w14:paraId="5E086FAB" w14:textId="193A9E75" w:rsidR="00950DE9" w:rsidRPr="00900933" w:rsidRDefault="00950DE9" w:rsidP="00C322F4">
            <w:pPr>
              <w:pStyle w:val="tableText"/>
              <w:rPr>
                <w:sz w:val="22"/>
                <w:szCs w:val="22"/>
              </w:rPr>
            </w:pPr>
            <w:r w:rsidRPr="00900933">
              <w:rPr>
                <w:sz w:val="22"/>
                <w:szCs w:val="22"/>
              </w:rPr>
              <w:t>FCC, 47 CFR Part 1</w:t>
            </w:r>
            <w:r w:rsidR="004024CF" w:rsidRPr="00900933">
              <w:rPr>
                <w:sz w:val="22"/>
                <w:szCs w:val="22"/>
              </w:rPr>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C322F4">
            <w:pPr>
              <w:pStyle w:val="tableText"/>
              <w:rPr>
                <w:sz w:val="22"/>
                <w:szCs w:val="22"/>
              </w:rPr>
            </w:pPr>
            <w:r w:rsidRPr="00900933">
              <w:rPr>
                <w:sz w:val="22"/>
                <w:szCs w:val="22"/>
              </w:rPr>
              <w:t>Canada</w:t>
            </w:r>
          </w:p>
        </w:tc>
        <w:tc>
          <w:tcPr>
            <w:tcW w:w="7020" w:type="dxa"/>
            <w:shd w:val="clear" w:color="auto" w:fill="auto"/>
          </w:tcPr>
          <w:p w14:paraId="1F903564" w14:textId="24CFBD9B" w:rsidR="004024CF" w:rsidRPr="00900933" w:rsidRDefault="004024CF" w:rsidP="00C322F4">
            <w:pPr>
              <w:pStyle w:val="tableText"/>
              <w:rPr>
                <w:sz w:val="22"/>
                <w:szCs w:val="22"/>
              </w:rPr>
            </w:pPr>
            <w:r w:rsidRPr="00900933">
              <w:rPr>
                <w:sz w:val="22"/>
                <w:szCs w:val="22"/>
              </w:rPr>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C322F4">
            <w:pPr>
              <w:pStyle w:val="tableText"/>
              <w:rPr>
                <w:sz w:val="22"/>
                <w:szCs w:val="22"/>
              </w:rPr>
            </w:pPr>
            <w:r w:rsidRPr="00900933">
              <w:rPr>
                <w:sz w:val="22"/>
                <w:szCs w:val="22"/>
              </w:rPr>
              <w:t>EU</w:t>
            </w:r>
          </w:p>
        </w:tc>
        <w:tc>
          <w:tcPr>
            <w:tcW w:w="7020" w:type="dxa"/>
            <w:shd w:val="clear" w:color="auto" w:fill="auto"/>
          </w:tcPr>
          <w:p w14:paraId="3177A88E" w14:textId="16173664" w:rsidR="00950DE9" w:rsidRPr="00900933" w:rsidRDefault="00950DE9" w:rsidP="00C322F4">
            <w:pPr>
              <w:pStyle w:val="tableText"/>
              <w:rPr>
                <w:sz w:val="22"/>
                <w:szCs w:val="22"/>
              </w:rPr>
            </w:pPr>
            <w:r w:rsidRPr="00900933">
              <w:rPr>
                <w:sz w:val="22"/>
                <w:szCs w:val="22"/>
              </w:rPr>
              <w:t>EN 55032: 2015</w:t>
            </w:r>
            <w:r w:rsidR="00686111">
              <w:rPr>
                <w:sz w:val="22"/>
                <w:szCs w:val="22"/>
              </w:rPr>
              <w:t>+AC:2016</w:t>
            </w:r>
            <w:r w:rsidRPr="00900933">
              <w:rPr>
                <w:sz w:val="22"/>
                <w:szCs w:val="22"/>
              </w:rPr>
              <w:t xml:space="preserve"> Class A Radiated and Conducted Emissions requirements for European Union</w:t>
            </w:r>
          </w:p>
          <w:p w14:paraId="356FEF69" w14:textId="5579A770" w:rsidR="004024CF" w:rsidRPr="00900933" w:rsidRDefault="004024CF" w:rsidP="00C322F4">
            <w:pPr>
              <w:pStyle w:val="tableText"/>
              <w:rPr>
                <w:sz w:val="22"/>
                <w:szCs w:val="22"/>
              </w:rPr>
            </w:pPr>
            <w:r w:rsidRPr="00900933">
              <w:rPr>
                <w:sz w:val="22"/>
                <w:szCs w:val="22"/>
              </w:rPr>
              <w:t>EN 55024: 2010</w:t>
            </w:r>
            <w:r w:rsidR="00686111">
              <w:rPr>
                <w:sz w:val="22"/>
                <w:szCs w:val="22"/>
              </w:rPr>
              <w:t>+A1:2015</w:t>
            </w:r>
            <w:r w:rsidRPr="00900933">
              <w:rPr>
                <w:sz w:val="22"/>
                <w:szCs w:val="22"/>
              </w:rPr>
              <w:t xml:space="preserve"> Immunity requirements for European Union (EU)</w:t>
            </w:r>
          </w:p>
        </w:tc>
      </w:tr>
      <w:tr w:rsidR="00950DE9" w14:paraId="1B98F9DE" w14:textId="77777777" w:rsidTr="004024CF">
        <w:tc>
          <w:tcPr>
            <w:tcW w:w="2268" w:type="dxa"/>
            <w:shd w:val="clear" w:color="auto" w:fill="auto"/>
          </w:tcPr>
          <w:p w14:paraId="7F9F00E6" w14:textId="42C518C1" w:rsidR="00950DE9" w:rsidRPr="00900933" w:rsidRDefault="00950DE9" w:rsidP="00C322F4">
            <w:pPr>
              <w:pStyle w:val="tableText"/>
              <w:rPr>
                <w:sz w:val="22"/>
                <w:szCs w:val="22"/>
              </w:rPr>
            </w:pPr>
            <w:r w:rsidRPr="00900933">
              <w:rPr>
                <w:sz w:val="22"/>
                <w:szCs w:val="22"/>
              </w:rPr>
              <w:t>Australia/New Zealand</w:t>
            </w:r>
          </w:p>
        </w:tc>
        <w:tc>
          <w:tcPr>
            <w:tcW w:w="7020" w:type="dxa"/>
            <w:shd w:val="clear" w:color="auto" w:fill="auto"/>
          </w:tcPr>
          <w:p w14:paraId="2D9698F9" w14:textId="6EDDA499" w:rsidR="00950DE9" w:rsidRPr="00900933" w:rsidRDefault="00950DE9" w:rsidP="00C322F4">
            <w:pPr>
              <w:pStyle w:val="tableText"/>
              <w:rPr>
                <w:sz w:val="22"/>
                <w:szCs w:val="22"/>
              </w:rPr>
            </w:pPr>
            <w:r w:rsidRPr="00900933">
              <w:rPr>
                <w:sz w:val="22"/>
                <w:szCs w:val="22"/>
              </w:rPr>
              <w:t xml:space="preserve">AS/NZS CISPR </w:t>
            </w:r>
            <w:r w:rsidR="00FC65AE">
              <w:rPr>
                <w:sz w:val="22"/>
                <w:szCs w:val="22"/>
              </w:rPr>
              <w:t>32:2015</w:t>
            </w:r>
            <w:r w:rsidRPr="00900933">
              <w:rPr>
                <w:sz w:val="22"/>
                <w:szCs w:val="22"/>
              </w:rPr>
              <w:t xml:space="preserve"> Class A </w:t>
            </w:r>
          </w:p>
          <w:p w14:paraId="11F26853" w14:textId="6AF5D129" w:rsidR="00950DE9" w:rsidRPr="00900933" w:rsidRDefault="00950DE9" w:rsidP="00C322F4">
            <w:pPr>
              <w:pStyle w:val="tableText"/>
              <w:rPr>
                <w:sz w:val="22"/>
                <w:szCs w:val="22"/>
              </w:rPr>
            </w:pPr>
            <w:r w:rsidRPr="00900933">
              <w:rPr>
                <w:sz w:val="22"/>
                <w:szCs w:val="22"/>
              </w:rPr>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C322F4">
            <w:pPr>
              <w:pStyle w:val="tableText"/>
              <w:rPr>
                <w:sz w:val="22"/>
                <w:szCs w:val="22"/>
              </w:rPr>
            </w:pPr>
            <w:r w:rsidRPr="00900933">
              <w:rPr>
                <w:sz w:val="22"/>
                <w:szCs w:val="22"/>
              </w:rPr>
              <w:lastRenderedPageBreak/>
              <w:t>Japan</w:t>
            </w:r>
          </w:p>
        </w:tc>
        <w:tc>
          <w:tcPr>
            <w:tcW w:w="7020" w:type="dxa"/>
            <w:shd w:val="clear" w:color="auto" w:fill="auto"/>
          </w:tcPr>
          <w:p w14:paraId="3637A863" w14:textId="48007FFC" w:rsidR="00950DE9" w:rsidRPr="00900933" w:rsidRDefault="00950DE9" w:rsidP="00FC65AE">
            <w:pPr>
              <w:pStyle w:val="tableText"/>
              <w:rPr>
                <w:sz w:val="22"/>
                <w:szCs w:val="22"/>
              </w:rPr>
            </w:pPr>
            <w:r w:rsidRPr="00900933">
              <w:rPr>
                <w:sz w:val="22"/>
                <w:szCs w:val="22"/>
              </w:rPr>
              <w:t>VCCI</w:t>
            </w:r>
            <w:r w:rsidR="00FC65AE">
              <w:rPr>
                <w:sz w:val="22"/>
                <w:szCs w:val="22"/>
              </w:rPr>
              <w:t xml:space="preserve"> 32-1</w:t>
            </w:r>
            <w:r w:rsidRPr="00900933">
              <w:rPr>
                <w:sz w:val="22"/>
                <w:szCs w:val="22"/>
              </w:rPr>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C322F4">
            <w:pPr>
              <w:pStyle w:val="tableText"/>
              <w:rPr>
                <w:sz w:val="22"/>
                <w:szCs w:val="22"/>
              </w:rPr>
            </w:pPr>
            <w:r w:rsidRPr="00900933">
              <w:rPr>
                <w:sz w:val="22"/>
                <w:szCs w:val="22"/>
              </w:rPr>
              <w:t>Korea</w:t>
            </w:r>
          </w:p>
        </w:tc>
        <w:tc>
          <w:tcPr>
            <w:tcW w:w="7020" w:type="dxa"/>
            <w:shd w:val="clear" w:color="auto" w:fill="auto"/>
          </w:tcPr>
          <w:p w14:paraId="0BCE583B" w14:textId="77777777" w:rsidR="004024CF" w:rsidRPr="00900933" w:rsidRDefault="004024CF" w:rsidP="00C322F4">
            <w:pPr>
              <w:pStyle w:val="tableText"/>
              <w:rPr>
                <w:sz w:val="22"/>
                <w:szCs w:val="22"/>
              </w:rPr>
            </w:pPr>
            <w:r w:rsidRPr="00900933">
              <w:rPr>
                <w:sz w:val="22"/>
                <w:szCs w:val="22"/>
              </w:rPr>
              <w:t xml:space="preserve">KN32 – Radiated and Conducted Emissions </w:t>
            </w:r>
          </w:p>
          <w:p w14:paraId="57ADDC43" w14:textId="061B9964" w:rsidR="004024CF" w:rsidRPr="00900933" w:rsidRDefault="004024CF" w:rsidP="00C322F4">
            <w:pPr>
              <w:pStyle w:val="tableText"/>
              <w:rPr>
                <w:sz w:val="22"/>
                <w:szCs w:val="22"/>
              </w:rPr>
            </w:pPr>
            <w:r w:rsidRPr="00900933">
              <w:rPr>
                <w:sz w:val="22"/>
                <w:szCs w:val="22"/>
              </w:rPr>
              <w:t>KN35- Immunity</w:t>
            </w:r>
          </w:p>
        </w:tc>
      </w:tr>
      <w:tr w:rsidR="004024CF" w14:paraId="732D2B84" w14:textId="77777777" w:rsidTr="004024CF">
        <w:tc>
          <w:tcPr>
            <w:tcW w:w="2268" w:type="dxa"/>
            <w:shd w:val="clear" w:color="auto" w:fill="auto"/>
          </w:tcPr>
          <w:p w14:paraId="38BAEAC8" w14:textId="167C81B7" w:rsidR="004024CF" w:rsidRPr="00900933" w:rsidRDefault="004024CF" w:rsidP="00C322F4">
            <w:pPr>
              <w:pStyle w:val="tableText"/>
              <w:rPr>
                <w:sz w:val="22"/>
                <w:szCs w:val="22"/>
              </w:rPr>
            </w:pPr>
            <w:r w:rsidRPr="00900933">
              <w:rPr>
                <w:sz w:val="22"/>
                <w:szCs w:val="22"/>
              </w:rPr>
              <w:t>Taiwan</w:t>
            </w:r>
          </w:p>
        </w:tc>
        <w:tc>
          <w:tcPr>
            <w:tcW w:w="7020" w:type="dxa"/>
            <w:shd w:val="clear" w:color="auto" w:fill="auto"/>
          </w:tcPr>
          <w:p w14:paraId="75CDCC8D" w14:textId="3A2CD875" w:rsidR="004024CF" w:rsidRPr="00900933" w:rsidRDefault="004024CF" w:rsidP="00C322F4">
            <w:pPr>
              <w:pStyle w:val="tableText"/>
              <w:rPr>
                <w:sz w:val="22"/>
                <w:szCs w:val="22"/>
              </w:rPr>
            </w:pPr>
            <w:r w:rsidRPr="00900933">
              <w:rPr>
                <w:sz w:val="22"/>
                <w:szCs w:val="22"/>
              </w:rPr>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7B6BC2">
      <w:pPr>
        <w:pStyle w:val="ListParagraph"/>
      </w:pPr>
      <w:r w:rsidRPr="00900933">
        <w:rPr>
          <w:b/>
        </w:rPr>
        <w:t>CE</w:t>
      </w:r>
      <w:r>
        <w:t xml:space="preserve"> – Equipment must pass the CE specification</w:t>
      </w:r>
    </w:p>
    <w:p w14:paraId="3948D43A" w14:textId="1B32B4D1" w:rsidR="009A3001" w:rsidRDefault="000C501B" w:rsidP="007B6BC2">
      <w:pPr>
        <w:pStyle w:val="ListParagraph"/>
      </w:pPr>
      <w:r>
        <w:t xml:space="preserve">All technical requirements covered under </w:t>
      </w:r>
      <w:r w:rsidRPr="00900933">
        <w:rPr>
          <w:b/>
        </w:rPr>
        <w:t>EMC Directive (2014/30/EU)</w:t>
      </w:r>
    </w:p>
    <w:p w14:paraId="6370A81A" w14:textId="1F336FDC" w:rsidR="000C501B" w:rsidRDefault="000C501B" w:rsidP="005E2C07">
      <w:pPr>
        <w:pStyle w:val="Heading3"/>
      </w:pPr>
      <w:bookmarkStart w:id="5443" w:name="_Toc526747328"/>
      <w:r>
        <w:t>Required Product Safety Compliance</w:t>
      </w:r>
      <w:bookmarkEnd w:id="5443"/>
    </w:p>
    <w:p w14:paraId="6D8273A6" w14:textId="612346C9" w:rsidR="004024CF" w:rsidRDefault="004024CF" w:rsidP="007B6BC2">
      <w:pPr>
        <w:pStyle w:val="ListParagraph"/>
      </w:pPr>
      <w:r>
        <w:t xml:space="preserve">Safety - requirements are listed in </w:t>
      </w:r>
      <w:r>
        <w:fldChar w:fldCharType="begin"/>
      </w:r>
      <w:r>
        <w:instrText xml:space="preserve"> REF _Ref503513489 \h </w:instrText>
      </w:r>
      <w:r>
        <w:fldChar w:fldCharType="separate"/>
      </w:r>
      <w:ins w:id="5444" w:author="Ng, Thomas1 [2]" w:date="2018-09-11T15:25:00Z">
        <w:r w:rsidR="00A063EC">
          <w:t xml:space="preserve">Table </w:t>
        </w:r>
        <w:r w:rsidR="00A063EC">
          <w:rPr>
            <w:noProof/>
          </w:rPr>
          <w:t>63</w:t>
        </w:r>
      </w:ins>
      <w:del w:id="5445" w:author="Ng, Thomas1 [2]" w:date="2018-09-11T10:41:00Z">
        <w:r w:rsidR="0070233A" w:rsidDel="00E9421E">
          <w:delText xml:space="preserve">Table </w:delText>
        </w:r>
        <w:r w:rsidR="0070233A" w:rsidDel="00E9421E">
          <w:rPr>
            <w:noProof/>
          </w:rPr>
          <w:delText>71</w:delText>
        </w:r>
      </w:del>
      <w:r>
        <w:fldChar w:fldCharType="end"/>
      </w:r>
      <w:r>
        <w:t>.</w:t>
      </w:r>
    </w:p>
    <w:p w14:paraId="37A1EE31" w14:textId="5BFCBF14" w:rsidR="004024CF" w:rsidRDefault="004024CF" w:rsidP="00630083">
      <w:pPr>
        <w:pStyle w:val="Caption"/>
      </w:pPr>
      <w:bookmarkStart w:id="5446" w:name="_Ref503513489"/>
      <w:bookmarkStart w:id="5447" w:name="_Toc526747518"/>
      <w:r>
        <w:t xml:space="preserve">Table </w:t>
      </w:r>
      <w:r>
        <w:fldChar w:fldCharType="begin"/>
      </w:r>
      <w:r>
        <w:instrText xml:space="preserve"> SEQ Table \* ARABIC </w:instrText>
      </w:r>
      <w:r>
        <w:fldChar w:fldCharType="separate"/>
      </w:r>
      <w:ins w:id="5448" w:author="Ng, Thomas1 [2]" w:date="2018-09-11T15:25:00Z">
        <w:r w:rsidR="00A063EC">
          <w:t>63</w:t>
        </w:r>
      </w:ins>
      <w:del w:id="5449" w:author="Ng, Thomas1 [2]" w:date="2018-09-11T10:41:00Z">
        <w:r w:rsidR="0070233A" w:rsidDel="00E9421E">
          <w:delText>71</w:delText>
        </w:r>
      </w:del>
      <w:r>
        <w:fldChar w:fldCharType="end"/>
      </w:r>
      <w:bookmarkEnd w:id="5446"/>
      <w:r>
        <w:t xml:space="preserve">: </w:t>
      </w:r>
      <w:r w:rsidR="004B38FB">
        <w:t>Safety Requirements</w:t>
      </w:r>
      <w:bookmarkEnd w:id="5447"/>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011B59">
            <w:pPr>
              <w:pStyle w:val="tableText"/>
              <w:rPr>
                <w:b/>
                <w:sz w:val="22"/>
                <w:szCs w:val="22"/>
              </w:rPr>
            </w:pPr>
            <w:r w:rsidRPr="00A4428A">
              <w:rPr>
                <w:b/>
                <w:sz w:val="22"/>
                <w:szCs w:val="22"/>
              </w:rPr>
              <w:t xml:space="preserve">Targeted </w:t>
            </w:r>
            <w:r w:rsidR="00011B59">
              <w:rPr>
                <w:b/>
                <w:sz w:val="22"/>
                <w:szCs w:val="22"/>
              </w:rPr>
              <w:t>Category</w:t>
            </w:r>
          </w:p>
        </w:tc>
        <w:tc>
          <w:tcPr>
            <w:tcW w:w="7020" w:type="dxa"/>
            <w:shd w:val="clear" w:color="auto" w:fill="auto"/>
          </w:tcPr>
          <w:p w14:paraId="03330664" w14:textId="77777777" w:rsidR="004024CF" w:rsidRPr="00A4428A" w:rsidRDefault="004024CF" w:rsidP="00C322F4">
            <w:pPr>
              <w:pStyle w:val="tableText"/>
              <w:rPr>
                <w:b/>
                <w:sz w:val="22"/>
                <w:szCs w:val="22"/>
              </w:rPr>
            </w:pPr>
            <w:r w:rsidRPr="00A4428A">
              <w:rPr>
                <w:b/>
                <w:sz w:val="22"/>
                <w:szCs w:val="22"/>
              </w:rPr>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C322F4">
            <w:pPr>
              <w:pStyle w:val="tableText"/>
              <w:rPr>
                <w:sz w:val="22"/>
                <w:szCs w:val="22"/>
              </w:rPr>
            </w:pPr>
            <w:r w:rsidRPr="00A4428A">
              <w:rPr>
                <w:sz w:val="22"/>
                <w:szCs w:val="22"/>
              </w:rPr>
              <w:t>Safety</w:t>
            </w:r>
          </w:p>
        </w:tc>
        <w:tc>
          <w:tcPr>
            <w:tcW w:w="7020" w:type="dxa"/>
            <w:shd w:val="clear" w:color="auto" w:fill="auto"/>
          </w:tcPr>
          <w:p w14:paraId="469A6680" w14:textId="275EB18D" w:rsidR="004024CF" w:rsidRPr="00A4428A" w:rsidRDefault="004024CF" w:rsidP="00C322F4">
            <w:pPr>
              <w:pStyle w:val="tableText"/>
              <w:rPr>
                <w:sz w:val="22"/>
                <w:szCs w:val="22"/>
              </w:rPr>
            </w:pPr>
            <w:r w:rsidRPr="00A4428A">
              <w:rPr>
                <w:sz w:val="22"/>
                <w:szCs w:val="22"/>
              </w:rPr>
              <w:t>UL 60950-1</w:t>
            </w:r>
            <w:r w:rsidR="00FC65AE">
              <w:rPr>
                <w:sz w:val="22"/>
                <w:szCs w:val="22"/>
              </w:rPr>
              <w:t>/CSA C22.2 No. 60950-1</w:t>
            </w:r>
            <w:r w:rsidRPr="00A4428A">
              <w:rPr>
                <w:sz w:val="22"/>
                <w:szCs w:val="22"/>
              </w:rPr>
              <w:t xml:space="preserve">-07, 2nd Edition + </w:t>
            </w:r>
            <w:r w:rsidR="00FC65AE">
              <w:rPr>
                <w:sz w:val="22"/>
                <w:szCs w:val="22"/>
              </w:rPr>
              <w:t>A</w:t>
            </w:r>
            <w:r w:rsidR="00FC65AE" w:rsidRPr="00A4428A">
              <w:rPr>
                <w:sz w:val="22"/>
                <w:szCs w:val="22"/>
              </w:rPr>
              <w:t xml:space="preserve">mendment </w:t>
            </w:r>
            <w:r w:rsidRPr="00A4428A">
              <w:rPr>
                <w:sz w:val="22"/>
                <w:szCs w:val="22"/>
              </w:rPr>
              <w:t>1</w:t>
            </w:r>
            <w:r w:rsidR="00FC65AE">
              <w:rPr>
                <w:sz w:val="22"/>
                <w:szCs w:val="22"/>
              </w:rPr>
              <w:t xml:space="preserve"> + Amendment 2</w:t>
            </w:r>
            <w:r w:rsidRPr="00A4428A">
              <w:rPr>
                <w:sz w:val="22"/>
                <w:szCs w:val="22"/>
              </w:rPr>
              <w:t xml:space="preserve">, dated 2011/12/19. </w:t>
            </w:r>
          </w:p>
          <w:p w14:paraId="2C5B1537" w14:textId="77777777" w:rsidR="004024CF" w:rsidRDefault="004024CF" w:rsidP="00C322F4">
            <w:pPr>
              <w:pStyle w:val="tableText"/>
              <w:rPr>
                <w:sz w:val="22"/>
                <w:szCs w:val="22"/>
              </w:rPr>
            </w:pPr>
            <w:r w:rsidRPr="00A4428A">
              <w:rPr>
                <w:sz w:val="22"/>
                <w:szCs w:val="22"/>
              </w:rPr>
              <w:t>The Bi-National Standard for Safety of Information Technology Equipment, EN60950-1: 2006+A11:2009+A1:2010+A12:2010+A2:2013</w:t>
            </w:r>
          </w:p>
          <w:p w14:paraId="4B8A3137" w14:textId="1AAA12B5" w:rsidR="00FC65AE" w:rsidRPr="00A4428A" w:rsidRDefault="00FC65AE" w:rsidP="00C322F4">
            <w:pPr>
              <w:pStyle w:val="tableText"/>
              <w:rPr>
                <w:sz w:val="22"/>
                <w:szCs w:val="22"/>
              </w:rPr>
            </w:pPr>
            <w:r>
              <w:rPr>
                <w:sz w:val="22"/>
                <w:szCs w:val="22"/>
              </w:rPr>
              <w:t>IEC 60950-1 (Ed 2) + A1 + A2.</w:t>
            </w:r>
          </w:p>
          <w:p w14:paraId="3D49BB38" w14:textId="77777777" w:rsidR="004024CF" w:rsidRPr="00A4428A" w:rsidRDefault="004024CF" w:rsidP="00C322F4">
            <w:pPr>
              <w:pStyle w:val="tableText"/>
              <w:rPr>
                <w:sz w:val="22"/>
                <w:szCs w:val="22"/>
              </w:rPr>
            </w:pPr>
            <w:r w:rsidRPr="00A4428A">
              <w:rPr>
                <w:sz w:val="22"/>
                <w:szCs w:val="22"/>
              </w:rPr>
              <w:t>62368-1 may also be co-reported depending on region</w:t>
            </w:r>
          </w:p>
        </w:tc>
      </w:tr>
    </w:tbl>
    <w:p w14:paraId="4B309DBC" w14:textId="517E4C62" w:rsidR="00011B59" w:rsidRDefault="00011B59" w:rsidP="005E2C07">
      <w:pPr>
        <w:pStyle w:val="Heading3"/>
      </w:pPr>
      <w:bookmarkStart w:id="5450" w:name="_Ref505689899"/>
      <w:bookmarkStart w:id="5451" w:name="_Toc526747329"/>
      <w:r>
        <w:t>Required Immunity (ESD) Compliance</w:t>
      </w:r>
      <w:bookmarkEnd w:id="5450"/>
      <w:bookmarkEnd w:id="5451"/>
    </w:p>
    <w:p w14:paraId="00074AE0" w14:textId="42EA61E4"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ins w:id="5452" w:author="Ng, Thomas1 [2]" w:date="2018-09-11T15:25:00Z">
        <w:r w:rsidR="00A063EC">
          <w:t xml:space="preserve">Table </w:t>
        </w:r>
        <w:r w:rsidR="00A063EC">
          <w:rPr>
            <w:noProof/>
          </w:rPr>
          <w:t>64</w:t>
        </w:r>
      </w:ins>
      <w:del w:id="5453" w:author="Ng, Thomas1 [2]" w:date="2018-09-11T10:41:00Z">
        <w:r w:rsidR="0070233A" w:rsidDel="00E9421E">
          <w:delText xml:space="preserve">Table </w:delText>
        </w:r>
        <w:r w:rsidR="0070233A" w:rsidDel="00E9421E">
          <w:rPr>
            <w:noProof/>
          </w:rPr>
          <w:delText>72</w:delText>
        </w:r>
      </w:del>
      <w:r>
        <w:fldChar w:fldCharType="end"/>
      </w:r>
      <w:r>
        <w:t>.</w:t>
      </w:r>
    </w:p>
    <w:p w14:paraId="00A6F63F" w14:textId="77777777" w:rsidR="00011B59" w:rsidRDefault="00011B59" w:rsidP="00011B59">
      <w:pPr>
        <w:ind w:left="0"/>
      </w:pPr>
    </w:p>
    <w:p w14:paraId="305E8ABF" w14:textId="34BA4DCE" w:rsidR="00011B59" w:rsidRDefault="00011B59" w:rsidP="00630083">
      <w:pPr>
        <w:pStyle w:val="Caption"/>
      </w:pPr>
      <w:bookmarkStart w:id="5454" w:name="_Ref505686381"/>
      <w:bookmarkStart w:id="5455" w:name="_Toc526747519"/>
      <w:r>
        <w:t xml:space="preserve">Table </w:t>
      </w:r>
      <w:r>
        <w:fldChar w:fldCharType="begin"/>
      </w:r>
      <w:r>
        <w:instrText xml:space="preserve"> SEQ Table \* ARABIC </w:instrText>
      </w:r>
      <w:r>
        <w:fldChar w:fldCharType="separate"/>
      </w:r>
      <w:ins w:id="5456" w:author="Ng, Thomas1 [2]" w:date="2018-09-11T15:25:00Z">
        <w:r w:rsidR="00A063EC">
          <w:t>64</w:t>
        </w:r>
      </w:ins>
      <w:del w:id="5457" w:author="Ng, Thomas1 [2]" w:date="2018-09-11T10:41:00Z">
        <w:r w:rsidR="0070233A" w:rsidDel="00E9421E">
          <w:delText>72</w:delText>
        </w:r>
      </w:del>
      <w:r>
        <w:fldChar w:fldCharType="end"/>
      </w:r>
      <w:bookmarkEnd w:id="5454"/>
      <w:r>
        <w:t>: Immunity (ESD) Requirements</w:t>
      </w:r>
      <w:bookmarkEnd w:id="5455"/>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011B59">
            <w:pPr>
              <w:pStyle w:val="tableText"/>
              <w:rPr>
                <w:b/>
                <w:sz w:val="22"/>
                <w:szCs w:val="22"/>
              </w:rPr>
            </w:pPr>
            <w:r w:rsidRPr="00A4428A">
              <w:rPr>
                <w:b/>
                <w:sz w:val="22"/>
                <w:szCs w:val="22"/>
              </w:rPr>
              <w:t xml:space="preserve">Targeted </w:t>
            </w:r>
            <w:r>
              <w:rPr>
                <w:b/>
                <w:sz w:val="22"/>
                <w:szCs w:val="22"/>
              </w:rPr>
              <w:t>Category</w:t>
            </w:r>
          </w:p>
        </w:tc>
        <w:tc>
          <w:tcPr>
            <w:tcW w:w="7020" w:type="dxa"/>
            <w:shd w:val="clear" w:color="auto" w:fill="auto"/>
          </w:tcPr>
          <w:p w14:paraId="59AF5A7B" w14:textId="77777777" w:rsidR="00011B59" w:rsidRPr="00A4428A" w:rsidRDefault="00011B59" w:rsidP="00BD44B7">
            <w:pPr>
              <w:pStyle w:val="tableText"/>
              <w:rPr>
                <w:b/>
                <w:sz w:val="22"/>
                <w:szCs w:val="22"/>
              </w:rPr>
            </w:pPr>
            <w:r w:rsidRPr="00A4428A">
              <w:rPr>
                <w:b/>
                <w:sz w:val="22"/>
                <w:szCs w:val="22"/>
              </w:rPr>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BD44B7">
            <w:pPr>
              <w:pStyle w:val="tableText"/>
              <w:rPr>
                <w:sz w:val="22"/>
                <w:szCs w:val="22"/>
              </w:rPr>
            </w:pPr>
            <w:r>
              <w:rPr>
                <w:sz w:val="22"/>
                <w:szCs w:val="22"/>
              </w:rPr>
              <w:t>Immunity (ESD)</w:t>
            </w:r>
          </w:p>
        </w:tc>
        <w:tc>
          <w:tcPr>
            <w:tcW w:w="7020" w:type="dxa"/>
            <w:shd w:val="clear" w:color="auto" w:fill="auto"/>
          </w:tcPr>
          <w:p w14:paraId="155B0864" w14:textId="5DD935B6" w:rsidR="00011B59" w:rsidRPr="00A4428A" w:rsidRDefault="00011B59" w:rsidP="00011B59">
            <w:pPr>
              <w:pStyle w:val="tableText"/>
              <w:rPr>
                <w:sz w:val="22"/>
                <w:szCs w:val="22"/>
              </w:rPr>
            </w:pPr>
            <w:r w:rsidRPr="00011B59">
              <w:rPr>
                <w:sz w:val="22"/>
                <w:szCs w:val="22"/>
              </w:rPr>
              <w:t>E</w:t>
            </w:r>
            <w:r>
              <w:rPr>
                <w:sz w:val="22"/>
                <w:szCs w:val="22"/>
              </w:rPr>
              <w:t xml:space="preserve">N 55024 2010, and IEC 61000-4-2 </w:t>
            </w:r>
            <w:r w:rsidRPr="00011B59">
              <w:rPr>
                <w:sz w:val="22"/>
                <w:szCs w:val="22"/>
              </w:rPr>
              <w:t xml:space="preserve">2008 </w:t>
            </w:r>
            <w:r>
              <w:rPr>
                <w:sz w:val="22"/>
                <w:szCs w:val="22"/>
              </w:rPr>
              <w:t>f</w:t>
            </w:r>
            <w:r w:rsidRPr="00011B59">
              <w:rPr>
                <w:sz w:val="22"/>
                <w:szCs w:val="22"/>
              </w:rPr>
              <w:t xml:space="preserve">or </w:t>
            </w:r>
            <w:r>
              <w:rPr>
                <w:sz w:val="22"/>
                <w:szCs w:val="22"/>
              </w:rPr>
              <w:t xml:space="preserve">ESD. </w:t>
            </w:r>
            <w:r>
              <w:rPr>
                <w:sz w:val="22"/>
                <w:szCs w:val="22"/>
              </w:rPr>
              <w:br/>
              <w:t xml:space="preserve">Required </w:t>
            </w:r>
            <w:r w:rsidRPr="00011B59">
              <w:rPr>
                <w:sz w:val="22"/>
                <w:szCs w:val="22"/>
              </w:rPr>
              <w:t>±4</w:t>
            </w:r>
            <w:ins w:id="5458" w:author="Ng, Thomas1 [2]" w:date="2018-09-10T14:18:00Z">
              <w:r w:rsidR="00DB3E51">
                <w:rPr>
                  <w:sz w:val="22"/>
                  <w:szCs w:val="22"/>
                </w:rPr>
                <w:t xml:space="preserve"> </w:t>
              </w:r>
            </w:ins>
            <w:r w:rsidRPr="00011B59">
              <w:rPr>
                <w:sz w:val="22"/>
                <w:szCs w:val="22"/>
              </w:rPr>
              <w:t>kV contact charge and ±8</w:t>
            </w:r>
            <w:ins w:id="5459" w:author="Ng, Thomas1 [2]" w:date="2018-09-10T14:18:00Z">
              <w:r w:rsidR="00DB3E51">
                <w:rPr>
                  <w:sz w:val="22"/>
                  <w:szCs w:val="22"/>
                </w:rPr>
                <w:t xml:space="preserve"> </w:t>
              </w:r>
            </w:ins>
            <w:r w:rsidRPr="00011B59">
              <w:rPr>
                <w:sz w:val="22"/>
                <w:szCs w:val="22"/>
              </w:rPr>
              <w:t>kV air discharge</w:t>
            </w:r>
          </w:p>
        </w:tc>
      </w:tr>
      <w:tr w:rsidR="00C6643F" w:rsidRPr="00950DE9" w14:paraId="3C5EA74A" w14:textId="77777777" w:rsidTr="00BD44B7">
        <w:tc>
          <w:tcPr>
            <w:tcW w:w="2268" w:type="dxa"/>
            <w:shd w:val="clear" w:color="auto" w:fill="auto"/>
          </w:tcPr>
          <w:p w14:paraId="20D57564" w14:textId="40C155C5" w:rsidR="00C6643F" w:rsidRDefault="00C6643F" w:rsidP="00DC3609">
            <w:pPr>
              <w:pStyle w:val="tableText"/>
              <w:rPr>
                <w:sz w:val="22"/>
                <w:szCs w:val="22"/>
              </w:rPr>
            </w:pPr>
            <w:r>
              <w:rPr>
                <w:sz w:val="22"/>
                <w:szCs w:val="22"/>
              </w:rPr>
              <w:t xml:space="preserve">NEBS Level </w:t>
            </w:r>
            <w:del w:id="5460" w:author="Ng, Thomas1 [2]" w:date="2018-09-25T08:56:00Z">
              <w:r w:rsidDel="00DC3609">
                <w:rPr>
                  <w:sz w:val="22"/>
                  <w:szCs w:val="22"/>
                </w:rPr>
                <w:delText xml:space="preserve">III </w:delText>
              </w:r>
            </w:del>
            <w:ins w:id="5461" w:author="Ng, Thomas1 [2]" w:date="2018-09-25T08:56:00Z">
              <w:r w:rsidR="00DC3609">
                <w:rPr>
                  <w:sz w:val="22"/>
                  <w:szCs w:val="22"/>
                </w:rPr>
                <w:t xml:space="preserve">3 </w:t>
              </w:r>
            </w:ins>
            <w:r>
              <w:rPr>
                <w:sz w:val="22"/>
                <w:szCs w:val="22"/>
              </w:rPr>
              <w:t>(optional)</w:t>
            </w:r>
          </w:p>
        </w:tc>
        <w:tc>
          <w:tcPr>
            <w:tcW w:w="7020" w:type="dxa"/>
            <w:shd w:val="clear" w:color="auto" w:fill="auto"/>
          </w:tcPr>
          <w:p w14:paraId="61533729" w14:textId="066C3873" w:rsidR="00C6643F" w:rsidRDefault="00C6643F" w:rsidP="00011B59">
            <w:pPr>
              <w:pStyle w:val="tableText"/>
              <w:rPr>
                <w:sz w:val="22"/>
                <w:szCs w:val="22"/>
              </w:rPr>
            </w:pPr>
            <w:r>
              <w:rPr>
                <w:sz w:val="22"/>
                <w:szCs w:val="22"/>
              </w:rPr>
              <w:t xml:space="preserve">Optionally test devices to NEBS </w:t>
            </w:r>
            <w:del w:id="5462" w:author="Ng, Thomas1 [2]" w:date="2018-09-25T08:56:00Z">
              <w:r w:rsidDel="00DC3609">
                <w:rPr>
                  <w:sz w:val="22"/>
                  <w:szCs w:val="22"/>
                </w:rPr>
                <w:delText xml:space="preserve">level </w:delText>
              </w:r>
            </w:del>
            <w:ins w:id="5463" w:author="Ng, Thomas1 [2]" w:date="2018-09-25T08:56:00Z">
              <w:r w:rsidR="00DC3609">
                <w:rPr>
                  <w:sz w:val="22"/>
                  <w:szCs w:val="22"/>
                </w:rPr>
                <w:t xml:space="preserve">Level </w:t>
              </w:r>
            </w:ins>
            <w:r>
              <w:rPr>
                <w:sz w:val="22"/>
                <w:szCs w:val="22"/>
              </w:rPr>
              <w:t xml:space="preserve">3 – </w:t>
            </w:r>
          </w:p>
          <w:p w14:paraId="3B598FB7" w14:textId="5972C85D" w:rsidR="00C6643F" w:rsidRDefault="00C6643F" w:rsidP="00C6643F">
            <w:pPr>
              <w:pStyle w:val="tableText"/>
              <w:rPr>
                <w:sz w:val="22"/>
                <w:szCs w:val="22"/>
              </w:rPr>
            </w:pPr>
            <w:r>
              <w:rPr>
                <w:sz w:val="22"/>
                <w:szCs w:val="22"/>
              </w:rPr>
              <w:t xml:space="preserve">Required </w:t>
            </w:r>
            <w:r w:rsidRPr="00011B59">
              <w:rPr>
                <w:sz w:val="22"/>
                <w:szCs w:val="22"/>
              </w:rPr>
              <w:t>±</w:t>
            </w:r>
            <w:r>
              <w:rPr>
                <w:sz w:val="22"/>
                <w:szCs w:val="22"/>
              </w:rPr>
              <w:t>8</w:t>
            </w:r>
            <w:ins w:id="5464" w:author="Ng, Thomas1 [2]" w:date="2018-09-10T14:18:00Z">
              <w:r w:rsidR="00DB3E51">
                <w:rPr>
                  <w:sz w:val="22"/>
                  <w:szCs w:val="22"/>
                </w:rPr>
                <w:t xml:space="preserve"> </w:t>
              </w:r>
            </w:ins>
            <w:r w:rsidRPr="00011B59">
              <w:rPr>
                <w:sz w:val="22"/>
                <w:szCs w:val="22"/>
              </w:rPr>
              <w:t>kV contact charge and ±</w:t>
            </w:r>
            <w:del w:id="5465" w:author="Ng, Thomas1 [2]" w:date="2018-09-25T08:08:00Z">
              <w:r w:rsidDel="001A5427">
                <w:rPr>
                  <w:sz w:val="22"/>
                  <w:szCs w:val="22"/>
                </w:rPr>
                <w:delText>16</w:delText>
              </w:r>
            </w:del>
            <w:ins w:id="5466" w:author="Ng, Thomas1 [2]" w:date="2018-09-25T08:08:00Z">
              <w:r w:rsidR="001A5427">
                <w:rPr>
                  <w:sz w:val="22"/>
                  <w:szCs w:val="22"/>
                </w:rPr>
                <w:t xml:space="preserve">15 </w:t>
              </w:r>
            </w:ins>
            <w:r w:rsidRPr="00011B59">
              <w:rPr>
                <w:sz w:val="22"/>
                <w:szCs w:val="22"/>
              </w:rPr>
              <w:t>kV air discharge</w:t>
            </w:r>
            <w:r>
              <w:rPr>
                <w:sz w:val="22"/>
                <w:szCs w:val="22"/>
              </w:rPr>
              <w:t xml:space="preserve"> with interruptions not greater than 2 seconds. The device shall self-recover without operator intervention.</w:t>
            </w:r>
          </w:p>
          <w:p w14:paraId="38053F6A" w14:textId="262630C3" w:rsidR="003A3BA6" w:rsidRPr="00011B59" w:rsidRDefault="003A3BA6" w:rsidP="003A3BA6">
            <w:pPr>
              <w:pStyle w:val="tableText"/>
              <w:rPr>
                <w:sz w:val="22"/>
                <w:szCs w:val="22"/>
              </w:rPr>
            </w:pPr>
            <w:r>
              <w:rPr>
                <w:sz w:val="22"/>
                <w:szCs w:val="22"/>
              </w:rP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9A0EC6">
      <w:pPr>
        <w:pStyle w:val="Heading2"/>
      </w:pPr>
      <w:bookmarkStart w:id="5467" w:name="_Toc526747330"/>
      <w:r>
        <w:t>Recommended Compliance</w:t>
      </w:r>
      <w:bookmarkEnd w:id="5467"/>
    </w:p>
    <w:p w14:paraId="3A028911" w14:textId="7DE342D3" w:rsidR="009A3001" w:rsidRDefault="009A3001" w:rsidP="000F38D9">
      <w:pPr>
        <w:ind w:left="0"/>
      </w:pPr>
      <w:r>
        <w:t>A</w:t>
      </w:r>
      <w:ins w:id="5468" w:author="Ng, Thomas1 [2]" w:date="2018-09-11T09:06:00Z">
        <w:r w:rsidR="00467DE5">
          <w:t xml:space="preserve">ll </w:t>
        </w:r>
      </w:ins>
      <w:del w:id="5469" w:author="Ng, Thomas1 [2]" w:date="2018-09-11T09:06:00Z">
        <w:r w:rsidDel="00467DE5">
          <w:delText>n</w:delText>
        </w:r>
        <w:r w:rsidRPr="00641AF6" w:rsidDel="00467DE5">
          <w:delText xml:space="preserve"> </w:delText>
        </w:r>
      </w:del>
      <w:r>
        <w:t>OCP NIC 3.0</w:t>
      </w:r>
      <w:r w:rsidRPr="00641AF6">
        <w:t xml:space="preserve"> card</w:t>
      </w:r>
      <w:ins w:id="5470" w:author="Ng, Thomas1 [2]" w:date="2018-09-11T09:06:00Z">
        <w:r w:rsidR="00467DE5">
          <w:t xml:space="preserve">s are required to meet the requirements specified in Section </w:t>
        </w:r>
      </w:ins>
      <w:ins w:id="5471" w:author="Ng, Thomas1 [2]" w:date="2018-09-11T09:07:00Z">
        <w:r w:rsidR="00467DE5">
          <w:fldChar w:fldCharType="begin"/>
        </w:r>
        <w:r w:rsidR="00467DE5">
          <w:instrText xml:space="preserve"> REF _Ref524420154 \r \h </w:instrText>
        </w:r>
      </w:ins>
      <w:r w:rsidR="00467DE5">
        <w:fldChar w:fldCharType="separate"/>
      </w:r>
      <w:ins w:id="5472" w:author="Ng, Thomas1 [2]" w:date="2018-09-11T15:25:00Z">
        <w:r w:rsidR="00A063EC">
          <w:t>7.1</w:t>
        </w:r>
      </w:ins>
      <w:ins w:id="5473" w:author="Ng, Thomas1 [2]" w:date="2018-09-11T09:07:00Z">
        <w:r w:rsidR="00467DE5">
          <w:fldChar w:fldCharType="end"/>
        </w:r>
      </w:ins>
      <w:ins w:id="5474" w:author="Ng, Thomas1 [2]" w:date="2018-09-11T09:06:00Z">
        <w:r w:rsidR="00467DE5">
          <w:t>.</w:t>
        </w:r>
      </w:ins>
      <w:r w:rsidRPr="00641AF6">
        <w:t xml:space="preserve"> </w:t>
      </w:r>
      <w:ins w:id="5475" w:author="Ng, Thomas1 [2]" w:date="2018-09-11T09:07:00Z">
        <w:r w:rsidR="00467DE5">
          <w:t>Card vendors should also consider meeting the</w:t>
        </w:r>
      </w:ins>
      <w:ins w:id="5476" w:author="Ng, Thomas1 [2]" w:date="2018-09-11T09:08:00Z">
        <w:r w:rsidR="00467DE5">
          <w:t xml:space="preserve"> requirements below</w:t>
        </w:r>
      </w:ins>
      <w:del w:id="5477" w:author="Ng, Thomas1 [2]" w:date="2018-09-11T09:08:00Z">
        <w:r w:rsidDel="00467DE5">
          <w:delText xml:space="preserve">is recommended to </w:delText>
        </w:r>
        <w:r w:rsidRPr="00641AF6" w:rsidDel="00467DE5">
          <w:delText xml:space="preserve">meet </w:delText>
        </w:r>
        <w:r w:rsidDel="00467DE5">
          <w:delText>below compliance requirements</w:delText>
        </w:r>
      </w:del>
      <w:r w:rsidR="00615D13">
        <w:t>.</w:t>
      </w:r>
    </w:p>
    <w:p w14:paraId="05E95BAA" w14:textId="646E4C7E" w:rsidR="00615D13" w:rsidRPr="00615D13" w:rsidRDefault="00615D13" w:rsidP="005E2C07">
      <w:pPr>
        <w:pStyle w:val="Heading3"/>
      </w:pPr>
      <w:bookmarkStart w:id="5478" w:name="_Toc526747331"/>
      <w:r>
        <w:t>Recommended Environmental Compliance</w:t>
      </w:r>
      <w:bookmarkEnd w:id="5478"/>
    </w:p>
    <w:p w14:paraId="58BB8358" w14:textId="6B3FC5BE" w:rsidR="009A3001" w:rsidRPr="00487466" w:rsidRDefault="009A3001" w:rsidP="007B6BC2">
      <w:pPr>
        <w:pStyle w:val="ListParagraph"/>
        <w:numPr>
          <w:ilvl w:val="0"/>
          <w:numId w:val="13"/>
        </w:numPr>
      </w:pPr>
      <w:r w:rsidRPr="000F38D9">
        <w:rPr>
          <w:b/>
          <w:bCs/>
        </w:rPr>
        <w:lastRenderedPageBreak/>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r w:rsidRPr="00487466">
        <w:t>.</w:t>
      </w:r>
    </w:p>
    <w:p w14:paraId="2CAA9E56" w14:textId="77777777" w:rsidR="009A3001" w:rsidRPr="00487466" w:rsidRDefault="009A3001" w:rsidP="007B6BC2">
      <w:pPr>
        <w:pStyle w:val="ListParagraph"/>
        <w:numPr>
          <w:ilvl w:val="0"/>
          <w:numId w:val="13"/>
        </w:numPr>
      </w:pPr>
      <w:r w:rsidRPr="000F38D9">
        <w:rPr>
          <w:b/>
          <w:bCs/>
        </w:rPr>
        <w:t>Arsenic:</w:t>
      </w:r>
      <w:r w:rsidRPr="00487466">
        <w:t> 1000 ppm (or 0.1% by weight)</w:t>
      </w:r>
    </w:p>
    <w:p w14:paraId="1D60DC96" w14:textId="6DB4A092" w:rsidR="00827097" w:rsidRDefault="009A3001" w:rsidP="007B6BC2">
      <w:pPr>
        <w:pStyle w:val="ListParagraph"/>
        <w:numPr>
          <w:ilvl w:val="0"/>
          <w:numId w:val="13"/>
        </w:numPr>
      </w:pPr>
      <w:r w:rsidRPr="000F38D9">
        <w:rPr>
          <w:b/>
          <w:bCs/>
        </w:rPr>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558E8D15" w:rsidR="00615D13" w:rsidRDefault="00615D13" w:rsidP="005E2C07">
      <w:pPr>
        <w:pStyle w:val="Heading3"/>
      </w:pPr>
      <w:bookmarkStart w:id="5479" w:name="_Toc526747332"/>
      <w:r>
        <w:t>Recommended EMC Compliance</w:t>
      </w:r>
      <w:bookmarkEnd w:id="5479"/>
    </w:p>
    <w:p w14:paraId="422DF359" w14:textId="4D0A4B41" w:rsidR="00615D13" w:rsidRDefault="004822BC" w:rsidP="004822BC">
      <w:pPr>
        <w:pStyle w:val="ListParagraph"/>
      </w:pPr>
      <w:ins w:id="5480" w:author="Ng, Thomas1 [2]" w:date="2018-09-11T09:11:00Z">
        <w:r w:rsidRPr="004822BC">
          <w:t xml:space="preserve">FCC, 47 CFR Part 15, </w:t>
        </w:r>
      </w:ins>
      <w:ins w:id="5481" w:author="Ng, Thomas1 [2]" w:date="2018-09-11T09:12:00Z">
        <w:r>
          <w:t>S</w:t>
        </w:r>
      </w:ins>
      <w:ins w:id="5482" w:author="Ng, Thomas1 [2]" w:date="2018-09-11T09:11:00Z">
        <w:r>
          <w:t>ubpart B</w:t>
        </w:r>
      </w:ins>
      <w:ins w:id="5483" w:author="Ng, Thomas1 [2]" w:date="2018-09-11T09:12:00Z">
        <w:r>
          <w:t xml:space="preserve"> </w:t>
        </w:r>
      </w:ins>
      <w:ins w:id="5484" w:author="Ng, Thomas1 [2]" w:date="2018-09-11T09:11:00Z">
        <w:r w:rsidRPr="004822BC">
          <w:t>Class A digital device (USA)</w:t>
        </w:r>
        <w:r>
          <w:t xml:space="preserve"> with </w:t>
        </w:r>
      </w:ins>
      <w:r w:rsidR="00E7671B">
        <w:t>10dB margin</w:t>
      </w:r>
      <w:ins w:id="5485" w:author="Ng, Thomas1 [2]" w:date="2018-09-11T09:12:00Z">
        <w:r>
          <w:t>.</w:t>
        </w:r>
      </w:ins>
      <w:ins w:id="5486" w:author="Ng, Thomas1 [2]" w:date="2018-09-11T09:13:00Z">
        <w:r w:rsidR="00C75C38">
          <w:t xml:space="preserve"> </w:t>
        </w:r>
      </w:ins>
      <w:del w:id="5487" w:author="Ng, Thomas1 [2]" w:date="2018-09-11T09:12:00Z">
        <w:r w:rsidR="00E7671B" w:rsidDel="004822BC">
          <w:delText xml:space="preserve"> to </w:delText>
        </w:r>
        <w:r w:rsidR="00615D13" w:rsidDel="004822BC">
          <w:delText>FCC sub-part 15 b class</w:delText>
        </w:r>
        <w:r w:rsidR="00E7671B" w:rsidDel="004822BC">
          <w:delText xml:space="preserve"> A</w:delText>
        </w:r>
        <w:r w:rsidR="00615D13" w:rsidDel="004822BC">
          <w:delText xml:space="preserve"> emission </w:delText>
        </w:r>
        <w:r w:rsidR="00E7671B" w:rsidDel="004822BC">
          <w:delText xml:space="preserve">requirements as specified in </w:delText>
        </w:r>
      </w:del>
      <w:ins w:id="5488" w:author="Ng, Thomas1 [2]" w:date="2018-09-11T09:12:00Z">
        <w:r>
          <w:t xml:space="preserve">Refer to the </w:t>
        </w:r>
        <w:r w:rsidR="00C75C38">
          <w:t xml:space="preserve">baseline requirements shown in </w:t>
        </w:r>
      </w:ins>
      <w:r w:rsidR="00E7671B">
        <w:t xml:space="preserve">Section </w:t>
      </w:r>
      <w:r w:rsidR="00E7671B">
        <w:fldChar w:fldCharType="begin"/>
      </w:r>
      <w:r w:rsidR="00E7671B">
        <w:instrText xml:space="preserve"> REF _Ref503878226 \r \h </w:instrText>
      </w:r>
      <w:r w:rsidR="00E7671B">
        <w:fldChar w:fldCharType="separate"/>
      </w:r>
      <w:r w:rsidR="00A063EC">
        <w:t>7.1.2</w:t>
      </w:r>
      <w:r w:rsidR="00E7671B">
        <w:fldChar w:fldCharType="end"/>
      </w:r>
      <w:ins w:id="5489" w:author="Ng, Thomas1 [2]" w:date="2018-09-11T09:12:00Z">
        <w:r w:rsidR="00C75C38">
          <w:t xml:space="preserve"> for details</w:t>
        </w:r>
      </w:ins>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57EC6E8D" w:rsidR="002F4BEC" w:rsidRPr="00F20B23" w:rsidRDefault="002F4BEC" w:rsidP="00C322F4">
      <w:pPr>
        <w:pStyle w:val="Heading1"/>
      </w:pPr>
      <w:bookmarkStart w:id="5490" w:name="_Toc526747333"/>
      <w:r w:rsidRPr="00F20B23">
        <w:lastRenderedPageBreak/>
        <w:t>Revision History</w:t>
      </w:r>
      <w:bookmarkEnd w:id="5490"/>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00730923"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Change NC-SI </w:t>
            </w:r>
            <w:del w:id="5491" w:author="Ng, Thomas1 [2]" w:date="2018-09-10T13:35:00Z">
              <w:r w:rsidRPr="004C5041" w:rsidDel="00BC6509">
                <w:rPr>
                  <w:rFonts w:eastAsiaTheme="minorEastAsia" w:cstheme="minorHAnsi"/>
                  <w:sz w:val="18"/>
                  <w:szCs w:val="18"/>
                </w:rPr>
                <w:delText xml:space="preserve">Over </w:delText>
              </w:r>
            </w:del>
            <w:ins w:id="5492" w:author="Ng, Thomas1 [2]" w:date="2018-09-10T13:35:00Z">
              <w:r w:rsidR="00BC6509">
                <w:rPr>
                  <w:rFonts w:eastAsiaTheme="minorEastAsia" w:cstheme="minorHAnsi"/>
                  <w:sz w:val="18"/>
                  <w:szCs w:val="18"/>
                </w:rPr>
                <w:t>o</w:t>
              </w:r>
              <w:r w:rsidR="00BC6509" w:rsidRPr="004C5041">
                <w:rPr>
                  <w:rFonts w:eastAsiaTheme="minorEastAsia" w:cstheme="minorHAnsi"/>
                  <w:sz w:val="18"/>
                  <w:szCs w:val="18"/>
                </w:rPr>
                <w:t xml:space="preserve">ver </w:t>
              </w:r>
            </w:ins>
            <w:r w:rsidRPr="004C5041">
              <w:rPr>
                <w:rFonts w:eastAsiaTheme="minorEastAsia" w:cstheme="minorHAnsi"/>
                <w:sz w:val="18"/>
                <w:szCs w:val="18"/>
              </w:rPr>
              <w:t>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AUX 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SLOT_ID[1]. Updated text and diagrams for mapping SLOT_ID[1:0]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SLOT_ID[1]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7777777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Section 1.3 - Update Figure 1 with latest thumbscrew design.</w:t>
            </w:r>
          </w:p>
          <w:p w14:paraId="3D0E3139" w14:textId="120189F3"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1CBF9095"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t>- Section 3.4.4 – Clarified the RBT_ARB_IN and RBT_ARB_OUT pin descriptions.</w:t>
            </w:r>
          </w:p>
          <w:p w14:paraId="16AC2992" w14:textId="2FDF663E" w:rsidR="00002640" w:rsidRPr="00002640" w:rsidRDefault="00002640" w:rsidP="00002640">
            <w:pPr>
              <w:ind w:left="0"/>
              <w:rPr>
                <w:rFonts w:eastAsiaTheme="minorEastAsia" w:cstheme="minorHAnsi"/>
                <w:sz w:val="18"/>
                <w:szCs w:val="18"/>
              </w:rPr>
            </w:pPr>
            <w:r>
              <w:rPr>
                <w:rFonts w:eastAsiaTheme="minorEastAsia" w:cstheme="minorHAnsi"/>
                <w:sz w:val="18"/>
                <w:szCs w:val="18"/>
              </w:rPr>
              <w:lastRenderedPageBreak/>
              <w:t xml:space="preserve">- </w:t>
            </w:r>
            <w:r w:rsidRPr="00002640">
              <w:rPr>
                <w:rFonts w:eastAsiaTheme="minorEastAsia" w:cstheme="minorHAnsi"/>
                <w:sz w:val="18"/>
                <w:szCs w:val="18"/>
              </w:rPr>
              <w:t xml:space="preserve">Section 3.4.4 - </w:t>
            </w:r>
            <w:r w:rsidR="00895138">
              <w:rPr>
                <w:rFonts w:eastAsiaTheme="minorEastAsia" w:cstheme="minorHAnsi"/>
                <w:sz w:val="18"/>
                <w:szCs w:val="18"/>
              </w:rPr>
              <w:t>Clarified</w:t>
            </w:r>
            <w:r w:rsidRPr="00002640">
              <w:rPr>
                <w:rFonts w:eastAsiaTheme="minorEastAsia" w:cstheme="minorHAnsi"/>
                <w:sz w:val="18"/>
                <w:szCs w:val="18"/>
              </w:rPr>
              <w:t xml:space="preserve"> SLOT_ID[1:0]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0FECEBF2"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3.4.5 - DATA_IN bit PRSNTB[3:0]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72DED30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 Changed Miscellaneous pins to RFU[1:</w:t>
            </w:r>
            <w:r w:rsidR="008F7C06">
              <w:rPr>
                <w:rFonts w:eastAsiaTheme="minorEastAsia" w:cstheme="minorHAnsi"/>
                <w:sz w:val="18"/>
                <w:szCs w:val="18"/>
              </w:rPr>
              <w:t>2</w:t>
            </w:r>
            <w:r w:rsidRPr="00002640">
              <w:rPr>
                <w:rFonts w:eastAsiaTheme="minorEastAsia" w:cstheme="minorHAnsi"/>
                <w:sz w:val="18"/>
                <w:szCs w:val="18"/>
              </w:rPr>
              <w:t>] pins.</w:t>
            </w:r>
          </w:p>
          <w:p w14:paraId="59F6C43D" w14:textId="0F2454E5"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3.8 -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71902897"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r w:rsidR="00EF1CE5">
              <w:rPr>
                <w:rFonts w:eastAsiaTheme="minorEastAsia" w:cstheme="minorHAnsi"/>
                <w:sz w:val="18"/>
                <w:szCs w:val="18"/>
              </w:rPr>
              <w:t>entered</w:t>
            </w:r>
            <w:r w:rsidRPr="00002640">
              <w:rPr>
                <w:rFonts w:eastAsiaTheme="minorEastAsia" w:cstheme="minorHAnsi"/>
                <w:sz w:val="18"/>
                <w:szCs w:val="18"/>
              </w:rPr>
              <w:t xml:space="preserve"> into Aux and Main modes to prevent false indication.</w:t>
            </w:r>
          </w:p>
          <w:p w14:paraId="44938BC4" w14:textId="0B0B8F1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3.11 -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3DA58260"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4 - Update MCTP Type management description.</w:t>
            </w:r>
          </w:p>
          <w:p w14:paraId="748A2253" w14:textId="2E06B111"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lastRenderedPageBreak/>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trPr>
        <w:tc>
          <w:tcPr>
            <w:tcW w:w="1890" w:type="dxa"/>
          </w:tcPr>
          <w:p w14:paraId="4537D70D" w14:textId="35E2ACD6" w:rsidR="000A0A91" w:rsidRDefault="000A0A91"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1A47E18" w14:textId="77777777" w:rsidR="000A0A91" w:rsidRDefault="000A0A91" w:rsidP="00E12F8A">
            <w:pPr>
              <w:ind w:left="0"/>
              <w:rPr>
                <w:rFonts w:eastAsiaTheme="minorEastAsia" w:cstheme="minorHAnsi"/>
                <w:sz w:val="18"/>
                <w:szCs w:val="18"/>
              </w:rPr>
            </w:pPr>
            <w:r>
              <w:rPr>
                <w:rFonts w:eastAsiaTheme="minorEastAsia" w:cstheme="minorHAnsi"/>
                <w:sz w:val="18"/>
                <w:szCs w:val="18"/>
              </w:rPr>
              <w:t>- Minor editorial changes.</w:t>
            </w:r>
          </w:p>
          <w:p w14:paraId="24946D56" w14:textId="02D4A5D0" w:rsidR="00216829" w:rsidRDefault="00216829" w:rsidP="00E12F8A">
            <w:pPr>
              <w:ind w:left="0"/>
              <w:rPr>
                <w:rFonts w:eastAsiaTheme="minorEastAsia" w:cstheme="minorHAnsi"/>
                <w:sz w:val="18"/>
                <w:szCs w:val="18"/>
              </w:rPr>
            </w:pPr>
            <w:r>
              <w:rPr>
                <w:rFonts w:eastAsiaTheme="minorEastAsia" w:cstheme="minorHAnsi"/>
                <w:sz w:val="18"/>
                <w:szCs w:val="18"/>
              </w:rPr>
              <w:t>- Changed names to “SFF” and “LFF” when referencing the two board form</w:t>
            </w:r>
            <w:del w:id="5493" w:author="Ng, Thomas1 [2]" w:date="2018-09-10T13:19:00Z">
              <w:r w:rsidDel="009666FE">
                <w:rPr>
                  <w:rFonts w:eastAsiaTheme="minorEastAsia" w:cstheme="minorHAnsi"/>
                  <w:sz w:val="18"/>
                  <w:szCs w:val="18"/>
                </w:rPr>
                <w:delText>-</w:delText>
              </w:r>
            </w:del>
            <w:ins w:id="5494" w:author="Ng, Thomas1 [2]" w:date="2018-09-10T13:19:00Z">
              <w:r w:rsidR="009666FE">
                <w:rPr>
                  <w:rFonts w:eastAsiaTheme="minorEastAsia" w:cstheme="minorHAnsi"/>
                  <w:sz w:val="18"/>
                  <w:szCs w:val="18"/>
                </w:rPr>
                <w:t xml:space="preserve"> </w:t>
              </w:r>
            </w:ins>
            <w:r>
              <w:rPr>
                <w:rFonts w:eastAsiaTheme="minorEastAsia" w:cstheme="minorHAnsi"/>
                <w:sz w:val="18"/>
                <w:szCs w:val="18"/>
              </w:rPr>
              <w:t xml:space="preserve">factors for uniformity. </w:t>
            </w:r>
          </w:p>
          <w:p w14:paraId="4F441EC9" w14:textId="05864503" w:rsidR="000A0A91" w:rsidRDefault="000A0A91" w:rsidP="000A0A91">
            <w:pPr>
              <w:ind w:left="0"/>
              <w:rPr>
                <w:rFonts w:eastAsiaTheme="minorEastAsia" w:cstheme="minorHAnsi"/>
                <w:sz w:val="18"/>
                <w:szCs w:val="18"/>
              </w:rPr>
            </w:pPr>
            <w:r>
              <w:rPr>
                <w:rFonts w:eastAsiaTheme="minorEastAsia" w:cstheme="minorHAnsi"/>
                <w:sz w:val="18"/>
                <w:szCs w:val="18"/>
              </w:rPr>
              <w:t xml:space="preserve">- Section 3.4.1 – Changed PERST[3:0]# </w:t>
            </w:r>
            <w:r w:rsidR="00517DD8">
              <w:rPr>
                <w:rFonts w:eastAsiaTheme="minorEastAsia" w:cstheme="minorHAnsi"/>
                <w:sz w:val="18"/>
                <w:szCs w:val="18"/>
              </w:rPr>
              <w:t>to be asserted low until the platform is ready to bring cards out of reset.</w:t>
            </w:r>
          </w:p>
          <w:p w14:paraId="1D3CDF9B" w14:textId="708F7E49" w:rsidR="004F22D9" w:rsidRDefault="004F22D9" w:rsidP="000A0A91">
            <w:pPr>
              <w:ind w:left="0"/>
              <w:rPr>
                <w:rFonts w:eastAsiaTheme="minorEastAsia" w:cstheme="minorHAnsi"/>
                <w:sz w:val="18"/>
                <w:szCs w:val="18"/>
              </w:rPr>
            </w:pPr>
            <w:r>
              <w:rPr>
                <w:rFonts w:eastAsiaTheme="minorEastAsia" w:cstheme="minorHAnsi"/>
                <w:sz w:val="18"/>
                <w:szCs w:val="18"/>
              </w:rPr>
              <w:t xml:space="preserve">- Section 3.5.3 – Corrected typos in the PCIe Bifurcation Decoder </w:t>
            </w:r>
            <w:r w:rsidR="00043109">
              <w:rPr>
                <w:rFonts w:eastAsiaTheme="minorEastAsia" w:cstheme="minorHAnsi"/>
                <w:sz w:val="18"/>
                <w:szCs w:val="18"/>
              </w:rPr>
              <w:t xml:space="preserve">(Table 31) </w:t>
            </w:r>
            <w:r>
              <w:rPr>
                <w:rFonts w:eastAsiaTheme="minorEastAsia" w:cstheme="minorHAnsi"/>
                <w:sz w:val="18"/>
                <w:szCs w:val="18"/>
              </w:rPr>
              <w:t xml:space="preserve">for hosts that implement 4 x2 links </w:t>
            </w:r>
            <w:r w:rsidR="00043109">
              <w:rPr>
                <w:rFonts w:eastAsiaTheme="minorEastAsia" w:cstheme="minorHAnsi"/>
                <w:sz w:val="18"/>
                <w:szCs w:val="18"/>
              </w:rPr>
              <w:t xml:space="preserve">on the first 8 lanes </w:t>
            </w:r>
            <w:r>
              <w:rPr>
                <w:rFonts w:eastAsiaTheme="minorEastAsia" w:cstheme="minorHAnsi"/>
                <w:sz w:val="18"/>
                <w:szCs w:val="18"/>
              </w:rPr>
              <w:t xml:space="preserve">when using a 4 x4 OCP NIC 3.0 card. </w:t>
            </w:r>
          </w:p>
          <w:p w14:paraId="5225DF5B" w14:textId="263F5590" w:rsidR="00560470" w:rsidRDefault="00560470" w:rsidP="000A0A91">
            <w:pPr>
              <w:ind w:left="0"/>
              <w:rPr>
                <w:rFonts w:eastAsiaTheme="minorEastAsia" w:cstheme="minorHAnsi"/>
                <w:sz w:val="18"/>
                <w:szCs w:val="18"/>
              </w:rPr>
            </w:pPr>
            <w:r>
              <w:rPr>
                <w:rFonts w:eastAsiaTheme="minorEastAsia" w:cstheme="minorHAnsi"/>
                <w:sz w:val="18"/>
                <w:szCs w:val="18"/>
              </w:rPr>
              <w:t xml:space="preserve">- Section 3.5.5.3 &amp; 3.5.5.4 – Corrected the BIF[2:0] values in the diagrams. </w:t>
            </w:r>
          </w:p>
          <w:p w14:paraId="2DE61783" w14:textId="12FDE12E" w:rsidR="00043109" w:rsidRDefault="00043109" w:rsidP="000A0A91">
            <w:pPr>
              <w:ind w:left="0"/>
              <w:rPr>
                <w:rFonts w:eastAsiaTheme="minorEastAsia" w:cstheme="minorHAnsi"/>
                <w:sz w:val="18"/>
                <w:szCs w:val="18"/>
              </w:rPr>
            </w:pPr>
            <w:r>
              <w:rPr>
                <w:rFonts w:eastAsiaTheme="minorEastAsia" w:cstheme="minorHAnsi"/>
                <w:sz w:val="18"/>
                <w:szCs w:val="18"/>
              </w:rPr>
              <w:t>- Section 3.7 – Corrected typos in the PCIe Bifurcation result and REFCLK mapping (Table 38 and Table 41) for single host/quad host cases with PCIe on the first 8 lanes. This change was due to propagating corrections from Table 31</w:t>
            </w:r>
            <w:r w:rsidR="00814AF2">
              <w:rPr>
                <w:rFonts w:eastAsiaTheme="minorEastAsia" w:cstheme="minorHAnsi"/>
                <w:sz w:val="18"/>
                <w:szCs w:val="18"/>
              </w:rPr>
              <w:t xml:space="preserve"> from Section 3.5.3</w:t>
            </w:r>
            <w:r>
              <w:rPr>
                <w:rFonts w:eastAsiaTheme="minorEastAsia" w:cstheme="minorHAnsi"/>
                <w:sz w:val="18"/>
                <w:szCs w:val="18"/>
              </w:rPr>
              <w:t>.</w:t>
            </w:r>
          </w:p>
          <w:p w14:paraId="41267D72" w14:textId="278BC592" w:rsidR="001A4539" w:rsidRDefault="001A4539" w:rsidP="000A0A91">
            <w:pPr>
              <w:ind w:left="0"/>
              <w:rPr>
                <w:rFonts w:eastAsiaTheme="minorEastAsia" w:cstheme="minorHAnsi"/>
                <w:sz w:val="18"/>
                <w:szCs w:val="18"/>
              </w:rPr>
            </w:pPr>
            <w:r>
              <w:rPr>
                <w:rFonts w:eastAsiaTheme="minorEastAsia" w:cstheme="minorHAnsi"/>
                <w:sz w:val="18"/>
                <w:szCs w:val="18"/>
              </w:rPr>
              <w:t>- Section 3.8.3 – Changed faceplate LED placement for 2xQSFP to primary side.</w:t>
            </w:r>
            <w:r w:rsidR="00A6006B">
              <w:rPr>
                <w:rFonts w:eastAsiaTheme="minorEastAsia" w:cstheme="minorHAnsi"/>
                <w:sz w:val="18"/>
                <w:szCs w:val="18"/>
              </w:rPr>
              <w:t xml:space="preserve"> </w:t>
            </w:r>
          </w:p>
          <w:p w14:paraId="38273DA4" w14:textId="77777777" w:rsidR="000648CF" w:rsidRDefault="000648CF" w:rsidP="000648CF">
            <w:pPr>
              <w:ind w:left="0"/>
              <w:rPr>
                <w:rFonts w:eastAsiaTheme="minorEastAsia" w:cstheme="minorHAnsi"/>
                <w:sz w:val="18"/>
                <w:szCs w:val="18"/>
              </w:rPr>
            </w:pPr>
            <w:r>
              <w:rPr>
                <w:rFonts w:eastAsiaTheme="minorEastAsia" w:cstheme="minorHAnsi"/>
                <w:sz w:val="18"/>
                <w:szCs w:val="18"/>
              </w:rPr>
              <w:t>- Section 4.10.2 – Added FRU field to identify the card manageability type.</w:t>
            </w:r>
          </w:p>
          <w:p w14:paraId="0A41EDC9" w14:textId="56DB616A" w:rsidR="001D5254" w:rsidRDefault="001D5254" w:rsidP="001D5254">
            <w:pPr>
              <w:ind w:left="0"/>
              <w:rPr>
                <w:rFonts w:eastAsiaTheme="minorEastAsia" w:cstheme="minorHAnsi"/>
                <w:sz w:val="18"/>
                <w:szCs w:val="18"/>
              </w:rPr>
            </w:pPr>
          </w:p>
        </w:tc>
        <w:tc>
          <w:tcPr>
            <w:tcW w:w="987" w:type="dxa"/>
          </w:tcPr>
          <w:p w14:paraId="1E4BE641" w14:textId="7E98F4F8" w:rsidR="000A0A91" w:rsidRDefault="00551B8C" w:rsidP="00E12F8A">
            <w:pPr>
              <w:ind w:left="0"/>
              <w:rPr>
                <w:rFonts w:eastAsiaTheme="minorEastAsia" w:cstheme="minorHAnsi"/>
                <w:sz w:val="18"/>
                <w:szCs w:val="18"/>
              </w:rPr>
            </w:pPr>
            <w:r>
              <w:rPr>
                <w:rFonts w:eastAsiaTheme="minorEastAsia" w:cstheme="minorHAnsi"/>
                <w:sz w:val="18"/>
                <w:szCs w:val="18"/>
              </w:rPr>
              <w:t>0.82</w:t>
            </w:r>
          </w:p>
        </w:tc>
        <w:tc>
          <w:tcPr>
            <w:tcW w:w="1085" w:type="dxa"/>
          </w:tcPr>
          <w:p w14:paraId="60CD01DC" w14:textId="45DFE98E" w:rsidR="000A0A91" w:rsidRDefault="00551B8C" w:rsidP="004604E3">
            <w:pPr>
              <w:ind w:left="0"/>
              <w:rPr>
                <w:rFonts w:eastAsiaTheme="minorEastAsia" w:cstheme="minorHAnsi"/>
                <w:sz w:val="18"/>
                <w:szCs w:val="18"/>
              </w:rPr>
            </w:pPr>
            <w:r>
              <w:rPr>
                <w:rFonts w:eastAsiaTheme="minorEastAsia" w:cstheme="minorHAnsi"/>
                <w:sz w:val="18"/>
                <w:szCs w:val="18"/>
              </w:rPr>
              <w:t>08/03/2018</w:t>
            </w:r>
          </w:p>
        </w:tc>
      </w:tr>
      <w:tr w:rsidR="006E6FA6" w:rsidRPr="00641AF6" w14:paraId="670361E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DCC64B0" w14:textId="5C0C2DF7" w:rsidR="006E6FA6" w:rsidRDefault="006E6FA6"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53F9D11" w14:textId="55CF6663" w:rsidR="006E6FA6" w:rsidRDefault="006E6FA6" w:rsidP="00E12F8A">
            <w:pPr>
              <w:ind w:left="0"/>
              <w:rPr>
                <w:rFonts w:eastAsiaTheme="minorEastAsia" w:cstheme="minorHAnsi"/>
                <w:sz w:val="18"/>
                <w:szCs w:val="18"/>
              </w:rPr>
            </w:pPr>
            <w:r>
              <w:rPr>
                <w:rFonts w:eastAsiaTheme="minorEastAsia" w:cstheme="minorHAnsi"/>
                <w:sz w:val="18"/>
                <w:szCs w:val="18"/>
              </w:rPr>
              <w:t>- Section 5.3.4 – Removed subheadings for the PCIe test methodology. Replaced with reference text to the PCIe test specifications.</w:t>
            </w:r>
          </w:p>
        </w:tc>
        <w:tc>
          <w:tcPr>
            <w:tcW w:w="987" w:type="dxa"/>
          </w:tcPr>
          <w:p w14:paraId="74794294" w14:textId="39350D34" w:rsidR="006E6FA6" w:rsidRDefault="006E6FA6" w:rsidP="00E12F8A">
            <w:pPr>
              <w:ind w:left="0"/>
              <w:rPr>
                <w:rFonts w:eastAsiaTheme="minorEastAsia" w:cstheme="minorHAnsi"/>
                <w:sz w:val="18"/>
                <w:szCs w:val="18"/>
              </w:rPr>
            </w:pPr>
            <w:r>
              <w:rPr>
                <w:rFonts w:eastAsiaTheme="minorEastAsia" w:cstheme="minorHAnsi"/>
                <w:sz w:val="18"/>
                <w:szCs w:val="18"/>
              </w:rPr>
              <w:t>0.83</w:t>
            </w:r>
          </w:p>
        </w:tc>
        <w:tc>
          <w:tcPr>
            <w:tcW w:w="1085" w:type="dxa"/>
          </w:tcPr>
          <w:p w14:paraId="6AFC2AD0" w14:textId="74CB9D72" w:rsidR="006E6FA6" w:rsidRDefault="006E6FA6" w:rsidP="00E862F9">
            <w:pPr>
              <w:ind w:left="0"/>
              <w:rPr>
                <w:rFonts w:eastAsiaTheme="minorEastAsia" w:cstheme="minorHAnsi"/>
                <w:sz w:val="18"/>
                <w:szCs w:val="18"/>
              </w:rPr>
            </w:pPr>
            <w:r>
              <w:rPr>
                <w:rFonts w:eastAsiaTheme="minorEastAsia" w:cstheme="minorHAnsi"/>
                <w:sz w:val="18"/>
                <w:szCs w:val="18"/>
              </w:rPr>
              <w:t>08/</w:t>
            </w:r>
            <w:r w:rsidR="00E862F9">
              <w:rPr>
                <w:rFonts w:eastAsiaTheme="minorEastAsia" w:cstheme="minorHAnsi"/>
                <w:sz w:val="18"/>
                <w:szCs w:val="18"/>
              </w:rPr>
              <w:t>29</w:t>
            </w:r>
            <w:r>
              <w:rPr>
                <w:rFonts w:eastAsiaTheme="minorEastAsia" w:cstheme="minorHAnsi"/>
                <w:sz w:val="18"/>
                <w:szCs w:val="18"/>
              </w:rPr>
              <w:t>/2018</w:t>
            </w:r>
          </w:p>
        </w:tc>
      </w:tr>
      <w:tr w:rsidR="00D034FA" w:rsidRPr="00641AF6" w14:paraId="674FBEBA" w14:textId="77777777" w:rsidTr="004C5041">
        <w:trPr>
          <w:trHeight w:val="439"/>
          <w:ins w:id="5495" w:author="Ng, Thomas1 [2]" w:date="2018-09-11T10:44:00Z"/>
        </w:trPr>
        <w:tc>
          <w:tcPr>
            <w:tcW w:w="1890" w:type="dxa"/>
          </w:tcPr>
          <w:p w14:paraId="57B0E9D0" w14:textId="311F5ADE" w:rsidR="00D034FA" w:rsidRDefault="00D034FA" w:rsidP="00D034FA">
            <w:pPr>
              <w:ind w:left="0"/>
              <w:rPr>
                <w:ins w:id="5496" w:author="Ng, Thomas1 [2]" w:date="2018-09-11T10:44:00Z"/>
                <w:rFonts w:eastAsiaTheme="minorEastAsia" w:cstheme="minorHAnsi"/>
                <w:sz w:val="18"/>
                <w:szCs w:val="18"/>
              </w:rPr>
            </w:pPr>
            <w:ins w:id="5497" w:author="Ng, Thomas1 [2]" w:date="2018-09-11T10:44:00Z">
              <w:r>
                <w:rPr>
                  <w:rFonts w:eastAsiaTheme="minorEastAsia" w:cstheme="minorHAnsi"/>
                  <w:sz w:val="18"/>
                  <w:szCs w:val="18"/>
                </w:rPr>
                <w:t>OCP NIC 3.0 Subgroup</w:t>
              </w:r>
            </w:ins>
          </w:p>
        </w:tc>
        <w:tc>
          <w:tcPr>
            <w:tcW w:w="5398" w:type="dxa"/>
          </w:tcPr>
          <w:p w14:paraId="68AA6BB4" w14:textId="77777777" w:rsidR="00D034FA" w:rsidRDefault="00D034FA" w:rsidP="00D034FA">
            <w:pPr>
              <w:ind w:left="0"/>
              <w:rPr>
                <w:ins w:id="5498" w:author="Ng, Thomas1 [2]" w:date="2018-09-20T15:53:00Z"/>
                <w:rFonts w:eastAsiaTheme="minorEastAsia" w:cstheme="minorHAnsi"/>
                <w:sz w:val="18"/>
                <w:szCs w:val="18"/>
              </w:rPr>
            </w:pPr>
            <w:ins w:id="5499" w:author="Ng, Thomas1 [2]" w:date="2018-09-11T10:44:00Z">
              <w:r>
                <w:rPr>
                  <w:rFonts w:eastAsiaTheme="minorEastAsia" w:cstheme="minorHAnsi"/>
                  <w:sz w:val="18"/>
                  <w:szCs w:val="18"/>
                </w:rPr>
                <w:t xml:space="preserve">- </w:t>
              </w:r>
            </w:ins>
            <w:ins w:id="5500" w:author="Ng, Thomas1 [2]" w:date="2018-09-11T10:46:00Z">
              <w:r>
                <w:rPr>
                  <w:rFonts w:eastAsiaTheme="minorEastAsia" w:cstheme="minorHAnsi"/>
                  <w:sz w:val="18"/>
                  <w:szCs w:val="18"/>
                </w:rPr>
                <w:t>Minor editorial changes.</w:t>
              </w:r>
            </w:ins>
          </w:p>
          <w:p w14:paraId="01A892C0" w14:textId="015CD341" w:rsidR="006E1055" w:rsidRDefault="006E1055" w:rsidP="00D034FA">
            <w:pPr>
              <w:ind w:left="0"/>
              <w:rPr>
                <w:ins w:id="5501" w:author="Ng, Thomas1 [2]" w:date="2018-09-11T10:46:00Z"/>
                <w:rFonts w:eastAsiaTheme="minorEastAsia" w:cstheme="minorHAnsi"/>
                <w:sz w:val="18"/>
                <w:szCs w:val="18"/>
              </w:rPr>
            </w:pPr>
            <w:ins w:id="5502" w:author="Ng, Thomas1 [2]" w:date="2018-09-20T15:53:00Z">
              <w:r>
                <w:rPr>
                  <w:rFonts w:eastAsiaTheme="minorEastAsia" w:cstheme="minorHAnsi"/>
                  <w:sz w:val="18"/>
                  <w:szCs w:val="18"/>
                </w:rPr>
                <w:t xml:space="preserve">- Add appropriate trademarks </w:t>
              </w:r>
            </w:ins>
            <w:ins w:id="5503" w:author="Ng, Thomas1 [2]" w:date="2018-09-20T15:54:00Z">
              <w:r>
                <w:rPr>
                  <w:rFonts w:eastAsiaTheme="minorEastAsia" w:cstheme="minorHAnsi"/>
                  <w:sz w:val="18"/>
                  <w:szCs w:val="18"/>
                </w:rPr>
                <w:t xml:space="preserve">per entity usage guidelines </w:t>
              </w:r>
            </w:ins>
          </w:p>
          <w:p w14:paraId="71D7624B" w14:textId="310CEB33" w:rsidR="00D034FA" w:rsidRDefault="00D034FA" w:rsidP="00D034FA">
            <w:pPr>
              <w:ind w:left="0"/>
              <w:rPr>
                <w:ins w:id="5504" w:author="Ng, Thomas1 [2]" w:date="2018-09-24T09:41:00Z"/>
                <w:rFonts w:eastAsiaTheme="minorEastAsia" w:cstheme="minorHAnsi"/>
                <w:sz w:val="18"/>
                <w:szCs w:val="18"/>
              </w:rPr>
            </w:pPr>
            <w:ins w:id="5505" w:author="Ng, Thomas1 [2]" w:date="2018-09-11T10:46:00Z">
              <w:r>
                <w:rPr>
                  <w:rFonts w:eastAsiaTheme="minorEastAsia" w:cstheme="minorHAnsi"/>
                  <w:sz w:val="18"/>
                  <w:szCs w:val="18"/>
                </w:rPr>
                <w:t xml:space="preserve">- </w:t>
              </w:r>
            </w:ins>
            <w:ins w:id="5506" w:author="Ng, Thomas1 [2]" w:date="2018-09-11T10:45:00Z">
              <w:r>
                <w:rPr>
                  <w:rFonts w:eastAsiaTheme="minorEastAsia" w:cstheme="minorHAnsi"/>
                  <w:sz w:val="18"/>
                  <w:szCs w:val="18"/>
                </w:rPr>
                <w:t>Section 1</w:t>
              </w:r>
            </w:ins>
            <w:ins w:id="5507" w:author="Ng, Thomas1 [2]" w:date="2018-09-11T15:10:00Z">
              <w:r w:rsidR="003066CA">
                <w:rPr>
                  <w:rFonts w:eastAsiaTheme="minorEastAsia" w:cstheme="minorHAnsi"/>
                  <w:sz w:val="18"/>
                  <w:szCs w:val="18"/>
                </w:rPr>
                <w:t>.x</w:t>
              </w:r>
            </w:ins>
            <w:ins w:id="5508" w:author="Ng, Thomas1 [2]" w:date="2018-09-11T10:45:00Z">
              <w:r>
                <w:rPr>
                  <w:rFonts w:eastAsiaTheme="minorEastAsia" w:cstheme="minorHAnsi"/>
                  <w:sz w:val="18"/>
                  <w:szCs w:val="18"/>
                </w:rPr>
                <w:t xml:space="preserve"> – Reorganized section, added </w:t>
              </w:r>
            </w:ins>
            <w:ins w:id="5509" w:author="Ng, Thomas1 [2]" w:date="2018-09-11T10:46:00Z">
              <w:r>
                <w:rPr>
                  <w:rFonts w:eastAsiaTheme="minorEastAsia" w:cstheme="minorHAnsi"/>
                  <w:sz w:val="18"/>
                  <w:szCs w:val="18"/>
                </w:rPr>
                <w:t xml:space="preserve">list of </w:t>
              </w:r>
            </w:ins>
            <w:ins w:id="5510" w:author="Ng, Thomas1 [2]" w:date="2018-09-11T10:45:00Z">
              <w:r>
                <w:rPr>
                  <w:rFonts w:eastAsiaTheme="minorEastAsia" w:cstheme="minorHAnsi"/>
                  <w:sz w:val="18"/>
                  <w:szCs w:val="18"/>
                </w:rPr>
                <w:t>acronyms</w:t>
              </w:r>
            </w:ins>
            <w:ins w:id="5511" w:author="Ng, Thomas1 [2]" w:date="2018-09-11T10:44:00Z">
              <w:r>
                <w:rPr>
                  <w:rFonts w:eastAsiaTheme="minorEastAsia" w:cstheme="minorHAnsi"/>
                  <w:sz w:val="18"/>
                  <w:szCs w:val="18"/>
                </w:rPr>
                <w:t>.</w:t>
              </w:r>
            </w:ins>
          </w:p>
          <w:p w14:paraId="3681CEDD" w14:textId="5C94F5C2" w:rsidR="00E7407D" w:rsidRDefault="00E7407D" w:rsidP="00D034FA">
            <w:pPr>
              <w:ind w:left="0"/>
              <w:rPr>
                <w:ins w:id="5512" w:author="Ng, Thomas1 [2]" w:date="2018-09-11T15:06:00Z"/>
                <w:rFonts w:eastAsiaTheme="minorEastAsia" w:cstheme="minorHAnsi"/>
                <w:sz w:val="18"/>
                <w:szCs w:val="18"/>
              </w:rPr>
            </w:pPr>
            <w:ins w:id="5513" w:author="Ng, Thomas1 [2]" w:date="2018-09-24T09:41:00Z">
              <w:r>
                <w:rPr>
                  <w:rFonts w:eastAsiaTheme="minorEastAsia" w:cstheme="minorHAnsi"/>
                  <w:sz w:val="18"/>
                  <w:szCs w:val="18"/>
                </w:rPr>
                <w:t xml:space="preserve">- Section </w:t>
              </w:r>
            </w:ins>
            <w:ins w:id="5514" w:author="Ng, Thomas1 [2]" w:date="2018-09-24T09:42:00Z">
              <w:r w:rsidR="00012CFF">
                <w:rPr>
                  <w:rFonts w:eastAsiaTheme="minorEastAsia" w:cstheme="minorHAnsi"/>
                  <w:sz w:val="18"/>
                  <w:szCs w:val="18"/>
                </w:rPr>
                <w:t>1.</w:t>
              </w:r>
            </w:ins>
            <w:ins w:id="5515" w:author="Ng, Thomas1 [2]" w:date="2018-09-24T09:53:00Z">
              <w:r w:rsidR="00B07FC3">
                <w:rPr>
                  <w:rFonts w:eastAsiaTheme="minorEastAsia" w:cstheme="minorHAnsi"/>
                  <w:sz w:val="18"/>
                  <w:szCs w:val="18"/>
                </w:rPr>
                <w:t>5</w:t>
              </w:r>
            </w:ins>
            <w:ins w:id="5516" w:author="Ng, Thomas1 [2]" w:date="2018-09-24T09:42:00Z">
              <w:r w:rsidR="00012CFF">
                <w:rPr>
                  <w:rFonts w:eastAsiaTheme="minorEastAsia" w:cstheme="minorHAnsi"/>
                  <w:sz w:val="18"/>
                  <w:szCs w:val="18"/>
                </w:rPr>
                <w:t xml:space="preserve">, </w:t>
              </w:r>
            </w:ins>
            <w:ins w:id="5517" w:author="Ng, Thomas1 [2]" w:date="2018-09-24T09:41:00Z">
              <w:r>
                <w:rPr>
                  <w:rFonts w:eastAsiaTheme="minorEastAsia" w:cstheme="minorHAnsi"/>
                  <w:sz w:val="18"/>
                  <w:szCs w:val="18"/>
                </w:rPr>
                <w:t>2.x – Mechanical updates from ME team.</w:t>
              </w:r>
            </w:ins>
            <w:ins w:id="5518" w:author="Ng, Thomas1 [2]" w:date="2018-09-24T09:42:00Z">
              <w:r w:rsidR="00012CFF">
                <w:rPr>
                  <w:rFonts w:eastAsiaTheme="minorEastAsia" w:cstheme="minorHAnsi"/>
                  <w:sz w:val="18"/>
                  <w:szCs w:val="18"/>
                </w:rPr>
                <w:t xml:space="preserve"> </w:t>
              </w:r>
            </w:ins>
            <w:ins w:id="5519" w:author="Ng, Thomas1 [2]" w:date="2018-09-24T09:43:00Z">
              <w:r w:rsidR="00012CFF">
                <w:rPr>
                  <w:rFonts w:eastAsiaTheme="minorEastAsia" w:cstheme="minorHAnsi"/>
                  <w:sz w:val="18"/>
                  <w:szCs w:val="18"/>
                </w:rPr>
                <w:t xml:space="preserve">Updates to </w:t>
              </w:r>
            </w:ins>
            <w:ins w:id="5520" w:author="Ng, Thomas1 [2]" w:date="2018-09-24T09:42:00Z">
              <w:r w:rsidR="00012CFF">
                <w:rPr>
                  <w:rFonts w:eastAsiaTheme="minorEastAsia" w:cstheme="minorHAnsi"/>
                  <w:sz w:val="18"/>
                  <w:szCs w:val="18"/>
                </w:rPr>
                <w:t>Vendor P</w:t>
              </w:r>
            </w:ins>
            <w:ins w:id="5521" w:author="Ng, Thomas1 [2]" w:date="2018-09-24T09:43:00Z">
              <w:r w:rsidR="00012CFF">
                <w:rPr>
                  <w:rFonts w:eastAsiaTheme="minorEastAsia" w:cstheme="minorHAnsi"/>
                  <w:sz w:val="18"/>
                  <w:szCs w:val="18"/>
                </w:rPr>
                <w:t>N, pull tab/thumbscrew color.</w:t>
              </w:r>
            </w:ins>
          </w:p>
          <w:p w14:paraId="577DDD35" w14:textId="32365E59" w:rsidR="000F4B92" w:rsidRDefault="00FA191B" w:rsidP="00D034FA">
            <w:pPr>
              <w:ind w:left="0"/>
              <w:rPr>
                <w:ins w:id="5522" w:author="Ng, Thomas1 [2]" w:date="2018-10-01T12:53:00Z"/>
                <w:rFonts w:eastAsiaTheme="minorEastAsia" w:cstheme="minorHAnsi"/>
                <w:sz w:val="18"/>
                <w:szCs w:val="18"/>
              </w:rPr>
            </w:pPr>
            <w:ins w:id="5523" w:author="Ng, Thomas1 [2]" w:date="2018-09-11T15:06:00Z">
              <w:r>
                <w:rPr>
                  <w:rFonts w:eastAsiaTheme="minorEastAsia" w:cstheme="minorHAnsi"/>
                  <w:sz w:val="18"/>
                  <w:szCs w:val="18"/>
                </w:rPr>
                <w:t>- Section 3.4.</w:t>
              </w:r>
            </w:ins>
            <w:ins w:id="5524" w:author="Ng, Thomas1 [2]" w:date="2018-10-01T12:52:00Z">
              <w:r w:rsidR="000F4B92">
                <w:rPr>
                  <w:rFonts w:eastAsiaTheme="minorEastAsia" w:cstheme="minorHAnsi"/>
                  <w:sz w:val="18"/>
                  <w:szCs w:val="18"/>
                </w:rPr>
                <w:t>1</w:t>
              </w:r>
            </w:ins>
            <w:ins w:id="5525" w:author="Ng, Thomas1 [2]" w:date="2018-09-11T15:06:00Z">
              <w:r>
                <w:rPr>
                  <w:rFonts w:eastAsiaTheme="minorEastAsia" w:cstheme="minorHAnsi"/>
                  <w:sz w:val="18"/>
                  <w:szCs w:val="18"/>
                </w:rPr>
                <w:t>, Secti</w:t>
              </w:r>
            </w:ins>
            <w:ins w:id="5526" w:author="Ng, Thomas1 [2]" w:date="2018-09-11T15:07:00Z">
              <w:r>
                <w:rPr>
                  <w:rFonts w:eastAsiaTheme="minorEastAsia" w:cstheme="minorHAnsi"/>
                  <w:sz w:val="18"/>
                  <w:szCs w:val="18"/>
                </w:rPr>
                <w:t>on 3.5.x – Updated for LFF and applications with 32 lanes of PCIe</w:t>
              </w:r>
            </w:ins>
            <w:ins w:id="5527" w:author="Ng, Thomas1 [2]" w:date="2018-10-01T12:53:00Z">
              <w:r w:rsidR="000F4B92">
                <w:rPr>
                  <w:rFonts w:eastAsiaTheme="minorEastAsia" w:cstheme="minorHAnsi"/>
                  <w:sz w:val="18"/>
                  <w:szCs w:val="18"/>
                </w:rPr>
                <w:t xml:space="preserve">. Included TX/RX lane indices for lanes[16:31], REFCLK[4:5], PERST[4:5]# and PWRBRK1 on the </w:t>
              </w:r>
            </w:ins>
            <w:ins w:id="5528" w:author="Ng, Thomas1 [2]" w:date="2018-10-01T12:54:00Z">
              <w:r w:rsidR="000F4B92">
                <w:rPr>
                  <w:rFonts w:eastAsiaTheme="minorEastAsia" w:cstheme="minorHAnsi"/>
                  <w:sz w:val="18"/>
                  <w:szCs w:val="18"/>
                </w:rPr>
                <w:t>S</w:t>
              </w:r>
            </w:ins>
            <w:ins w:id="5529" w:author="Ng, Thomas1 [2]" w:date="2018-10-01T12:53:00Z">
              <w:r w:rsidR="000F4B92">
                <w:rPr>
                  <w:rFonts w:eastAsiaTheme="minorEastAsia" w:cstheme="minorHAnsi"/>
                  <w:sz w:val="18"/>
                  <w:szCs w:val="18"/>
                </w:rPr>
                <w:t xml:space="preserve">econdary </w:t>
              </w:r>
            </w:ins>
            <w:ins w:id="5530" w:author="Ng, Thomas1 [2]" w:date="2018-10-01T12:54:00Z">
              <w:r w:rsidR="000F4B92">
                <w:rPr>
                  <w:rFonts w:eastAsiaTheme="minorEastAsia" w:cstheme="minorHAnsi"/>
                  <w:sz w:val="18"/>
                  <w:szCs w:val="18"/>
                </w:rPr>
                <w:t>C</w:t>
              </w:r>
            </w:ins>
            <w:ins w:id="5531" w:author="Ng, Thomas1 [2]" w:date="2018-10-01T12:53:00Z">
              <w:r w:rsidR="000F4B92">
                <w:rPr>
                  <w:rFonts w:eastAsiaTheme="minorEastAsia" w:cstheme="minorHAnsi"/>
                  <w:sz w:val="18"/>
                  <w:szCs w:val="18"/>
                </w:rPr>
                <w:t>onnector</w:t>
              </w:r>
            </w:ins>
            <w:ins w:id="5532" w:author="Ng, Thomas1 [2]" w:date="2018-10-01T12:54:00Z">
              <w:r w:rsidR="000F4B92">
                <w:rPr>
                  <w:rFonts w:eastAsiaTheme="minorEastAsia" w:cstheme="minorHAnsi"/>
                  <w:sz w:val="18"/>
                  <w:szCs w:val="18"/>
                </w:rPr>
                <w:t>.</w:t>
              </w:r>
            </w:ins>
          </w:p>
          <w:p w14:paraId="31514406" w14:textId="0021052F" w:rsidR="00FA191B" w:rsidRDefault="000F4B92" w:rsidP="00D034FA">
            <w:pPr>
              <w:ind w:left="0"/>
              <w:rPr>
                <w:ins w:id="5533" w:author="Ng, Thomas1 [2]" w:date="2018-09-11T15:07:00Z"/>
                <w:rFonts w:eastAsiaTheme="minorEastAsia" w:cstheme="minorHAnsi"/>
                <w:sz w:val="18"/>
                <w:szCs w:val="18"/>
              </w:rPr>
            </w:pPr>
            <w:ins w:id="5534" w:author="Ng, Thomas1 [2]" w:date="2018-10-01T12:53:00Z">
              <w:r>
                <w:rPr>
                  <w:rFonts w:eastAsiaTheme="minorEastAsia" w:cstheme="minorHAnsi"/>
                  <w:sz w:val="18"/>
                  <w:szCs w:val="18"/>
                </w:rPr>
                <w:t>- Section 3.4.9 – Updated RFU[1:2] as RFU[3:4] on the Secondary C</w:t>
              </w:r>
            </w:ins>
            <w:ins w:id="5535" w:author="Ng, Thomas1 [2]" w:date="2018-10-01T12:54:00Z">
              <w:r>
                <w:rPr>
                  <w:rFonts w:eastAsiaTheme="minorEastAsia" w:cstheme="minorHAnsi"/>
                  <w:sz w:val="18"/>
                  <w:szCs w:val="18"/>
                </w:rPr>
                <w:t>onnector.</w:t>
              </w:r>
            </w:ins>
            <w:ins w:id="5536" w:author="Ng, Thomas1 [2]" w:date="2018-09-11T15:07:00Z">
              <w:r w:rsidR="00C26056">
                <w:rPr>
                  <w:rFonts w:eastAsiaTheme="minorEastAsia" w:cstheme="minorHAnsi"/>
                  <w:sz w:val="18"/>
                  <w:szCs w:val="18"/>
                </w:rPr>
                <w:t xml:space="preserve"> </w:t>
              </w:r>
            </w:ins>
          </w:p>
          <w:p w14:paraId="104E2BD7" w14:textId="77777777" w:rsidR="00D034FA" w:rsidRDefault="00C26056" w:rsidP="00D034FA">
            <w:pPr>
              <w:ind w:left="0"/>
              <w:rPr>
                <w:ins w:id="5537" w:author="Ng, Thomas1 [2]" w:date="2018-09-26T08:41:00Z"/>
                <w:rFonts w:eastAsiaTheme="minorEastAsia" w:cstheme="minorHAnsi"/>
                <w:sz w:val="18"/>
                <w:szCs w:val="18"/>
              </w:rPr>
            </w:pPr>
            <w:ins w:id="5538" w:author="Ng, Thomas1 [2]" w:date="2018-09-11T15:07:00Z">
              <w:r>
                <w:rPr>
                  <w:rFonts w:eastAsiaTheme="minorEastAsia" w:cstheme="minorHAnsi"/>
                  <w:sz w:val="18"/>
                  <w:szCs w:val="18"/>
                </w:rPr>
                <w:t xml:space="preserve">- Section 3.7 </w:t>
              </w:r>
            </w:ins>
            <w:ins w:id="5539" w:author="Ng, Thomas1 [2]" w:date="2018-09-11T15:08:00Z">
              <w:r>
                <w:rPr>
                  <w:rFonts w:eastAsiaTheme="minorEastAsia" w:cstheme="minorHAnsi"/>
                  <w:sz w:val="18"/>
                  <w:szCs w:val="18"/>
                </w:rPr>
                <w:t>–</w:t>
              </w:r>
            </w:ins>
            <w:ins w:id="5540" w:author="Ng, Thomas1 [2]" w:date="2018-09-11T15:07:00Z">
              <w:r>
                <w:rPr>
                  <w:rFonts w:eastAsiaTheme="minorEastAsia" w:cstheme="minorHAnsi"/>
                  <w:sz w:val="18"/>
                  <w:szCs w:val="18"/>
                </w:rPr>
                <w:t xml:space="preserve"> Re</w:t>
              </w:r>
            </w:ins>
            <w:ins w:id="5541" w:author="Ng, Thomas1 [2]" w:date="2018-09-11T15:08:00Z">
              <w:r>
                <w:rPr>
                  <w:rFonts w:eastAsiaTheme="minorEastAsia" w:cstheme="minorHAnsi"/>
                  <w:sz w:val="18"/>
                  <w:szCs w:val="18"/>
                </w:rPr>
                <w:t>moved bifurcation expansion tables. Redirect readers to the pinout/bifurcation spreadsheet</w:t>
              </w:r>
            </w:ins>
            <w:ins w:id="5542" w:author="Ng, Thomas1 [2]" w:date="2018-09-20T15:54:00Z">
              <w:r w:rsidR="00F512CA">
                <w:rPr>
                  <w:rFonts w:eastAsiaTheme="minorEastAsia" w:cstheme="minorHAnsi"/>
                  <w:sz w:val="18"/>
                  <w:szCs w:val="18"/>
                </w:rPr>
                <w:t xml:space="preserve"> instead</w:t>
              </w:r>
            </w:ins>
            <w:ins w:id="5543" w:author="Ng, Thomas1 [2]" w:date="2018-09-11T15:08:00Z">
              <w:r>
                <w:rPr>
                  <w:rFonts w:eastAsiaTheme="minorEastAsia" w:cstheme="minorHAnsi"/>
                  <w:sz w:val="18"/>
                  <w:szCs w:val="18"/>
                </w:rPr>
                <w:t>.</w:t>
              </w:r>
            </w:ins>
          </w:p>
          <w:p w14:paraId="69D088FC" w14:textId="769D09B3" w:rsidR="00F95D30" w:rsidRDefault="00F95D30" w:rsidP="00D034FA">
            <w:pPr>
              <w:ind w:left="0"/>
              <w:rPr>
                <w:ins w:id="5544" w:author="Ng, Thomas1 [2]" w:date="2018-09-25T08:18:00Z"/>
                <w:rFonts w:eastAsiaTheme="minorEastAsia" w:cstheme="minorHAnsi"/>
                <w:sz w:val="18"/>
                <w:szCs w:val="18"/>
              </w:rPr>
            </w:pPr>
            <w:ins w:id="5545" w:author="Ng, Thomas1 [2]" w:date="2018-09-26T08:41:00Z">
              <w:r>
                <w:rPr>
                  <w:rFonts w:eastAsiaTheme="minorEastAsia" w:cstheme="minorHAnsi"/>
                  <w:sz w:val="18"/>
                  <w:szCs w:val="18"/>
                </w:rPr>
                <w:t>- Section 3.12 – Add RBT_ISOLATE# to the power up/down sequenc</w:t>
              </w:r>
            </w:ins>
            <w:ins w:id="5546" w:author="Ng, Thomas1 [2]" w:date="2018-09-26T08:42:00Z">
              <w:r>
                <w:rPr>
                  <w:rFonts w:eastAsiaTheme="minorEastAsia" w:cstheme="minorHAnsi"/>
                  <w:sz w:val="18"/>
                  <w:szCs w:val="18"/>
                </w:rPr>
                <w:t>ing diagrams. Changed BIF[2:0]# pins to ‘low’ state when AUX_PWR_EN is deasserted.</w:t>
              </w:r>
            </w:ins>
            <w:ins w:id="5547" w:author="Ng, Thomas1 [2]" w:date="2018-09-26T08:50:00Z">
              <w:r>
                <w:rPr>
                  <w:rFonts w:eastAsiaTheme="minorEastAsia" w:cstheme="minorHAnsi"/>
                  <w:sz w:val="18"/>
                  <w:szCs w:val="18"/>
                </w:rPr>
                <w:t xml:space="preserve"> Add timing value “T4” from DSP0222 to power up diagram an</w:t>
              </w:r>
            </w:ins>
            <w:ins w:id="5548" w:author="Ng, Thomas1 [2]" w:date="2018-09-26T08:51:00Z">
              <w:r>
                <w:rPr>
                  <w:rFonts w:eastAsiaTheme="minorEastAsia" w:cstheme="minorHAnsi"/>
                  <w:sz w:val="18"/>
                  <w:szCs w:val="18"/>
                </w:rPr>
                <w:t>d sequencing parameter</w:t>
              </w:r>
              <w:r w:rsidR="0088718D">
                <w:rPr>
                  <w:rFonts w:eastAsiaTheme="minorEastAsia" w:cstheme="minorHAnsi"/>
                  <w:sz w:val="18"/>
                  <w:szCs w:val="18"/>
                </w:rPr>
                <w:t>s</w:t>
              </w:r>
              <w:r>
                <w:rPr>
                  <w:rFonts w:eastAsiaTheme="minorEastAsia" w:cstheme="minorHAnsi"/>
                  <w:sz w:val="18"/>
                  <w:szCs w:val="18"/>
                </w:rPr>
                <w:t xml:space="preserve"> table.</w:t>
              </w:r>
            </w:ins>
          </w:p>
          <w:p w14:paraId="3906B2F2" w14:textId="48D4A62C" w:rsidR="00D77415" w:rsidRDefault="00D77415" w:rsidP="00D034FA">
            <w:pPr>
              <w:ind w:left="0"/>
              <w:rPr>
                <w:ins w:id="5549" w:author="Ng, Thomas1 [2]" w:date="2018-09-11T10:44:00Z"/>
                <w:rFonts w:eastAsiaTheme="minorEastAsia" w:cstheme="minorHAnsi"/>
                <w:sz w:val="18"/>
                <w:szCs w:val="18"/>
              </w:rPr>
            </w:pPr>
            <w:ins w:id="5550" w:author="Ng, Thomas1 [2]" w:date="2018-09-25T08:18:00Z">
              <w:r>
                <w:rPr>
                  <w:rFonts w:eastAsiaTheme="minorEastAsia" w:cstheme="minorHAnsi"/>
                  <w:sz w:val="18"/>
                  <w:szCs w:val="18"/>
                </w:rPr>
                <w:t>- Section 7.1.4 – Corrected typo on NEBS air discharge value for ESD testing. Changed from 16 kV to 15 kV.</w:t>
              </w:r>
            </w:ins>
          </w:p>
        </w:tc>
        <w:tc>
          <w:tcPr>
            <w:tcW w:w="987" w:type="dxa"/>
          </w:tcPr>
          <w:p w14:paraId="510BB459" w14:textId="6DED3C31" w:rsidR="00D034FA" w:rsidRDefault="00D034FA" w:rsidP="00D034FA">
            <w:pPr>
              <w:ind w:left="0"/>
              <w:rPr>
                <w:ins w:id="5551" w:author="Ng, Thomas1 [2]" w:date="2018-09-11T10:44:00Z"/>
                <w:rFonts w:eastAsiaTheme="minorEastAsia" w:cstheme="minorHAnsi"/>
                <w:sz w:val="18"/>
                <w:szCs w:val="18"/>
              </w:rPr>
            </w:pPr>
            <w:ins w:id="5552" w:author="Ng, Thomas1 [2]" w:date="2018-09-11T10:44:00Z">
              <w:r>
                <w:rPr>
                  <w:rFonts w:eastAsiaTheme="minorEastAsia" w:cstheme="minorHAnsi"/>
                  <w:sz w:val="18"/>
                  <w:szCs w:val="18"/>
                </w:rPr>
                <w:t>0.84</w:t>
              </w:r>
            </w:ins>
          </w:p>
        </w:tc>
        <w:tc>
          <w:tcPr>
            <w:tcW w:w="1085" w:type="dxa"/>
          </w:tcPr>
          <w:p w14:paraId="49128A48" w14:textId="54903015" w:rsidR="00D034FA" w:rsidRDefault="00D034FA" w:rsidP="00D034FA">
            <w:pPr>
              <w:ind w:left="0"/>
              <w:rPr>
                <w:ins w:id="5553" w:author="Ng, Thomas1 [2]" w:date="2018-09-11T10:44:00Z"/>
                <w:rFonts w:eastAsiaTheme="minorEastAsia" w:cstheme="minorHAnsi"/>
                <w:sz w:val="18"/>
                <w:szCs w:val="18"/>
              </w:rPr>
            </w:pPr>
            <w:ins w:id="5554" w:author="Ng, Thomas1 [2]" w:date="2018-09-11T10:44:00Z">
              <w:r>
                <w:rPr>
                  <w:rFonts w:eastAsiaTheme="minorEastAsia" w:cstheme="minorHAnsi"/>
                  <w:sz w:val="18"/>
                  <w:szCs w:val="18"/>
                </w:rPr>
                <w:t>09/11/2018</w:t>
              </w:r>
            </w:ins>
          </w:p>
        </w:tc>
      </w:tr>
    </w:tbl>
    <w:p w14:paraId="19338D02" w14:textId="6CF2B646" w:rsidR="002F4BEC" w:rsidRPr="00641AF6" w:rsidRDefault="002F4BEC" w:rsidP="00A505EE">
      <w:pPr>
        <w:ind w:left="0"/>
      </w:pPr>
    </w:p>
    <w:sectPr w:rsidR="002F4BEC" w:rsidRPr="00641AF6" w:rsidSect="00981EF0">
      <w:headerReference w:type="even" r:id="rId222"/>
      <w:headerReference w:type="default" r:id="rId223"/>
      <w:footerReference w:type="default" r:id="rId224"/>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812" w:author="Ng, Thomas1 [2]" w:date="2018-09-12T08:46:00Z" w:initials="NT">
    <w:p w14:paraId="5A3A36B5" w14:textId="07068D26" w:rsidR="004E6033" w:rsidRDefault="004E6033">
      <w:pPr>
        <w:pStyle w:val="CommentText"/>
      </w:pPr>
      <w:r>
        <w:rPr>
          <w:rStyle w:val="CommentReference"/>
        </w:rPr>
        <w:annotationRef/>
      </w:r>
      <w:r>
        <w:t>Is there a recommendation on how each MAC address is formatted in this comma delimited list? Thomas Ng + Johnathanh Mai to propose update</w:t>
      </w:r>
    </w:p>
  </w:comment>
  <w:comment w:id="3212" w:author="Ng, Thomas1" w:date="2018-07-13T12:37:00Z" w:initials="NT">
    <w:p w14:paraId="157CF0DD" w14:textId="457B884A" w:rsidR="004E6033" w:rsidRDefault="004E6033">
      <w:pPr>
        <w:pStyle w:val="CommentText"/>
      </w:pPr>
      <w:r>
        <w:rPr>
          <w:rStyle w:val="CommentReference"/>
        </w:rPr>
        <w:annotationRef/>
      </w:r>
      <w:r>
        <w:t>What do we really want to do with multi-homed systems? Does WAKE# apply? Seems like a magic packet directed towards the BMC would work</w:t>
      </w:r>
    </w:p>
    <w:p w14:paraId="0EBA5692" w14:textId="77777777" w:rsidR="004E6033" w:rsidRDefault="004E6033">
      <w:pPr>
        <w:pStyle w:val="CommentText"/>
      </w:pPr>
    </w:p>
    <w:p w14:paraId="1D97CABA" w14:textId="2022CA17" w:rsidR="004E6033" w:rsidRDefault="004E6033">
      <w:pPr>
        <w:pStyle w:val="CommentText"/>
      </w:pPr>
      <w:r>
        <w:t>Discuss in next working group.</w:t>
      </w:r>
    </w:p>
  </w:comment>
  <w:comment w:id="3237" w:author="Ng, Thomas1 [2]" w:date="2018-09-27T13:46:00Z" w:initials="NT">
    <w:p w14:paraId="0E076978" w14:textId="62305AC4" w:rsidR="004E6033" w:rsidRDefault="004E6033">
      <w:pPr>
        <w:pStyle w:val="CommentText"/>
      </w:pPr>
      <w:r>
        <w:rPr>
          <w:rStyle w:val="CommentReference"/>
        </w:rPr>
        <w:annotationRef/>
      </w:r>
      <w:r>
        <w:t xml:space="preserve">See timing diagram. As HPE pointed out, the BIF[2:0]# pins are driven low (or pulled low) before AUX_PWR_EN. </w:t>
      </w:r>
    </w:p>
    <w:p w14:paraId="7A427285" w14:textId="77777777" w:rsidR="004E6033" w:rsidRDefault="004E6033">
      <w:pPr>
        <w:pStyle w:val="CommentText"/>
      </w:pPr>
    </w:p>
    <w:p w14:paraId="7416F42E" w14:textId="4BADDB67" w:rsidR="004E6033" w:rsidRDefault="004E6033">
      <w:pPr>
        <w:pStyle w:val="CommentText"/>
      </w:pPr>
      <w:r>
        <w:t>The original text in 0v83 and earlier state that the BIF[0:2] pins are latched prior to the (AUX)_)PWR_EN signal assertion. This does not work.</w:t>
      </w:r>
    </w:p>
    <w:p w14:paraId="5E0D9F87" w14:textId="77777777" w:rsidR="004E6033" w:rsidRDefault="004E6033">
      <w:pPr>
        <w:pStyle w:val="CommentText"/>
      </w:pPr>
    </w:p>
    <w:p w14:paraId="67C6E4B1" w14:textId="61E07E6C" w:rsidR="004E6033" w:rsidRDefault="004E6033">
      <w:pPr>
        <w:pStyle w:val="CommentText"/>
      </w:pPr>
      <w:r>
        <w:t>New suggestion is to latch BIF[0:2]# when AUX_PWR_EN=1 &amp;&amp; NIC_PWR_GOOD=1 (e.g. the BIF[2:0]# signals are latched upon the transition from “AUX Power Mode Transition” and “Aux Power Mode” (see Section 3.12 for the startup diagram).</w:t>
      </w:r>
    </w:p>
  </w:comment>
  <w:comment w:id="3550" w:author="Phu, Hung" w:date="2018-09-26T10:31:00Z" w:initials="PH">
    <w:p w14:paraId="04E080BA" w14:textId="77777777" w:rsidR="004E6033" w:rsidRDefault="004E6033" w:rsidP="00A52709">
      <w:pPr>
        <w:pStyle w:val="CommentText"/>
      </w:pPr>
      <w:r>
        <w:rPr>
          <w:rStyle w:val="CommentReference"/>
        </w:rPr>
        <w:annotationRef/>
      </w:r>
      <w:r>
        <w:t xml:space="preserve">For this use case when the system is up, i.e user setup to request link count override, the management interface would be lost momentarily if system toggle AUX_PWR_EN. This has negative end user experience for cards with single power domain.  Seeking NIC vendors feedback on ways to eliminate this negative effect.  This negative side effect should be spec/describe if there is not a solution.   </w:t>
      </w:r>
    </w:p>
  </w:comment>
  <w:comment w:id="3607" w:author="Ng, Thomas1 [2]" w:date="2018-10-01T12:02:00Z" w:initials="NT">
    <w:p w14:paraId="6A3AB359" w14:textId="1D3FF983" w:rsidR="00AE33D6" w:rsidRDefault="00AE33D6">
      <w:pPr>
        <w:pStyle w:val="CommentText"/>
      </w:pPr>
      <w:r>
        <w:rPr>
          <w:rStyle w:val="CommentReference"/>
        </w:rPr>
        <w:annotationRef/>
      </w:r>
      <w:r>
        <w:t>The REFCLK[4:5] to link [4:5] association needs to be re-examined.</w:t>
      </w:r>
    </w:p>
  </w:comment>
  <w:comment w:id="3613" w:author="Ng, Thomas1 [2]" w:date="2018-10-01T12:03:00Z" w:initials="NT">
    <w:p w14:paraId="5A60A959" w14:textId="43F65EBB" w:rsidR="00EB5D3B" w:rsidRDefault="00EB5D3B">
      <w:pPr>
        <w:pStyle w:val="CommentText"/>
      </w:pPr>
      <w:r>
        <w:rPr>
          <w:rStyle w:val="CommentReference"/>
        </w:rPr>
        <w:annotationRef/>
      </w:r>
      <w:r>
        <w:t>Need to describe REFCLK[4:5] usage here as well.</w:t>
      </w:r>
    </w:p>
  </w:comment>
  <w:comment w:id="3621" w:author="Ng, Thomas1 [2]" w:date="2018-09-11T14:24:00Z" w:initials="NT">
    <w:p w14:paraId="4C41A8AB" w14:textId="795E8056" w:rsidR="004E6033" w:rsidRDefault="004E6033">
      <w:pPr>
        <w:pStyle w:val="CommentText"/>
      </w:pPr>
      <w:r>
        <w:rPr>
          <w:rStyle w:val="CommentReference"/>
        </w:rPr>
        <w:annotationRef/>
      </w:r>
      <w:r>
        <w:t>I deleted the bifurcation expanded table screenshots from the spec. The spreadsheet tables are LARGE in cell count and are hard to read in the PDF. Text updated to point users to the bifurcation expanded tables in the OCP  spreadsheet.</w:t>
      </w:r>
    </w:p>
  </w:comment>
  <w:comment w:id="3778" w:author="Ng, Thomas1" w:date="2018-07-03T13:18:00Z" w:initials="NT">
    <w:p w14:paraId="5762EAEB" w14:textId="008765A4" w:rsidR="004E6033" w:rsidRDefault="004E6033">
      <w:pPr>
        <w:pStyle w:val="CommentText"/>
      </w:pPr>
      <w:r>
        <w:rPr>
          <w:rStyle w:val="CommentReference"/>
        </w:rPr>
        <w:annotationRef/>
      </w:r>
      <w:r>
        <w:t xml:space="preserve">Power state machine and sequencing diagrams need more detail. … e.g. inclusion of the transition states and when isolators are disabled/enabled for 0v90. </w:t>
      </w:r>
    </w:p>
    <w:p w14:paraId="7C430A51" w14:textId="77777777" w:rsidR="004E6033" w:rsidRDefault="004E6033">
      <w:pPr>
        <w:pStyle w:val="CommentText"/>
      </w:pPr>
    </w:p>
    <w:p w14:paraId="2FD74D58" w14:textId="77777777" w:rsidR="004E6033" w:rsidRDefault="004E6033" w:rsidP="007D2FA7">
      <w:pPr>
        <w:pStyle w:val="CommentText"/>
      </w:pPr>
      <w:r>
        <w:rPr>
          <w:rStyle w:val="CommentReference"/>
        </w:rPr>
        <w:annotationRef/>
      </w:r>
      <w:r>
        <w:t>Include RBT_ISOLATE#</w:t>
      </w:r>
    </w:p>
    <w:p w14:paraId="32EFAD47" w14:textId="77777777" w:rsidR="004E6033" w:rsidRDefault="004E6033">
      <w:pPr>
        <w:pStyle w:val="CommentText"/>
      </w:pPr>
    </w:p>
  </w:comment>
  <w:comment w:id="3882" w:author="Ng, Thomas1 [2]" w:date="2018-09-27T13:53:00Z" w:initials="NT">
    <w:p w14:paraId="2E02AB8E" w14:textId="308E6EC3" w:rsidR="004E6033" w:rsidRDefault="004E6033">
      <w:pPr>
        <w:pStyle w:val="CommentText"/>
      </w:pPr>
      <w:r>
        <w:rPr>
          <w:rStyle w:val="CommentReference"/>
        </w:rPr>
        <w:annotationRef/>
      </w:r>
      <w:r>
        <w:t>From Hung Phu (HPE) 9/26/2018:</w:t>
      </w:r>
    </w:p>
    <w:p w14:paraId="1EF8241F" w14:textId="77777777" w:rsidR="004E6033" w:rsidRDefault="004E6033">
      <w:pPr>
        <w:pStyle w:val="CommentText"/>
      </w:pPr>
    </w:p>
    <w:p w14:paraId="0F5FA152" w14:textId="77777777" w:rsidR="004E6033" w:rsidRDefault="004E6033" w:rsidP="00A52709">
      <w:pPr>
        <w:pStyle w:val="CommentText"/>
        <w:ind w:left="0"/>
      </w:pPr>
      <w:r>
        <w:t xml:space="preserve">Additional </w:t>
      </w:r>
      <w:r>
        <w:rPr>
          <w:rStyle w:val="CommentReference"/>
        </w:rPr>
        <w:annotationRef/>
      </w:r>
      <w:r>
        <w:t>timing parameters to consider:</w:t>
      </w:r>
    </w:p>
    <w:p w14:paraId="62BC78C4" w14:textId="77777777" w:rsidR="004E6033" w:rsidRDefault="004E6033" w:rsidP="00A52709">
      <w:pPr>
        <w:pStyle w:val="CommentText"/>
        <w:numPr>
          <w:ilvl w:val="0"/>
          <w:numId w:val="40"/>
        </w:numPr>
      </w:pPr>
      <w:r>
        <w:t xml:space="preserve"> ID Mode Ready: Spec minimum time from system power in regulation to when system can start reading data from NIC cards in ID Mode.  Seeking NIC vendors worst case timing for all intended devices that are avail in ID Mode.</w:t>
      </w:r>
    </w:p>
    <w:p w14:paraId="7CD9EFE3" w14:textId="77777777" w:rsidR="004E6033" w:rsidRDefault="004E6033" w:rsidP="00A52709">
      <w:pPr>
        <w:pStyle w:val="CommentText"/>
        <w:ind w:left="0"/>
      </w:pPr>
    </w:p>
    <w:p w14:paraId="7371D6F5" w14:textId="77777777" w:rsidR="004E6033" w:rsidRDefault="004E6033" w:rsidP="00A52709">
      <w:pPr>
        <w:pStyle w:val="CommentText"/>
        <w:numPr>
          <w:ilvl w:val="0"/>
          <w:numId w:val="40"/>
        </w:numPr>
      </w:pPr>
      <w:r>
        <w:t xml:space="preserve"> BIF[0:2]# pins valid at AUX_PWR_EN assertion is problematic for dynamic bifurcation.. Possibly move BIF[0:2]# valid to prior NIC_PWR_GOOD but the timing need to be specified to prevent concerns w/ system driving unpowered (or ramping) I/O pins.  Proposal:</w:t>
      </w:r>
    </w:p>
    <w:p w14:paraId="71507A73" w14:textId="77777777" w:rsidR="004E6033" w:rsidRDefault="004E6033" w:rsidP="00A52709">
      <w:pPr>
        <w:pStyle w:val="CommentText"/>
        <w:numPr>
          <w:ilvl w:val="1"/>
          <w:numId w:val="40"/>
        </w:numPr>
      </w:pPr>
      <w:r>
        <w:t xml:space="preserve"> System drives BIF[0:2]# after NIC_PWR_GOOD and NIC card can latch BIF[0:2]# with MAIN_PWR_EN.  This may be a non-starter for single power domain card.</w:t>
      </w:r>
    </w:p>
    <w:p w14:paraId="37767AF3" w14:textId="77777777" w:rsidR="004E6033" w:rsidRDefault="004E6033" w:rsidP="00A52709">
      <w:pPr>
        <w:pStyle w:val="CommentText"/>
        <w:numPr>
          <w:ilvl w:val="1"/>
          <w:numId w:val="40"/>
        </w:numPr>
      </w:pPr>
      <w:r>
        <w:t xml:space="preserve"> Spec minimum ramp time for NIC_Power_Ramp (Aux) or minimum time after AUX_PWR_EN so the system can safely drive BIF[0:2]#.</w:t>
      </w:r>
    </w:p>
    <w:p w14:paraId="54272597" w14:textId="77777777" w:rsidR="004E6033" w:rsidRDefault="004E6033" w:rsidP="00A52709">
      <w:pPr>
        <w:pStyle w:val="CommentText"/>
      </w:pPr>
    </w:p>
    <w:p w14:paraId="633BFCD7" w14:textId="5AFF312C" w:rsidR="004E6033" w:rsidRDefault="004E6033" w:rsidP="00A52709">
      <w:pPr>
        <w:pStyle w:val="CommentText"/>
        <w:numPr>
          <w:ilvl w:val="0"/>
          <w:numId w:val="40"/>
        </w:numPr>
      </w:pPr>
      <w:r>
        <w:t xml:space="preserve"> Propose to add NC-SI start-up timing from DMTF DSP0222 spec of “T4 – Network Controller Power up ready interval – 2s max” from NIC_PWR_GOOD to RBT ready to power-up sequence in Fig 94.  RBT can also be shown to be isolated prior to this timing.</w:t>
      </w:r>
    </w:p>
  </w:comment>
  <w:comment w:id="3883" w:author="Ng, Thomas1 [2]" w:date="2018-09-26T09:10:00Z" w:initials="NT">
    <w:p w14:paraId="7256DC39" w14:textId="77777777" w:rsidR="004E6033" w:rsidRDefault="004E6033">
      <w:pPr>
        <w:pStyle w:val="CommentText"/>
      </w:pPr>
      <w:r>
        <w:rPr>
          <w:rStyle w:val="CommentReference"/>
        </w:rPr>
        <w:annotationRef/>
      </w:r>
      <w:r>
        <w:t xml:space="preserve">What is the min time between card insertion/3.3V_EDGE/12V_EDGE power good to the first ID mode EEPROM transaction (e.g. min time from card insertion to ID Mode ready)? </w:t>
      </w:r>
    </w:p>
    <w:p w14:paraId="2DA22B77" w14:textId="77777777" w:rsidR="004E6033" w:rsidRDefault="004E6033">
      <w:pPr>
        <w:pStyle w:val="CommentText"/>
      </w:pPr>
    </w:p>
    <w:p w14:paraId="3CEB31F4" w14:textId="094B6D06" w:rsidR="004E6033" w:rsidRDefault="004E6033">
      <w:pPr>
        <w:pStyle w:val="CommentText"/>
      </w:pPr>
      <w:r>
        <w:t>Does this need to be defined?</w:t>
      </w:r>
    </w:p>
  </w:comment>
  <w:comment w:id="3884" w:author="Ng, Thomas1" w:date="2018-07-03T13:18:00Z" w:initials="NT">
    <w:p w14:paraId="1A669415" w14:textId="59EE45FF" w:rsidR="004E6033" w:rsidRDefault="004E6033">
      <w:pPr>
        <w:pStyle w:val="CommentText"/>
      </w:pPr>
      <w:r>
        <w:rPr>
          <w:rStyle w:val="CommentReference"/>
        </w:rPr>
        <w:annotationRef/>
      </w:r>
      <w:r>
        <w:t>Include RBT_ISOLATE# for 0v90.</w:t>
      </w:r>
    </w:p>
  </w:comment>
  <w:comment w:id="3889" w:author="Ng, Thomas1 [2]" w:date="2018-09-27T13:54:00Z" w:initials="NT">
    <w:p w14:paraId="7EB05CDE" w14:textId="77777777" w:rsidR="004E6033" w:rsidRDefault="004E6033" w:rsidP="00A52709">
      <w:pPr>
        <w:pStyle w:val="CommentText"/>
        <w:ind w:left="0"/>
      </w:pPr>
      <w:r>
        <w:rPr>
          <w:rStyle w:val="CommentReference"/>
        </w:rPr>
        <w:annotationRef/>
      </w:r>
    </w:p>
    <w:p w14:paraId="4F32C732" w14:textId="23498C61" w:rsidR="004E6033" w:rsidRDefault="004E6033" w:rsidP="00A52709">
      <w:pPr>
        <w:pStyle w:val="CommentText"/>
        <w:ind w:left="0"/>
      </w:pPr>
      <w:r>
        <w:t>From Hung Phu (HPE) 9/26/2018</w:t>
      </w:r>
    </w:p>
    <w:p w14:paraId="27E31F41" w14:textId="77777777" w:rsidR="004E6033" w:rsidRDefault="004E6033" w:rsidP="00A52709">
      <w:pPr>
        <w:pStyle w:val="CommentText"/>
        <w:ind w:left="0"/>
      </w:pPr>
    </w:p>
    <w:p w14:paraId="7ED22F0E" w14:textId="4EE7A649" w:rsidR="004E6033" w:rsidRDefault="004E6033" w:rsidP="00A52709">
      <w:pPr>
        <w:pStyle w:val="CommentText"/>
        <w:numPr>
          <w:ilvl w:val="0"/>
          <w:numId w:val="41"/>
        </w:numPr>
      </w:pPr>
      <w:r>
        <w:t>For dynamic bifurcation use case where 3_3V_EDGE/12V_EDGE are still up, need minimum time duration for AUX_PWR_EN and MAIN_PWR_EN to stay down for NIC cards to completely discharge downstream VRs to prevent unintended side effect if the system come back up too fast.</w:t>
      </w:r>
    </w:p>
    <w:p w14:paraId="69A2DB02" w14:textId="77777777" w:rsidR="004E6033" w:rsidRDefault="004E6033" w:rsidP="00A52709">
      <w:pPr>
        <w:pStyle w:val="CommentText"/>
        <w:ind w:left="0"/>
      </w:pPr>
    </w:p>
    <w:p w14:paraId="2EC6CA84" w14:textId="1F570D38" w:rsidR="004E6033" w:rsidRDefault="004E6033" w:rsidP="00A52709">
      <w:pPr>
        <w:pStyle w:val="CommentText"/>
        <w:numPr>
          <w:ilvl w:val="0"/>
          <w:numId w:val="41"/>
        </w:numPr>
      </w:pPr>
      <w:r>
        <w:t>Taux-ID &lt;=100uS in diagram.  Table 37 shows Taux-ID = 10ms?</w:t>
      </w:r>
    </w:p>
  </w:comment>
  <w:comment w:id="3984" w:author="Hemal Shah" w:date="2018-02-21T10:42:00Z" w:initials="HS">
    <w:p w14:paraId="3C8366DC" w14:textId="77777777" w:rsidR="004E6033" w:rsidRDefault="004E6033" w:rsidP="0046325A">
      <w:pPr>
        <w:pStyle w:val="CommentText"/>
      </w:pPr>
      <w:r>
        <w:rPr>
          <w:rStyle w:val="CommentReference"/>
        </w:rPr>
        <w:annotationRef/>
      </w:r>
      <w:r>
        <w:t>Add a table for warning, critical, and fatal temps in terms the maximum operating temperature.</w:t>
      </w:r>
    </w:p>
    <w:p w14:paraId="180DD4C0" w14:textId="77777777" w:rsidR="004E6033" w:rsidRDefault="004E6033" w:rsidP="0046325A">
      <w:pPr>
        <w:pStyle w:val="CommentText"/>
      </w:pPr>
    </w:p>
    <w:p w14:paraId="65A78085" w14:textId="77777777" w:rsidR="004E6033" w:rsidRDefault="004E6033" w:rsidP="0046325A">
      <w:pPr>
        <w:pStyle w:val="CommentText"/>
      </w:pPr>
      <w:r>
        <w:t xml:space="preserve">For example. </w:t>
      </w:r>
    </w:p>
    <w:p w14:paraId="65FA660D" w14:textId="77777777" w:rsidR="004E6033" w:rsidRDefault="004E6033" w:rsidP="0046325A">
      <w:pPr>
        <w:pStyle w:val="CommentText"/>
      </w:pPr>
      <w:r>
        <w:t>Upper warning = Omax;</w:t>
      </w:r>
    </w:p>
    <w:p w14:paraId="5229E49A" w14:textId="77777777" w:rsidR="004E6033" w:rsidRDefault="004E6033" w:rsidP="0046325A">
      <w:pPr>
        <w:pStyle w:val="CommentText"/>
      </w:pPr>
      <w:r>
        <w:t>Upper critical = 1.1 Omax;</w:t>
      </w:r>
    </w:p>
    <w:p w14:paraId="2C33C6A8" w14:textId="77777777" w:rsidR="004E6033" w:rsidRDefault="004E6033" w:rsidP="0046325A">
      <w:pPr>
        <w:pStyle w:val="CommentText"/>
      </w:pPr>
      <w:r>
        <w:t>Upper fatal &gt; 1.1 Omax.</w:t>
      </w:r>
    </w:p>
    <w:p w14:paraId="5958E549" w14:textId="77777777" w:rsidR="004E6033" w:rsidRDefault="004E6033" w:rsidP="0046325A">
      <w:pPr>
        <w:pStyle w:val="CommentText"/>
      </w:pPr>
    </w:p>
    <w:p w14:paraId="4260FB95" w14:textId="77777777" w:rsidR="004E6033" w:rsidRDefault="004E6033" w:rsidP="0046325A">
      <w:pPr>
        <w:pStyle w:val="CommentText"/>
      </w:pPr>
      <w:r>
        <w:t xml:space="preserve">The OCP Mezz sub-group could not agree on relationship between upper warning, upper critical, and upper fatal and the maximum operating temperature. </w:t>
      </w:r>
    </w:p>
    <w:p w14:paraId="1DA069B5" w14:textId="77777777" w:rsidR="004E6033" w:rsidRDefault="004E6033" w:rsidP="0046325A">
      <w:pPr>
        <w:pStyle w:val="CommentText"/>
      </w:pPr>
    </w:p>
    <w:p w14:paraId="2E0411C8" w14:textId="77777777" w:rsidR="004E6033" w:rsidRDefault="004E6033" w:rsidP="0046325A">
      <w:pPr>
        <w:pStyle w:val="CommentText"/>
      </w:pPr>
      <w:r>
        <w:t>The setting of upper warning, upper critical, and upper fatal thresholds are implementation dependent and should be compliant with the severity levels defined in DMTF DSP0248 1.1.</w:t>
      </w:r>
    </w:p>
  </w:comment>
  <w:comment w:id="3985" w:author="Ng, Thomas1 [2]" w:date="2018-09-19T14:16:00Z" w:initials="NT">
    <w:p w14:paraId="2ED5018F" w14:textId="28415501" w:rsidR="004E6033" w:rsidRDefault="004E6033">
      <w:pPr>
        <w:pStyle w:val="CommentText"/>
      </w:pPr>
      <w:r>
        <w:rPr>
          <w:rStyle w:val="CommentReference"/>
        </w:rPr>
        <w:annotationRef/>
      </w:r>
      <w:r>
        <w:t>See 4</w:t>
      </w:r>
      <w:r w:rsidRPr="00525DA6">
        <w:rPr>
          <w:vertAlign w:val="superscript"/>
        </w:rPr>
        <w:t>th</w:t>
      </w:r>
      <w:r>
        <w:t xml:space="preserve"> row in the Temperature Reporting Requirements which makes an explicit reference to DSP0248 for the definitions of the warning, critical and fatal thresholds. </w:t>
      </w:r>
    </w:p>
  </w:comment>
  <w:comment w:id="4001" w:author="Massey, Carl" w:date="2018-05-30T10:10:00Z" w:initials="MC">
    <w:p w14:paraId="4DB3A74C" w14:textId="77777777" w:rsidR="004E6033" w:rsidRDefault="004E6033" w:rsidP="00772C70">
      <w:pPr>
        <w:pStyle w:val="CommentText"/>
      </w:pPr>
      <w:r>
        <w:rPr>
          <w:rStyle w:val="CommentReference"/>
        </w:rPr>
        <w:annotationRef/>
      </w:r>
      <w:r>
        <w:t>8W seems high. Are there known components that need this? A target of 3W would be more acceptable. Is it planned that an ambient sensor near the component is required?</w:t>
      </w:r>
    </w:p>
  </w:comment>
  <w:comment w:id="4002" w:author="Ng, Thomas1" w:date="2018-05-31T12:55:00Z" w:initials="NT">
    <w:p w14:paraId="5BF09B3E" w14:textId="3454D742" w:rsidR="004E6033" w:rsidRDefault="004E6033">
      <w:pPr>
        <w:pStyle w:val="CommentText"/>
      </w:pPr>
      <w:r>
        <w:rPr>
          <w:rStyle w:val="CommentReference"/>
        </w:rPr>
        <w:annotationRef/>
      </w:r>
      <w:r>
        <w:t>Carl Massey will send e-mail out to the distribution list.</w:t>
      </w:r>
    </w:p>
  </w:comment>
  <w:comment w:id="4003" w:author="Ng, Thomas1" w:date="2018-09-07T13:41:00Z" w:initials="NT">
    <w:p w14:paraId="50906626" w14:textId="07AB2AE1" w:rsidR="004E6033" w:rsidRDefault="004E6033">
      <w:pPr>
        <w:pStyle w:val="CommentText"/>
      </w:pPr>
      <w:r>
        <w:rPr>
          <w:rStyle w:val="CommentReference"/>
        </w:rPr>
        <w:annotationRef/>
      </w:r>
      <w:r>
        <w:t>Latest discussions in working group is 5 W as the limit. Changed.</w:t>
      </w:r>
    </w:p>
  </w:comment>
  <w:comment w:id="4018" w:author="Ng, Thomas1" w:date="2018-03-30T13:07:00Z" w:initials="TN">
    <w:p w14:paraId="4E55FD1D" w14:textId="640DBD12" w:rsidR="004E6033" w:rsidRDefault="004E6033" w:rsidP="002841F2">
      <w:pPr>
        <w:pStyle w:val="CommentText"/>
      </w:pPr>
      <w:r>
        <w:rPr>
          <w:rStyle w:val="CommentReference"/>
        </w:rPr>
        <w:annotationRef/>
      </w:r>
      <w:r>
        <w:t>Intel proposes removal of the NIC self-shutdown requirement or changing it.</w:t>
      </w:r>
    </w:p>
    <w:p w14:paraId="420A4813" w14:textId="77777777" w:rsidR="004E6033" w:rsidRDefault="004E6033" w:rsidP="002841F2">
      <w:pPr>
        <w:pStyle w:val="CommentText"/>
      </w:pPr>
    </w:p>
    <w:p w14:paraId="1F7BCCF5" w14:textId="6EF62A58" w:rsidR="004E6033" w:rsidRDefault="004E6033" w:rsidP="002841F2">
      <w:pPr>
        <w:pStyle w:val="CommentText"/>
      </w:pPr>
      <w:r>
        <w:t>As written, the NIC will asynchronously shutdown without host intervention. This may cause the system to freeze/blue screen as the PCIe endpoint is removed unexpectedly.</w:t>
      </w:r>
    </w:p>
    <w:p w14:paraId="23B4DD93" w14:textId="77777777" w:rsidR="004E6033" w:rsidRDefault="004E6033" w:rsidP="002841F2">
      <w:pPr>
        <w:pStyle w:val="CommentText"/>
      </w:pPr>
    </w:p>
    <w:p w14:paraId="20C924AC" w14:textId="479A8ECC" w:rsidR="004E6033" w:rsidRDefault="004E6033" w:rsidP="002841F2">
      <w:pPr>
        <w:pStyle w:val="CommentText"/>
      </w:pPr>
      <w:r>
        <w:t>I suggest removing this requirement in favor of having the BMC implementation read sensors and disable functions if we cross the upper temperature thresholds.</w:t>
      </w:r>
    </w:p>
    <w:p w14:paraId="767C6928" w14:textId="77985BD7" w:rsidR="004E6033" w:rsidRDefault="004E6033" w:rsidP="002841F2">
      <w:pPr>
        <w:pStyle w:val="CommentText"/>
      </w:pPr>
      <w:r>
        <w:t xml:space="preserve"> </w:t>
      </w:r>
    </w:p>
  </w:comment>
  <w:comment w:id="4019" w:author="Ng, Thomas1" w:date="2018-04-25T12:10:00Z" w:initials="TN">
    <w:p w14:paraId="19996D1D" w14:textId="0AFABA6A" w:rsidR="004E6033" w:rsidRDefault="004E6033">
      <w:pPr>
        <w:pStyle w:val="CommentText"/>
      </w:pPr>
      <w:r>
        <w:rPr>
          <w:rStyle w:val="CommentReference"/>
        </w:rPr>
        <w:annotationRef/>
      </w:r>
      <w:r>
        <w:t xml:space="preserve">20180425 – open. </w:t>
      </w:r>
    </w:p>
    <w:p w14:paraId="3448100E" w14:textId="4B9CB211" w:rsidR="004E6033" w:rsidRDefault="004E6033">
      <w:pPr>
        <w:pStyle w:val="CommentText"/>
      </w:pPr>
      <w:r>
        <w:t>Working group notes:</w:t>
      </w:r>
    </w:p>
    <w:p w14:paraId="542E302B" w14:textId="595E992E" w:rsidR="004E6033" w:rsidRDefault="004E6033" w:rsidP="004D30CB">
      <w:pPr>
        <w:pStyle w:val="CommentText"/>
        <w:numPr>
          <w:ilvl w:val="0"/>
          <w:numId w:val="33"/>
        </w:numPr>
      </w:pPr>
      <w:r>
        <w:t>FB more biased to remove requirement (original proposal).</w:t>
      </w:r>
    </w:p>
    <w:p w14:paraId="1B790E39" w14:textId="671E1BAF" w:rsidR="004E6033" w:rsidRDefault="004E6033" w:rsidP="004D30CB">
      <w:pPr>
        <w:pStyle w:val="CommentText"/>
        <w:numPr>
          <w:ilvl w:val="0"/>
          <w:numId w:val="33"/>
        </w:numPr>
      </w:pPr>
      <w:r>
        <w:t>Call participants okay with this as optional.</w:t>
      </w:r>
    </w:p>
    <w:p w14:paraId="09323B6B" w14:textId="1FF9CD6A" w:rsidR="004E6033" w:rsidRDefault="004E6033" w:rsidP="004D30CB">
      <w:pPr>
        <w:pStyle w:val="CommentText"/>
        <w:numPr>
          <w:ilvl w:val="0"/>
          <w:numId w:val="33"/>
        </w:numPr>
      </w:pPr>
      <w:r>
        <w:t>Is this requirement supposed to be the card gates power to itself (e.g. ASIC is no longer powered); or is this requirement supposed to be the ASIC goes into a low power state?</w:t>
      </w:r>
    </w:p>
    <w:p w14:paraId="2B70B272" w14:textId="1B5FC1A4" w:rsidR="004E6033" w:rsidRDefault="004E6033" w:rsidP="006E4509">
      <w:pPr>
        <w:pStyle w:val="CommentText"/>
        <w:numPr>
          <w:ilvl w:val="0"/>
          <w:numId w:val="33"/>
        </w:numPr>
      </w:pPr>
      <w:r>
        <w:t xml:space="preserve">Could be the ASIC GPIO connected to PWRBRK# </w:t>
      </w:r>
      <w:r>
        <w:sym w:font="Wingdings" w:char="F0E0"/>
      </w:r>
      <w:r>
        <w:t xml:space="preserve"> ASIC PWRBRK# input.</w:t>
      </w:r>
    </w:p>
  </w:comment>
  <w:comment w:id="4020" w:author="Ng, Thomas1" w:date="2018-05-21T09:36:00Z" w:initials="TN">
    <w:p w14:paraId="2B9CF7A1" w14:textId="0DD8BD68" w:rsidR="004E6033" w:rsidRDefault="004E6033" w:rsidP="005B3D1C">
      <w:pPr>
        <w:pStyle w:val="CommentText"/>
      </w:pPr>
      <w:r>
        <w:rPr>
          <w:rStyle w:val="CommentReference"/>
        </w:rPr>
        <w:annotationRef/>
      </w:r>
      <w:r>
        <w:t>Hemel@Broadcom: to follow up with proposed text update.</w:t>
      </w:r>
    </w:p>
  </w:comment>
  <w:comment w:id="4046" w:author="Massey, Carl" w:date="2018-05-30T10:17:00Z" w:initials="MC">
    <w:p w14:paraId="4FD971F7" w14:textId="77777777" w:rsidR="004E6033" w:rsidRDefault="004E6033" w:rsidP="00772C70">
      <w:pPr>
        <w:pStyle w:val="CommentText"/>
      </w:pPr>
      <w:r>
        <w:rPr>
          <w:rStyle w:val="CommentReference"/>
        </w:rPr>
        <w:annotationRef/>
      </w:r>
      <w:r>
        <w:t xml:space="preserve">The self-shutdown should be 5C or more higher than than Tjmax. </w:t>
      </w:r>
    </w:p>
  </w:comment>
  <w:comment w:id="4050" w:author="Massey, Carl" w:date="2018-05-30T10:32:00Z" w:initials="MC">
    <w:p w14:paraId="15C78315" w14:textId="77777777" w:rsidR="004E6033" w:rsidRDefault="004E6033" w:rsidP="00772C70">
      <w:pPr>
        <w:pStyle w:val="CommentText"/>
      </w:pPr>
      <w:r>
        <w:rPr>
          <w:rStyle w:val="CommentReference"/>
        </w:rPr>
        <w:annotationRef/>
      </w:r>
      <w:r>
        <w:t>Please replace “this value” with the actual name to eliminate interpretation issues.</w:t>
      </w:r>
    </w:p>
  </w:comment>
  <w:comment w:id="4115" w:author="Hemal Shah" w:date="2018-02-21T10:53:00Z" w:initials="HS">
    <w:p w14:paraId="428D6A0F" w14:textId="77777777" w:rsidR="004E6033" w:rsidRDefault="004E6033" w:rsidP="002B5E76">
      <w:pPr>
        <w:pStyle w:val="CommentText"/>
      </w:pPr>
      <w:r>
        <w:rPr>
          <w:rStyle w:val="CommentReference"/>
        </w:rPr>
        <w:annotationRef/>
      </w:r>
      <w:r>
        <w:t>Current firmware inventory definition is vague. Need to define what it means in each environment including UEFI, OOB via PLDM, and NC-SI ctrl. Need to define what is the minimum set for firmware inventory.</w:t>
      </w:r>
    </w:p>
    <w:p w14:paraId="462A93A5" w14:textId="77777777" w:rsidR="004E6033" w:rsidRDefault="004E6033" w:rsidP="002B5E76">
      <w:pPr>
        <w:pStyle w:val="CommentText"/>
      </w:pPr>
    </w:p>
    <w:p w14:paraId="6A6F04BE" w14:textId="77777777" w:rsidR="004E6033" w:rsidRDefault="004E6033" w:rsidP="002B5E76">
      <w:pPr>
        <w:pStyle w:val="CommentText"/>
      </w:pPr>
      <w:r>
        <w:t>There is no change in text needed. Firmware inventory information is implementation dependent.</w:t>
      </w:r>
    </w:p>
  </w:comment>
  <w:comment w:id="5156" w:author="Ng, Thomas1" w:date="2018-04-10T07:44:00Z" w:initials="TN">
    <w:p w14:paraId="421AD600" w14:textId="2C35CAA0" w:rsidR="004E6033" w:rsidRDefault="004E6033">
      <w:pPr>
        <w:pStyle w:val="CommentText"/>
      </w:pPr>
      <w:r>
        <w:rPr>
          <w:rStyle w:val="CommentReference"/>
        </w:rPr>
        <w:annotationRef/>
      </w:r>
      <w:r>
        <w:t>The OCP NIC 3.0 SI Workgroup is currently contributing to this section. The contents of this section are a work in progress and is expected to be complete for version 0v90.</w:t>
      </w:r>
    </w:p>
  </w:comment>
  <w:comment w:id="5169" w:author="Ng, Thomas1" w:date="2018-04-13T13:19:00Z" w:initials="TN">
    <w:p w14:paraId="0ACFC84E" w14:textId="143BDE62" w:rsidR="004E6033" w:rsidRDefault="004E6033" w:rsidP="007B6BC2">
      <w:pPr>
        <w:pStyle w:val="ListParagraph"/>
        <w:numPr>
          <w:ilvl w:val="0"/>
          <w:numId w:val="31"/>
        </w:numPr>
      </w:pPr>
      <w:r>
        <w:rPr>
          <w:rStyle w:val="CommentReference"/>
        </w:rPr>
        <w:annotationRef/>
      </w:r>
      <w:r>
        <w:t xml:space="preserve"> Refer to the SMBus specification for details / speed / voltage range. </w:t>
      </w:r>
    </w:p>
    <w:p w14:paraId="2F54C76A" w14:textId="77777777" w:rsidR="004E6033" w:rsidRDefault="004E6033" w:rsidP="00AE65A7">
      <w:pPr>
        <w:pStyle w:val="CommentText"/>
        <w:ind w:left="0"/>
      </w:pPr>
    </w:p>
    <w:p w14:paraId="047C3078" w14:textId="702A674E" w:rsidR="004E6033" w:rsidRDefault="004E6033" w:rsidP="00AE65A7">
      <w:pPr>
        <w:pStyle w:val="CommentText"/>
        <w:numPr>
          <w:ilvl w:val="0"/>
          <w:numId w:val="31"/>
        </w:numPr>
      </w:pPr>
      <w:r>
        <w:t>Max capacitance and location of pull ups.</w:t>
      </w:r>
    </w:p>
    <w:p w14:paraId="28A17647" w14:textId="77777777" w:rsidR="004E6033" w:rsidRDefault="004E6033" w:rsidP="007B6BC2">
      <w:pPr>
        <w:pStyle w:val="ListParagraph"/>
      </w:pPr>
    </w:p>
    <w:p w14:paraId="7E3A9635" w14:textId="767B16DB" w:rsidR="004E6033" w:rsidRDefault="004E6033" w:rsidP="003A3BA6">
      <w:pPr>
        <w:pStyle w:val="CommentText"/>
      </w:pPr>
      <w:r>
        <w:t>Refer to SMBus specification as appropriate. Differences/implementation specific items for OCP NIC 3.0 are called out here.</w:t>
      </w:r>
    </w:p>
  </w:comment>
  <w:comment w:id="5184" w:author="Ng, Thomas1" w:date="2018-04-13T13:25:00Z" w:initials="TN">
    <w:p w14:paraId="4574D993" w14:textId="574683C4" w:rsidR="004E6033" w:rsidRDefault="004E6033">
      <w:pPr>
        <w:pStyle w:val="CommentText"/>
      </w:pPr>
      <w:r>
        <w:rPr>
          <w:rStyle w:val="CommentReference"/>
        </w:rPr>
        <w:annotationRef/>
      </w:r>
      <w:r>
        <w:t>Align per CEM.</w:t>
      </w:r>
    </w:p>
  </w:comment>
  <w:comment w:id="5188" w:author="Ng, Thomas1" w:date="2018-06-29T11:16:00Z" w:initials="NT">
    <w:p w14:paraId="6D8721B7" w14:textId="77777777" w:rsidR="004E6033" w:rsidRDefault="004E6033" w:rsidP="00864816">
      <w:pPr>
        <w:pStyle w:val="CommentText"/>
      </w:pPr>
      <w:r>
        <w:rPr>
          <w:rStyle w:val="CommentReference"/>
        </w:rPr>
        <w:annotationRef/>
      </w:r>
      <w:r>
        <w:t>Need to scrub.</w:t>
      </w:r>
    </w:p>
  </w:comment>
  <w:comment w:id="5403" w:author="Joshua Held" w:date="2018-09-19T14:43:00Z" w:initials="JH">
    <w:p w14:paraId="0AC3BE1E" w14:textId="77777777" w:rsidR="004E6033" w:rsidRDefault="004E6033" w:rsidP="00ED3644">
      <w:pPr>
        <w:pStyle w:val="CommentText"/>
      </w:pPr>
      <w:r>
        <w:rPr>
          <w:rStyle w:val="CommentReference"/>
        </w:rPr>
        <w:annotationRef/>
      </w:r>
      <w:r>
        <w:t>Have requested S&amp;V requirements from community. Will provide once I get the majority of responses.</w:t>
      </w:r>
    </w:p>
    <w:p w14:paraId="12614E2E" w14:textId="77777777" w:rsidR="004E6033" w:rsidRDefault="004E6033" w:rsidP="00ED3644">
      <w:pPr>
        <w:pStyle w:val="CommentText"/>
      </w:pPr>
    </w:p>
    <w:p w14:paraId="3A0106EA" w14:textId="77777777" w:rsidR="004E6033" w:rsidRDefault="004E6033" w:rsidP="00ED3644">
      <w:pPr>
        <w:pStyle w:val="CommentText"/>
      </w:pPr>
      <w:r>
        <w:t>9/22 update – Survey’s sent, very light response…</w:t>
      </w:r>
    </w:p>
  </w:comment>
  <w:comment w:id="5428" w:author="Ng, Thomas1" w:date="2018-05-25T10:48:00Z" w:initials="TN">
    <w:p w14:paraId="03758ABE" w14:textId="60D284C6" w:rsidR="004E6033" w:rsidRDefault="004E6033">
      <w:pPr>
        <w:pStyle w:val="CommentText"/>
      </w:pPr>
      <w:r>
        <w:rPr>
          <w:rStyle w:val="CommentReference"/>
        </w:rPr>
        <w:annotationRef/>
      </w:r>
      <w:r>
        <w:t>Line side plating / durability requirements are actively being discussed in the OCP NIC 3.0 Workgroup.</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5A3A36B5" w15:done="0"/>
  <w15:commentEx w15:paraId="1D97CABA" w15:done="0"/>
  <w15:commentEx w15:paraId="67C6E4B1" w15:done="0"/>
  <w15:commentEx w15:paraId="04E080BA" w15:done="0"/>
  <w15:commentEx w15:paraId="6A3AB359" w15:done="0"/>
  <w15:commentEx w15:paraId="5A60A959" w15:done="0"/>
  <w15:commentEx w15:paraId="4C41A8AB" w15:done="0"/>
  <w15:commentEx w15:paraId="32EFAD47" w15:done="0"/>
  <w15:commentEx w15:paraId="633BFCD7" w15:done="0"/>
  <w15:commentEx w15:paraId="3CEB31F4" w15:done="0"/>
  <w15:commentEx w15:paraId="1A669415" w15:done="1"/>
  <w15:commentEx w15:paraId="2EC6CA84" w15:done="0"/>
  <w15:commentEx w15:paraId="2E0411C8" w15:done="1"/>
  <w15:commentEx w15:paraId="2ED5018F" w15:paraIdParent="2E0411C8" w15:done="1"/>
  <w15:commentEx w15:paraId="4DB3A74C" w15:done="1"/>
  <w15:commentEx w15:paraId="5BF09B3E" w15:paraIdParent="4DB3A74C" w15:done="1"/>
  <w15:commentEx w15:paraId="50906626" w15:paraIdParent="4DB3A74C" w15:done="1"/>
  <w15:commentEx w15:paraId="767C6928" w15:done="1"/>
  <w15:commentEx w15:paraId="2B70B272" w15:paraIdParent="767C6928" w15:done="1"/>
  <w15:commentEx w15:paraId="2B9CF7A1" w15:paraIdParent="767C6928" w15:done="1"/>
  <w15:commentEx w15:paraId="4FD971F7" w15:done="0"/>
  <w15:commentEx w15:paraId="15C78315" w15:done="1"/>
  <w15:commentEx w15:paraId="6A6F04BE" w15:done="0"/>
  <w15:commentEx w15:paraId="421AD600" w15:done="0"/>
  <w15:commentEx w15:paraId="7E3A9635" w15:done="0"/>
  <w15:commentEx w15:paraId="4574D993" w15:done="0"/>
  <w15:commentEx w15:paraId="6D8721B7" w15:done="0"/>
  <w15:commentEx w15:paraId="3A0106EA" w15:done="0"/>
  <w15:commentEx w15:paraId="03758ABE"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EFE1A40" w14:textId="77777777" w:rsidR="004E6033" w:rsidRDefault="004E6033" w:rsidP="007B6AAA">
      <w:r>
        <w:separator/>
      </w:r>
    </w:p>
  </w:endnote>
  <w:endnote w:type="continuationSeparator" w:id="0">
    <w:p w14:paraId="0409533B" w14:textId="77777777" w:rsidR="004E6033" w:rsidRDefault="004E6033"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00004FF" w:usb2="00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1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D892BE" w14:textId="0F528CA7" w:rsidR="004E6033" w:rsidRDefault="009C4453" w:rsidP="004D6CCE">
    <w:pPr>
      <w:pStyle w:val="Footer"/>
    </w:pPr>
    <w:sdt>
      <w:sdtPr>
        <w:rPr>
          <w:b w:val="0"/>
        </w:rPr>
        <w:id w:val="25217944"/>
        <w:docPartObj>
          <w:docPartGallery w:val="Page Numbers (Bottom of Page)"/>
          <w:docPartUnique/>
        </w:docPartObj>
      </w:sdtPr>
      <w:sdtEndPr/>
      <w:sdtContent>
        <w:r w:rsidR="004E6033" w:rsidRPr="004D6CCE">
          <w:t>http://opencompute.org</w:t>
        </w:r>
        <w:r w:rsidR="004E6033">
          <w:t xml:space="preserve"> </w:t>
        </w:r>
        <w:r w:rsidR="004E6033">
          <w:tab/>
        </w:r>
        <w:r w:rsidR="004E6033">
          <w:rPr>
            <w:b w:val="0"/>
          </w:rPr>
          <w:fldChar w:fldCharType="begin"/>
        </w:r>
        <w:r w:rsidR="004E6033">
          <w:instrText xml:space="preserve"> PAGE   \* MERGEFORMAT </w:instrText>
        </w:r>
        <w:r w:rsidR="004E6033">
          <w:rPr>
            <w:b w:val="0"/>
          </w:rPr>
          <w:fldChar w:fldCharType="separate"/>
        </w:r>
        <w:r>
          <w:rPr>
            <w:noProof/>
          </w:rPr>
          <w:t>100</w:t>
        </w:r>
        <w:r w:rsidR="004E6033">
          <w:rPr>
            <w:b w:val="0"/>
            <w:noProof/>
          </w:rPr>
          <w:fldChar w:fldCharType="end"/>
        </w:r>
      </w:sdtContent>
    </w:sdt>
    <w:r w:rsidR="004E6033">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212DAAD" w14:textId="77777777" w:rsidR="004E6033" w:rsidRDefault="004E6033" w:rsidP="007B6AAA">
      <w:r>
        <w:separator/>
      </w:r>
    </w:p>
  </w:footnote>
  <w:footnote w:type="continuationSeparator" w:id="0">
    <w:p w14:paraId="19C81BFA" w14:textId="77777777" w:rsidR="004E6033" w:rsidRDefault="004E6033" w:rsidP="007B6AA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C3CD14" w14:textId="5554F4EF" w:rsidR="004E6033" w:rsidRDefault="004E6033"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BF6C9D" w14:textId="18FF338B" w:rsidR="004E6033" w:rsidRPr="00957D7B" w:rsidRDefault="004E6033"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sidRPr="00957D7B">
      <w:rPr>
        <w:b w:val="0"/>
        <w:lang w:eastAsia="en-US"/>
      </w:rPr>
      <w:t xml:space="preserve">Rev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5555" w:author="Ng, Thomas1 [2]" w:date="2018-09-11T15:24:00Z">
      <w:r>
        <w:rPr>
          <w:b w:val="0"/>
          <w:lang w:eastAsia="en-US"/>
        </w:rPr>
        <w:t>0.84</w:t>
      </w:r>
    </w:ins>
    <w:del w:id="5556" w:author="Ng, Thomas1 [2]" w:date="2018-09-11T10:41:00Z">
      <w:r w:rsidDel="00E9421E">
        <w:rPr>
          <w:b w:val="0"/>
          <w:lang w:eastAsia="en-US"/>
        </w:rPr>
        <w:delText>0.83</w:delText>
      </w:r>
    </w:del>
    <w:r w:rsidRPr="00957D7B">
      <w:rPr>
        <w:b w:val="0"/>
        <w:lang w:eastAsia="en-US"/>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F06E3ECA"/>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8"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44B510B1"/>
    <w:multiLevelType w:val="hybridMultilevel"/>
    <w:tmpl w:val="819CB268"/>
    <w:lvl w:ilvl="0" w:tplc="E68E6D66">
      <w:start w:val="1"/>
      <w:numFmt w:val="bullet"/>
      <w:pStyle w:val="ListParagraph"/>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4EB707BE"/>
    <w:multiLevelType w:val="hybridMultilevel"/>
    <w:tmpl w:val="068CA25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6"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43D3CAC"/>
    <w:multiLevelType w:val="hybridMultilevel"/>
    <w:tmpl w:val="8F5A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6E190324"/>
    <w:multiLevelType w:val="hybridMultilevel"/>
    <w:tmpl w:val="8C3EAEAC"/>
    <w:lvl w:ilvl="0" w:tplc="04521CF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0594AC4"/>
    <w:multiLevelType w:val="hybridMultilevel"/>
    <w:tmpl w:val="C3E23CF0"/>
    <w:lvl w:ilvl="0" w:tplc="F72ACC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4"/>
  </w:num>
  <w:num w:numId="5">
    <w:abstractNumId w:val="23"/>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2"/>
  </w:num>
  <w:num w:numId="8">
    <w:abstractNumId w:val="34"/>
  </w:num>
  <w:num w:numId="9">
    <w:abstractNumId w:val="29"/>
  </w:num>
  <w:num w:numId="10">
    <w:abstractNumId w:val="31"/>
  </w:num>
  <w:num w:numId="11">
    <w:abstractNumId w:val="20"/>
  </w:num>
  <w:num w:numId="12">
    <w:abstractNumId w:val="17"/>
  </w:num>
  <w:num w:numId="13">
    <w:abstractNumId w:val="11"/>
  </w:num>
  <w:num w:numId="14">
    <w:abstractNumId w:val="35"/>
  </w:num>
  <w:num w:numId="15">
    <w:abstractNumId w:val="33"/>
  </w:num>
  <w:num w:numId="16">
    <w:abstractNumId w:val="26"/>
  </w:num>
  <w:num w:numId="17">
    <w:abstractNumId w:val="7"/>
  </w:num>
  <w:num w:numId="18">
    <w:abstractNumId w:val="16"/>
  </w:num>
  <w:num w:numId="19">
    <w:abstractNumId w:val="6"/>
  </w:num>
  <w:num w:numId="20">
    <w:abstractNumId w:val="6"/>
    <w:lvlOverride w:ilvl="0">
      <w:startOverride w:val="1"/>
    </w:lvlOverride>
  </w:num>
  <w:num w:numId="21">
    <w:abstractNumId w:val="6"/>
    <w:lvlOverride w:ilvl="0">
      <w:startOverride w:val="1"/>
    </w:lvlOverride>
  </w:num>
  <w:num w:numId="22">
    <w:abstractNumId w:val="21"/>
  </w:num>
  <w:num w:numId="23">
    <w:abstractNumId w:val="15"/>
  </w:num>
  <w:num w:numId="24">
    <w:abstractNumId w:val="3"/>
  </w:num>
  <w:num w:numId="25">
    <w:abstractNumId w:val="5"/>
  </w:num>
  <w:num w:numId="26">
    <w:abstractNumId w:val="28"/>
  </w:num>
  <w:num w:numId="27">
    <w:abstractNumId w:val="19"/>
  </w:num>
  <w:num w:numId="28">
    <w:abstractNumId w:val="28"/>
    <w:lvlOverride w:ilvl="0">
      <w:startOverride w:val="1"/>
    </w:lvlOverride>
  </w:num>
  <w:num w:numId="29">
    <w:abstractNumId w:val="28"/>
    <w:lvlOverride w:ilvl="0">
      <w:startOverride w:val="1"/>
    </w:lvlOverride>
  </w:num>
  <w:num w:numId="30">
    <w:abstractNumId w:val="25"/>
  </w:num>
  <w:num w:numId="31">
    <w:abstractNumId w:val="8"/>
  </w:num>
  <w:num w:numId="32">
    <w:abstractNumId w:val="2"/>
  </w:num>
  <w:num w:numId="33">
    <w:abstractNumId w:val="9"/>
  </w:num>
  <w:num w:numId="34">
    <w:abstractNumId w:val="10"/>
  </w:num>
  <w:num w:numId="35">
    <w:abstractNumId w:val="27"/>
  </w:num>
  <w:num w:numId="36">
    <w:abstractNumId w:val="18"/>
  </w:num>
  <w:num w:numId="37">
    <w:abstractNumId w:val="14"/>
  </w:num>
  <w:num w:numId="38">
    <w:abstractNumId w:val="13"/>
  </w:num>
  <w:num w:numId="39">
    <w:abstractNumId w:val="30"/>
  </w:num>
  <w:num w:numId="40">
    <w:abstractNumId w:val="22"/>
  </w:num>
  <w:num w:numId="41">
    <w:abstractNumId w:val="32"/>
  </w:num>
  <w:numIdMacAtCleanup w:val="2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 Thomas1">
    <w15:presenceInfo w15:providerId="None" w15:userId="Ng, Thomas1"/>
  </w15:person>
  <w15:person w15:author="Ng, Thomas1 [2]">
    <w15:presenceInfo w15:providerId="AD" w15:userId="S-1-5-21-725345543-602162358-527237240-2921017"/>
  </w15:person>
  <w15:person w15:author="Phu, Hung">
    <w15:presenceInfo w15:providerId="AD" w15:userId="S-1-5-21-839522115-1383384898-515967899-4510708"/>
  </w15:person>
  <w15:person w15:author="Massey, Carl">
    <w15:presenceInfo w15:providerId="AD" w15:userId="S-1-5-21-839522115-1383384898-515967899-166474"/>
  </w15:person>
  <w15:person w15:author="Joshua Held">
    <w15:presenceInfo w15:providerId="AD" w15:userId="S-1-5-21-4286658467-4243823776-1656315635-62592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doNotTrackFormatting/>
  <w:defaultTabStop w:val="720"/>
  <w:characterSpacingControl w:val="doNotCompress"/>
  <w:hdrShapeDefaults>
    <o:shapedefaults v:ext="edit" spidmax="8601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7AD5"/>
    <w:rsid w:val="00000355"/>
    <w:rsid w:val="00000782"/>
    <w:rsid w:val="00000865"/>
    <w:rsid w:val="00000B46"/>
    <w:rsid w:val="00000FCB"/>
    <w:rsid w:val="000019F2"/>
    <w:rsid w:val="000022E5"/>
    <w:rsid w:val="00002424"/>
    <w:rsid w:val="00002640"/>
    <w:rsid w:val="00003742"/>
    <w:rsid w:val="0000401C"/>
    <w:rsid w:val="000043FA"/>
    <w:rsid w:val="0000445D"/>
    <w:rsid w:val="00004826"/>
    <w:rsid w:val="00004B62"/>
    <w:rsid w:val="00004ED2"/>
    <w:rsid w:val="00004F04"/>
    <w:rsid w:val="00005460"/>
    <w:rsid w:val="0000571A"/>
    <w:rsid w:val="00005BCA"/>
    <w:rsid w:val="00005DB5"/>
    <w:rsid w:val="000061A3"/>
    <w:rsid w:val="00006900"/>
    <w:rsid w:val="00007050"/>
    <w:rsid w:val="0000720D"/>
    <w:rsid w:val="00007B35"/>
    <w:rsid w:val="00010780"/>
    <w:rsid w:val="00010835"/>
    <w:rsid w:val="00010BDE"/>
    <w:rsid w:val="000116B2"/>
    <w:rsid w:val="00011711"/>
    <w:rsid w:val="00011B59"/>
    <w:rsid w:val="00011C9A"/>
    <w:rsid w:val="0001217A"/>
    <w:rsid w:val="00012469"/>
    <w:rsid w:val="00012701"/>
    <w:rsid w:val="00012B19"/>
    <w:rsid w:val="00012CFF"/>
    <w:rsid w:val="0001355B"/>
    <w:rsid w:val="00013582"/>
    <w:rsid w:val="00013856"/>
    <w:rsid w:val="00013FD2"/>
    <w:rsid w:val="00014646"/>
    <w:rsid w:val="00014FD8"/>
    <w:rsid w:val="0001500B"/>
    <w:rsid w:val="000151BB"/>
    <w:rsid w:val="00015648"/>
    <w:rsid w:val="000157E7"/>
    <w:rsid w:val="00015F25"/>
    <w:rsid w:val="000164B3"/>
    <w:rsid w:val="00016960"/>
    <w:rsid w:val="00016BC1"/>
    <w:rsid w:val="00016D5A"/>
    <w:rsid w:val="000176CA"/>
    <w:rsid w:val="0001787E"/>
    <w:rsid w:val="00017A10"/>
    <w:rsid w:val="00017D4D"/>
    <w:rsid w:val="00020797"/>
    <w:rsid w:val="00020E87"/>
    <w:rsid w:val="00022257"/>
    <w:rsid w:val="00022DC3"/>
    <w:rsid w:val="00023CE0"/>
    <w:rsid w:val="0002426E"/>
    <w:rsid w:val="00024762"/>
    <w:rsid w:val="00024CCC"/>
    <w:rsid w:val="00024F99"/>
    <w:rsid w:val="00025031"/>
    <w:rsid w:val="00025AB1"/>
    <w:rsid w:val="000267F9"/>
    <w:rsid w:val="00026D80"/>
    <w:rsid w:val="00026D9F"/>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3C8"/>
    <w:rsid w:val="00037924"/>
    <w:rsid w:val="0004041B"/>
    <w:rsid w:val="00040423"/>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CED"/>
    <w:rsid w:val="00050244"/>
    <w:rsid w:val="000504EA"/>
    <w:rsid w:val="0005051F"/>
    <w:rsid w:val="00050559"/>
    <w:rsid w:val="00050BA1"/>
    <w:rsid w:val="00050F64"/>
    <w:rsid w:val="0005169D"/>
    <w:rsid w:val="0005250A"/>
    <w:rsid w:val="00052770"/>
    <w:rsid w:val="00053104"/>
    <w:rsid w:val="000533F9"/>
    <w:rsid w:val="00053F3E"/>
    <w:rsid w:val="000542DB"/>
    <w:rsid w:val="000546CE"/>
    <w:rsid w:val="000549E3"/>
    <w:rsid w:val="00054E86"/>
    <w:rsid w:val="000554B6"/>
    <w:rsid w:val="00055CB0"/>
    <w:rsid w:val="00056197"/>
    <w:rsid w:val="00056C72"/>
    <w:rsid w:val="00057687"/>
    <w:rsid w:val="00057780"/>
    <w:rsid w:val="000578FA"/>
    <w:rsid w:val="000604F4"/>
    <w:rsid w:val="0006070B"/>
    <w:rsid w:val="0006087A"/>
    <w:rsid w:val="000615F5"/>
    <w:rsid w:val="000618E4"/>
    <w:rsid w:val="00061FBB"/>
    <w:rsid w:val="00062190"/>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EB"/>
    <w:rsid w:val="0006611A"/>
    <w:rsid w:val="000663AC"/>
    <w:rsid w:val="00066E76"/>
    <w:rsid w:val="00067D66"/>
    <w:rsid w:val="00070597"/>
    <w:rsid w:val="0007067A"/>
    <w:rsid w:val="00070F66"/>
    <w:rsid w:val="00071471"/>
    <w:rsid w:val="0007175B"/>
    <w:rsid w:val="00071BF0"/>
    <w:rsid w:val="00071EBF"/>
    <w:rsid w:val="00072029"/>
    <w:rsid w:val="00072206"/>
    <w:rsid w:val="00072627"/>
    <w:rsid w:val="00072E92"/>
    <w:rsid w:val="000733C8"/>
    <w:rsid w:val="00073455"/>
    <w:rsid w:val="00073722"/>
    <w:rsid w:val="00073733"/>
    <w:rsid w:val="00073A76"/>
    <w:rsid w:val="00073C37"/>
    <w:rsid w:val="00073DB2"/>
    <w:rsid w:val="00073E47"/>
    <w:rsid w:val="000742A0"/>
    <w:rsid w:val="0007449E"/>
    <w:rsid w:val="00074EC8"/>
    <w:rsid w:val="00075B9A"/>
    <w:rsid w:val="00075C90"/>
    <w:rsid w:val="00075EDF"/>
    <w:rsid w:val="00075F0E"/>
    <w:rsid w:val="000765D7"/>
    <w:rsid w:val="00076BB8"/>
    <w:rsid w:val="0007715D"/>
    <w:rsid w:val="000773F1"/>
    <w:rsid w:val="00077568"/>
    <w:rsid w:val="00077692"/>
    <w:rsid w:val="00077A21"/>
    <w:rsid w:val="00077AF9"/>
    <w:rsid w:val="00080DCC"/>
    <w:rsid w:val="0008137F"/>
    <w:rsid w:val="00081FD9"/>
    <w:rsid w:val="00082173"/>
    <w:rsid w:val="000822ED"/>
    <w:rsid w:val="00083A78"/>
    <w:rsid w:val="00083E48"/>
    <w:rsid w:val="00084841"/>
    <w:rsid w:val="000849E4"/>
    <w:rsid w:val="00085EAF"/>
    <w:rsid w:val="00086C54"/>
    <w:rsid w:val="0008773D"/>
    <w:rsid w:val="00087847"/>
    <w:rsid w:val="00090730"/>
    <w:rsid w:val="00090860"/>
    <w:rsid w:val="00091754"/>
    <w:rsid w:val="00091AB6"/>
    <w:rsid w:val="00091ACF"/>
    <w:rsid w:val="00091AF9"/>
    <w:rsid w:val="000931C1"/>
    <w:rsid w:val="00093B8D"/>
    <w:rsid w:val="0009409E"/>
    <w:rsid w:val="00094293"/>
    <w:rsid w:val="00094603"/>
    <w:rsid w:val="00094ABA"/>
    <w:rsid w:val="00094C9B"/>
    <w:rsid w:val="0009502E"/>
    <w:rsid w:val="0009525B"/>
    <w:rsid w:val="000964C2"/>
    <w:rsid w:val="0009678B"/>
    <w:rsid w:val="00096A3D"/>
    <w:rsid w:val="00097DE8"/>
    <w:rsid w:val="000A0671"/>
    <w:rsid w:val="000A07BC"/>
    <w:rsid w:val="000A08ED"/>
    <w:rsid w:val="000A0A91"/>
    <w:rsid w:val="000A12A5"/>
    <w:rsid w:val="000A1476"/>
    <w:rsid w:val="000A1748"/>
    <w:rsid w:val="000A17E2"/>
    <w:rsid w:val="000A18A7"/>
    <w:rsid w:val="000A1C38"/>
    <w:rsid w:val="000A255D"/>
    <w:rsid w:val="000A264C"/>
    <w:rsid w:val="000A2B52"/>
    <w:rsid w:val="000A2F20"/>
    <w:rsid w:val="000A349C"/>
    <w:rsid w:val="000A40B7"/>
    <w:rsid w:val="000A4501"/>
    <w:rsid w:val="000A4AEF"/>
    <w:rsid w:val="000A4CDB"/>
    <w:rsid w:val="000A5737"/>
    <w:rsid w:val="000A64EF"/>
    <w:rsid w:val="000A661D"/>
    <w:rsid w:val="000A6767"/>
    <w:rsid w:val="000A6E46"/>
    <w:rsid w:val="000A6E7E"/>
    <w:rsid w:val="000A72C2"/>
    <w:rsid w:val="000A7326"/>
    <w:rsid w:val="000A7638"/>
    <w:rsid w:val="000A7E6E"/>
    <w:rsid w:val="000B0058"/>
    <w:rsid w:val="000B11EC"/>
    <w:rsid w:val="000B1C69"/>
    <w:rsid w:val="000B1CF3"/>
    <w:rsid w:val="000B2347"/>
    <w:rsid w:val="000B34EF"/>
    <w:rsid w:val="000B3583"/>
    <w:rsid w:val="000B3A10"/>
    <w:rsid w:val="000B3A83"/>
    <w:rsid w:val="000B3DF7"/>
    <w:rsid w:val="000B4D24"/>
    <w:rsid w:val="000B52FD"/>
    <w:rsid w:val="000B57D9"/>
    <w:rsid w:val="000B5E9A"/>
    <w:rsid w:val="000B5FFC"/>
    <w:rsid w:val="000B60B7"/>
    <w:rsid w:val="000B613A"/>
    <w:rsid w:val="000B6161"/>
    <w:rsid w:val="000B6C67"/>
    <w:rsid w:val="000B6CD9"/>
    <w:rsid w:val="000B71A8"/>
    <w:rsid w:val="000B72C2"/>
    <w:rsid w:val="000B7B0D"/>
    <w:rsid w:val="000C09E8"/>
    <w:rsid w:val="000C0CBB"/>
    <w:rsid w:val="000C0DC7"/>
    <w:rsid w:val="000C1218"/>
    <w:rsid w:val="000C1248"/>
    <w:rsid w:val="000C2453"/>
    <w:rsid w:val="000C2EC9"/>
    <w:rsid w:val="000C3046"/>
    <w:rsid w:val="000C3206"/>
    <w:rsid w:val="000C332B"/>
    <w:rsid w:val="000C3477"/>
    <w:rsid w:val="000C4BB4"/>
    <w:rsid w:val="000C501B"/>
    <w:rsid w:val="000C5865"/>
    <w:rsid w:val="000C5CD4"/>
    <w:rsid w:val="000C6A96"/>
    <w:rsid w:val="000C6E88"/>
    <w:rsid w:val="000C6F44"/>
    <w:rsid w:val="000C75C5"/>
    <w:rsid w:val="000D006F"/>
    <w:rsid w:val="000D04E2"/>
    <w:rsid w:val="000D05B4"/>
    <w:rsid w:val="000D0647"/>
    <w:rsid w:val="000D0809"/>
    <w:rsid w:val="000D0D48"/>
    <w:rsid w:val="000D0EBD"/>
    <w:rsid w:val="000D15B4"/>
    <w:rsid w:val="000D207C"/>
    <w:rsid w:val="000D2AA6"/>
    <w:rsid w:val="000D3015"/>
    <w:rsid w:val="000D3178"/>
    <w:rsid w:val="000D3424"/>
    <w:rsid w:val="000D3551"/>
    <w:rsid w:val="000D3F31"/>
    <w:rsid w:val="000D3F6C"/>
    <w:rsid w:val="000D4492"/>
    <w:rsid w:val="000D512B"/>
    <w:rsid w:val="000D6015"/>
    <w:rsid w:val="000D6767"/>
    <w:rsid w:val="000D6897"/>
    <w:rsid w:val="000D7306"/>
    <w:rsid w:val="000E0AF3"/>
    <w:rsid w:val="000E0E10"/>
    <w:rsid w:val="000E13D8"/>
    <w:rsid w:val="000E1FB9"/>
    <w:rsid w:val="000E24F1"/>
    <w:rsid w:val="000E2AC2"/>
    <w:rsid w:val="000E3138"/>
    <w:rsid w:val="000E3548"/>
    <w:rsid w:val="000E3758"/>
    <w:rsid w:val="000E3DF6"/>
    <w:rsid w:val="000E3E2A"/>
    <w:rsid w:val="000E4124"/>
    <w:rsid w:val="000E4580"/>
    <w:rsid w:val="000E4AB7"/>
    <w:rsid w:val="000E4BB0"/>
    <w:rsid w:val="000E4BC9"/>
    <w:rsid w:val="000E4CE0"/>
    <w:rsid w:val="000E4DCC"/>
    <w:rsid w:val="000E5275"/>
    <w:rsid w:val="000E583A"/>
    <w:rsid w:val="000E5B83"/>
    <w:rsid w:val="000E74F8"/>
    <w:rsid w:val="000E7703"/>
    <w:rsid w:val="000E7794"/>
    <w:rsid w:val="000E7BC1"/>
    <w:rsid w:val="000F0264"/>
    <w:rsid w:val="000F0946"/>
    <w:rsid w:val="000F09EE"/>
    <w:rsid w:val="000F0DFF"/>
    <w:rsid w:val="000F1800"/>
    <w:rsid w:val="000F1A07"/>
    <w:rsid w:val="000F1C54"/>
    <w:rsid w:val="000F2376"/>
    <w:rsid w:val="000F2522"/>
    <w:rsid w:val="000F320A"/>
    <w:rsid w:val="000F38D9"/>
    <w:rsid w:val="000F4416"/>
    <w:rsid w:val="000F489F"/>
    <w:rsid w:val="000F48F9"/>
    <w:rsid w:val="000F4B92"/>
    <w:rsid w:val="000F4E43"/>
    <w:rsid w:val="000F4FB2"/>
    <w:rsid w:val="000F55DD"/>
    <w:rsid w:val="000F5E7A"/>
    <w:rsid w:val="000F5F77"/>
    <w:rsid w:val="000F6614"/>
    <w:rsid w:val="000F6CDB"/>
    <w:rsid w:val="000F768A"/>
    <w:rsid w:val="000F7816"/>
    <w:rsid w:val="001000C9"/>
    <w:rsid w:val="00100706"/>
    <w:rsid w:val="00100A45"/>
    <w:rsid w:val="001012D1"/>
    <w:rsid w:val="00101E0E"/>
    <w:rsid w:val="0010200F"/>
    <w:rsid w:val="00102A7C"/>
    <w:rsid w:val="00102AD3"/>
    <w:rsid w:val="001033A6"/>
    <w:rsid w:val="00103BF2"/>
    <w:rsid w:val="00103CCB"/>
    <w:rsid w:val="00104435"/>
    <w:rsid w:val="0010449A"/>
    <w:rsid w:val="0010451A"/>
    <w:rsid w:val="0010504E"/>
    <w:rsid w:val="0010577B"/>
    <w:rsid w:val="00105A04"/>
    <w:rsid w:val="00105FA8"/>
    <w:rsid w:val="00105FBB"/>
    <w:rsid w:val="00106436"/>
    <w:rsid w:val="00106475"/>
    <w:rsid w:val="00106ED3"/>
    <w:rsid w:val="001104E5"/>
    <w:rsid w:val="00110646"/>
    <w:rsid w:val="00110F31"/>
    <w:rsid w:val="0011133F"/>
    <w:rsid w:val="001113B5"/>
    <w:rsid w:val="001115E4"/>
    <w:rsid w:val="00111C6E"/>
    <w:rsid w:val="00111FEE"/>
    <w:rsid w:val="00112627"/>
    <w:rsid w:val="00112F67"/>
    <w:rsid w:val="00112FEC"/>
    <w:rsid w:val="001131EC"/>
    <w:rsid w:val="00113652"/>
    <w:rsid w:val="00113F81"/>
    <w:rsid w:val="001148FB"/>
    <w:rsid w:val="00114B18"/>
    <w:rsid w:val="00114C36"/>
    <w:rsid w:val="00114DFB"/>
    <w:rsid w:val="00116302"/>
    <w:rsid w:val="001175D8"/>
    <w:rsid w:val="00117C22"/>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BC7"/>
    <w:rsid w:val="00127100"/>
    <w:rsid w:val="00127329"/>
    <w:rsid w:val="00127A45"/>
    <w:rsid w:val="00131915"/>
    <w:rsid w:val="00131AF6"/>
    <w:rsid w:val="00131D63"/>
    <w:rsid w:val="00132385"/>
    <w:rsid w:val="001326E0"/>
    <w:rsid w:val="00132B67"/>
    <w:rsid w:val="00132D5B"/>
    <w:rsid w:val="00133033"/>
    <w:rsid w:val="00133164"/>
    <w:rsid w:val="00133270"/>
    <w:rsid w:val="001335F3"/>
    <w:rsid w:val="00133B25"/>
    <w:rsid w:val="00133F2A"/>
    <w:rsid w:val="00133FD2"/>
    <w:rsid w:val="00134162"/>
    <w:rsid w:val="0013416D"/>
    <w:rsid w:val="001343B5"/>
    <w:rsid w:val="001357F9"/>
    <w:rsid w:val="00137632"/>
    <w:rsid w:val="00137A65"/>
    <w:rsid w:val="00137ECB"/>
    <w:rsid w:val="00140063"/>
    <w:rsid w:val="001401C0"/>
    <w:rsid w:val="00140250"/>
    <w:rsid w:val="001403CE"/>
    <w:rsid w:val="001407CD"/>
    <w:rsid w:val="0014100F"/>
    <w:rsid w:val="00141D73"/>
    <w:rsid w:val="00141F3B"/>
    <w:rsid w:val="00142289"/>
    <w:rsid w:val="001426B0"/>
    <w:rsid w:val="001427C7"/>
    <w:rsid w:val="00144E7C"/>
    <w:rsid w:val="00145060"/>
    <w:rsid w:val="00145689"/>
    <w:rsid w:val="001456FF"/>
    <w:rsid w:val="00145AB7"/>
    <w:rsid w:val="00145AE9"/>
    <w:rsid w:val="00145E45"/>
    <w:rsid w:val="00146575"/>
    <w:rsid w:val="00146CA5"/>
    <w:rsid w:val="00146F54"/>
    <w:rsid w:val="001470E4"/>
    <w:rsid w:val="001470F9"/>
    <w:rsid w:val="0014726B"/>
    <w:rsid w:val="00147771"/>
    <w:rsid w:val="00147B76"/>
    <w:rsid w:val="00147D3A"/>
    <w:rsid w:val="00147FA8"/>
    <w:rsid w:val="00150038"/>
    <w:rsid w:val="00150517"/>
    <w:rsid w:val="00151042"/>
    <w:rsid w:val="001511C3"/>
    <w:rsid w:val="00151B5D"/>
    <w:rsid w:val="0015202C"/>
    <w:rsid w:val="001520F2"/>
    <w:rsid w:val="0015248F"/>
    <w:rsid w:val="0015317B"/>
    <w:rsid w:val="00153438"/>
    <w:rsid w:val="00153585"/>
    <w:rsid w:val="001536D4"/>
    <w:rsid w:val="00154010"/>
    <w:rsid w:val="00154BB4"/>
    <w:rsid w:val="00154C23"/>
    <w:rsid w:val="00155755"/>
    <w:rsid w:val="00156972"/>
    <w:rsid w:val="001577F4"/>
    <w:rsid w:val="00157B36"/>
    <w:rsid w:val="00157C3F"/>
    <w:rsid w:val="00160BFC"/>
    <w:rsid w:val="00161417"/>
    <w:rsid w:val="0016148F"/>
    <w:rsid w:val="00161724"/>
    <w:rsid w:val="001617F3"/>
    <w:rsid w:val="00161A61"/>
    <w:rsid w:val="001623EC"/>
    <w:rsid w:val="00162481"/>
    <w:rsid w:val="00162ACE"/>
    <w:rsid w:val="00164030"/>
    <w:rsid w:val="00164BB8"/>
    <w:rsid w:val="0016546E"/>
    <w:rsid w:val="00166C66"/>
    <w:rsid w:val="00167C91"/>
    <w:rsid w:val="00167EC8"/>
    <w:rsid w:val="00167F2C"/>
    <w:rsid w:val="001702AE"/>
    <w:rsid w:val="00170768"/>
    <w:rsid w:val="00170CE2"/>
    <w:rsid w:val="00171115"/>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500"/>
    <w:rsid w:val="001757EB"/>
    <w:rsid w:val="00175C14"/>
    <w:rsid w:val="001761E0"/>
    <w:rsid w:val="00176340"/>
    <w:rsid w:val="00176502"/>
    <w:rsid w:val="001768AB"/>
    <w:rsid w:val="00176EA7"/>
    <w:rsid w:val="0017724F"/>
    <w:rsid w:val="00177505"/>
    <w:rsid w:val="00177E19"/>
    <w:rsid w:val="001806A6"/>
    <w:rsid w:val="001809DC"/>
    <w:rsid w:val="00180D83"/>
    <w:rsid w:val="00180E9C"/>
    <w:rsid w:val="00180F93"/>
    <w:rsid w:val="00181146"/>
    <w:rsid w:val="00181460"/>
    <w:rsid w:val="00181D53"/>
    <w:rsid w:val="0018237A"/>
    <w:rsid w:val="0018278E"/>
    <w:rsid w:val="001828CA"/>
    <w:rsid w:val="001831DA"/>
    <w:rsid w:val="00183D8B"/>
    <w:rsid w:val="00184481"/>
    <w:rsid w:val="00184DD5"/>
    <w:rsid w:val="00184F38"/>
    <w:rsid w:val="00185100"/>
    <w:rsid w:val="00185175"/>
    <w:rsid w:val="001855DC"/>
    <w:rsid w:val="00185FE0"/>
    <w:rsid w:val="001864E3"/>
    <w:rsid w:val="00186675"/>
    <w:rsid w:val="00186BB7"/>
    <w:rsid w:val="00187E23"/>
    <w:rsid w:val="001903BF"/>
    <w:rsid w:val="00190CAB"/>
    <w:rsid w:val="0019128F"/>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D6E"/>
    <w:rsid w:val="001A029D"/>
    <w:rsid w:val="001A0914"/>
    <w:rsid w:val="001A0D9F"/>
    <w:rsid w:val="001A164D"/>
    <w:rsid w:val="001A19C2"/>
    <w:rsid w:val="001A254A"/>
    <w:rsid w:val="001A2884"/>
    <w:rsid w:val="001A319D"/>
    <w:rsid w:val="001A35E2"/>
    <w:rsid w:val="001A3B2C"/>
    <w:rsid w:val="001A3F8B"/>
    <w:rsid w:val="001A4082"/>
    <w:rsid w:val="001A4539"/>
    <w:rsid w:val="001A4DCD"/>
    <w:rsid w:val="001A5254"/>
    <w:rsid w:val="001A5419"/>
    <w:rsid w:val="001A5427"/>
    <w:rsid w:val="001A574B"/>
    <w:rsid w:val="001A5E85"/>
    <w:rsid w:val="001A630C"/>
    <w:rsid w:val="001A6321"/>
    <w:rsid w:val="001A6384"/>
    <w:rsid w:val="001A672E"/>
    <w:rsid w:val="001A6F87"/>
    <w:rsid w:val="001A6FB7"/>
    <w:rsid w:val="001A7DF2"/>
    <w:rsid w:val="001A7E53"/>
    <w:rsid w:val="001B0061"/>
    <w:rsid w:val="001B0723"/>
    <w:rsid w:val="001B2555"/>
    <w:rsid w:val="001B28AE"/>
    <w:rsid w:val="001B347E"/>
    <w:rsid w:val="001B4618"/>
    <w:rsid w:val="001B4B22"/>
    <w:rsid w:val="001B4C31"/>
    <w:rsid w:val="001B5138"/>
    <w:rsid w:val="001B57A8"/>
    <w:rsid w:val="001B596B"/>
    <w:rsid w:val="001B5D8D"/>
    <w:rsid w:val="001B63C0"/>
    <w:rsid w:val="001B658B"/>
    <w:rsid w:val="001B6A50"/>
    <w:rsid w:val="001B6C8E"/>
    <w:rsid w:val="001B72F1"/>
    <w:rsid w:val="001B7EE3"/>
    <w:rsid w:val="001C04C2"/>
    <w:rsid w:val="001C156C"/>
    <w:rsid w:val="001C20A5"/>
    <w:rsid w:val="001C2198"/>
    <w:rsid w:val="001C27DF"/>
    <w:rsid w:val="001C303B"/>
    <w:rsid w:val="001C31C5"/>
    <w:rsid w:val="001C32E6"/>
    <w:rsid w:val="001C3591"/>
    <w:rsid w:val="001C36DB"/>
    <w:rsid w:val="001C4200"/>
    <w:rsid w:val="001C43A4"/>
    <w:rsid w:val="001C4564"/>
    <w:rsid w:val="001C4593"/>
    <w:rsid w:val="001C4AF5"/>
    <w:rsid w:val="001C4B5D"/>
    <w:rsid w:val="001C5681"/>
    <w:rsid w:val="001C57D7"/>
    <w:rsid w:val="001C59A8"/>
    <w:rsid w:val="001C6199"/>
    <w:rsid w:val="001C64D0"/>
    <w:rsid w:val="001C6506"/>
    <w:rsid w:val="001C65A9"/>
    <w:rsid w:val="001C67A8"/>
    <w:rsid w:val="001C67F0"/>
    <w:rsid w:val="001C7302"/>
    <w:rsid w:val="001C73CD"/>
    <w:rsid w:val="001C7AC1"/>
    <w:rsid w:val="001D189D"/>
    <w:rsid w:val="001D1AA0"/>
    <w:rsid w:val="001D1CFE"/>
    <w:rsid w:val="001D1DED"/>
    <w:rsid w:val="001D1E7B"/>
    <w:rsid w:val="001D29FD"/>
    <w:rsid w:val="001D2A78"/>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E00D2"/>
    <w:rsid w:val="001E0246"/>
    <w:rsid w:val="001E1CB2"/>
    <w:rsid w:val="001E260D"/>
    <w:rsid w:val="001E263D"/>
    <w:rsid w:val="001E272B"/>
    <w:rsid w:val="001E27F3"/>
    <w:rsid w:val="001E3A57"/>
    <w:rsid w:val="001E3C34"/>
    <w:rsid w:val="001E3CE2"/>
    <w:rsid w:val="001E3DEE"/>
    <w:rsid w:val="001E3F5C"/>
    <w:rsid w:val="001E44A3"/>
    <w:rsid w:val="001E44D2"/>
    <w:rsid w:val="001E4934"/>
    <w:rsid w:val="001E4D2D"/>
    <w:rsid w:val="001E5032"/>
    <w:rsid w:val="001E57A3"/>
    <w:rsid w:val="001E6FB9"/>
    <w:rsid w:val="001E7245"/>
    <w:rsid w:val="001E7273"/>
    <w:rsid w:val="001E74C8"/>
    <w:rsid w:val="001E78B9"/>
    <w:rsid w:val="001E7FE6"/>
    <w:rsid w:val="001F0156"/>
    <w:rsid w:val="001F04D4"/>
    <w:rsid w:val="001F08D8"/>
    <w:rsid w:val="001F0AF1"/>
    <w:rsid w:val="001F1007"/>
    <w:rsid w:val="001F16A3"/>
    <w:rsid w:val="001F17EA"/>
    <w:rsid w:val="001F1C1C"/>
    <w:rsid w:val="001F1C96"/>
    <w:rsid w:val="001F2035"/>
    <w:rsid w:val="001F2776"/>
    <w:rsid w:val="001F2C1F"/>
    <w:rsid w:val="001F2D77"/>
    <w:rsid w:val="001F3F0E"/>
    <w:rsid w:val="001F42FA"/>
    <w:rsid w:val="001F4618"/>
    <w:rsid w:val="001F4954"/>
    <w:rsid w:val="001F5A1C"/>
    <w:rsid w:val="001F5AB9"/>
    <w:rsid w:val="001F5BF9"/>
    <w:rsid w:val="001F65FB"/>
    <w:rsid w:val="001F6B32"/>
    <w:rsid w:val="001F6F68"/>
    <w:rsid w:val="001F70C0"/>
    <w:rsid w:val="001F711D"/>
    <w:rsid w:val="001F7EF7"/>
    <w:rsid w:val="0020064D"/>
    <w:rsid w:val="00200BD6"/>
    <w:rsid w:val="00200EC9"/>
    <w:rsid w:val="0020106B"/>
    <w:rsid w:val="002010E0"/>
    <w:rsid w:val="002020D1"/>
    <w:rsid w:val="00202633"/>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8A"/>
    <w:rsid w:val="00210845"/>
    <w:rsid w:val="002109CA"/>
    <w:rsid w:val="002114D2"/>
    <w:rsid w:val="00211798"/>
    <w:rsid w:val="00211875"/>
    <w:rsid w:val="00211E05"/>
    <w:rsid w:val="002122E6"/>
    <w:rsid w:val="00212D16"/>
    <w:rsid w:val="00212FE2"/>
    <w:rsid w:val="00213085"/>
    <w:rsid w:val="002133D2"/>
    <w:rsid w:val="00213893"/>
    <w:rsid w:val="002141A9"/>
    <w:rsid w:val="002146EB"/>
    <w:rsid w:val="00214AA7"/>
    <w:rsid w:val="00214C23"/>
    <w:rsid w:val="00214C89"/>
    <w:rsid w:val="00215209"/>
    <w:rsid w:val="002155D2"/>
    <w:rsid w:val="0021593A"/>
    <w:rsid w:val="00216829"/>
    <w:rsid w:val="00216D88"/>
    <w:rsid w:val="002173E6"/>
    <w:rsid w:val="002176BA"/>
    <w:rsid w:val="00220372"/>
    <w:rsid w:val="00220A36"/>
    <w:rsid w:val="00220C8E"/>
    <w:rsid w:val="00220F7D"/>
    <w:rsid w:val="0022155D"/>
    <w:rsid w:val="002217A4"/>
    <w:rsid w:val="00222512"/>
    <w:rsid w:val="002229F9"/>
    <w:rsid w:val="00222E74"/>
    <w:rsid w:val="002233CD"/>
    <w:rsid w:val="0022376B"/>
    <w:rsid w:val="00223CA6"/>
    <w:rsid w:val="00223FC9"/>
    <w:rsid w:val="00224D73"/>
    <w:rsid w:val="002250D8"/>
    <w:rsid w:val="00225B6F"/>
    <w:rsid w:val="00225D68"/>
    <w:rsid w:val="00225E1C"/>
    <w:rsid w:val="00225F5E"/>
    <w:rsid w:val="00226D39"/>
    <w:rsid w:val="00226DDD"/>
    <w:rsid w:val="002271B4"/>
    <w:rsid w:val="00227B72"/>
    <w:rsid w:val="00227F66"/>
    <w:rsid w:val="00230A00"/>
    <w:rsid w:val="00230AA7"/>
    <w:rsid w:val="00230E65"/>
    <w:rsid w:val="00231220"/>
    <w:rsid w:val="002319B1"/>
    <w:rsid w:val="00231F97"/>
    <w:rsid w:val="002321A9"/>
    <w:rsid w:val="0023239E"/>
    <w:rsid w:val="002323C4"/>
    <w:rsid w:val="0023259C"/>
    <w:rsid w:val="0023329B"/>
    <w:rsid w:val="0023342C"/>
    <w:rsid w:val="0023347A"/>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14F8"/>
    <w:rsid w:val="002415DD"/>
    <w:rsid w:val="00241F94"/>
    <w:rsid w:val="002424FE"/>
    <w:rsid w:val="00242784"/>
    <w:rsid w:val="00242C79"/>
    <w:rsid w:val="00242D63"/>
    <w:rsid w:val="00243758"/>
    <w:rsid w:val="00243782"/>
    <w:rsid w:val="002437B5"/>
    <w:rsid w:val="002439A5"/>
    <w:rsid w:val="002446B6"/>
    <w:rsid w:val="00244C6A"/>
    <w:rsid w:val="00244F2D"/>
    <w:rsid w:val="002459D3"/>
    <w:rsid w:val="00245A97"/>
    <w:rsid w:val="00245E13"/>
    <w:rsid w:val="00246B65"/>
    <w:rsid w:val="002477B8"/>
    <w:rsid w:val="00247DFD"/>
    <w:rsid w:val="00250304"/>
    <w:rsid w:val="00250FDB"/>
    <w:rsid w:val="0025149D"/>
    <w:rsid w:val="002522D5"/>
    <w:rsid w:val="00252824"/>
    <w:rsid w:val="0025369A"/>
    <w:rsid w:val="00253BCE"/>
    <w:rsid w:val="0025402D"/>
    <w:rsid w:val="002544B8"/>
    <w:rsid w:val="002549BD"/>
    <w:rsid w:val="002549E0"/>
    <w:rsid w:val="00254CA0"/>
    <w:rsid w:val="0025538C"/>
    <w:rsid w:val="002554AF"/>
    <w:rsid w:val="00255BF2"/>
    <w:rsid w:val="002561C1"/>
    <w:rsid w:val="0025648C"/>
    <w:rsid w:val="0025658E"/>
    <w:rsid w:val="0025719D"/>
    <w:rsid w:val="00257FF3"/>
    <w:rsid w:val="002600E5"/>
    <w:rsid w:val="00260204"/>
    <w:rsid w:val="00260519"/>
    <w:rsid w:val="0026066F"/>
    <w:rsid w:val="00260BF0"/>
    <w:rsid w:val="00262A11"/>
    <w:rsid w:val="00262E61"/>
    <w:rsid w:val="0026326F"/>
    <w:rsid w:val="00263770"/>
    <w:rsid w:val="00263A06"/>
    <w:rsid w:val="00263C8D"/>
    <w:rsid w:val="0026402C"/>
    <w:rsid w:val="002640E3"/>
    <w:rsid w:val="002646DA"/>
    <w:rsid w:val="00264968"/>
    <w:rsid w:val="00264CF4"/>
    <w:rsid w:val="00264F58"/>
    <w:rsid w:val="00265518"/>
    <w:rsid w:val="00265934"/>
    <w:rsid w:val="0026685D"/>
    <w:rsid w:val="00266B1A"/>
    <w:rsid w:val="002675DA"/>
    <w:rsid w:val="0027033D"/>
    <w:rsid w:val="00270504"/>
    <w:rsid w:val="002721FB"/>
    <w:rsid w:val="0027340E"/>
    <w:rsid w:val="00273DC7"/>
    <w:rsid w:val="0027401B"/>
    <w:rsid w:val="00274158"/>
    <w:rsid w:val="00274306"/>
    <w:rsid w:val="00274808"/>
    <w:rsid w:val="002753A7"/>
    <w:rsid w:val="00275855"/>
    <w:rsid w:val="0027602C"/>
    <w:rsid w:val="0027607D"/>
    <w:rsid w:val="0027696A"/>
    <w:rsid w:val="002774E9"/>
    <w:rsid w:val="002775DE"/>
    <w:rsid w:val="00280A37"/>
    <w:rsid w:val="002810FC"/>
    <w:rsid w:val="0028118B"/>
    <w:rsid w:val="0028162B"/>
    <w:rsid w:val="00281A86"/>
    <w:rsid w:val="00281C46"/>
    <w:rsid w:val="00281F3E"/>
    <w:rsid w:val="00282AF9"/>
    <w:rsid w:val="00282B7F"/>
    <w:rsid w:val="00282DEF"/>
    <w:rsid w:val="0028310E"/>
    <w:rsid w:val="0028385D"/>
    <w:rsid w:val="00283865"/>
    <w:rsid w:val="0028387F"/>
    <w:rsid w:val="0028411D"/>
    <w:rsid w:val="002841F2"/>
    <w:rsid w:val="00284745"/>
    <w:rsid w:val="00284A5C"/>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90D32"/>
    <w:rsid w:val="0029108A"/>
    <w:rsid w:val="002911AD"/>
    <w:rsid w:val="00291B68"/>
    <w:rsid w:val="00292371"/>
    <w:rsid w:val="0029272F"/>
    <w:rsid w:val="00292AD2"/>
    <w:rsid w:val="002932F2"/>
    <w:rsid w:val="00293852"/>
    <w:rsid w:val="00293BD7"/>
    <w:rsid w:val="00293D45"/>
    <w:rsid w:val="0029450C"/>
    <w:rsid w:val="00294DAF"/>
    <w:rsid w:val="002958CA"/>
    <w:rsid w:val="00295978"/>
    <w:rsid w:val="002960ED"/>
    <w:rsid w:val="00296341"/>
    <w:rsid w:val="00296368"/>
    <w:rsid w:val="002967D8"/>
    <w:rsid w:val="00296998"/>
    <w:rsid w:val="00296B40"/>
    <w:rsid w:val="00296C18"/>
    <w:rsid w:val="00296DEF"/>
    <w:rsid w:val="00296E10"/>
    <w:rsid w:val="00296F8C"/>
    <w:rsid w:val="002972EC"/>
    <w:rsid w:val="00297995"/>
    <w:rsid w:val="002A1991"/>
    <w:rsid w:val="002A22FB"/>
    <w:rsid w:val="002A2310"/>
    <w:rsid w:val="002A2502"/>
    <w:rsid w:val="002A2559"/>
    <w:rsid w:val="002A2C32"/>
    <w:rsid w:val="002A312A"/>
    <w:rsid w:val="002A3313"/>
    <w:rsid w:val="002A3947"/>
    <w:rsid w:val="002A3A54"/>
    <w:rsid w:val="002A3A6D"/>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79C"/>
    <w:rsid w:val="002A7C16"/>
    <w:rsid w:val="002B032C"/>
    <w:rsid w:val="002B0B97"/>
    <w:rsid w:val="002B0D24"/>
    <w:rsid w:val="002B1232"/>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4121"/>
    <w:rsid w:val="002B4343"/>
    <w:rsid w:val="002B4752"/>
    <w:rsid w:val="002B51F8"/>
    <w:rsid w:val="002B5536"/>
    <w:rsid w:val="002B55D9"/>
    <w:rsid w:val="002B5734"/>
    <w:rsid w:val="002B5E76"/>
    <w:rsid w:val="002B67C1"/>
    <w:rsid w:val="002B6939"/>
    <w:rsid w:val="002B6D3F"/>
    <w:rsid w:val="002B6DF6"/>
    <w:rsid w:val="002B7077"/>
    <w:rsid w:val="002B7184"/>
    <w:rsid w:val="002B7220"/>
    <w:rsid w:val="002C0618"/>
    <w:rsid w:val="002C1023"/>
    <w:rsid w:val="002C1104"/>
    <w:rsid w:val="002C1474"/>
    <w:rsid w:val="002C1512"/>
    <w:rsid w:val="002C1677"/>
    <w:rsid w:val="002C16B9"/>
    <w:rsid w:val="002C19E3"/>
    <w:rsid w:val="002C1B9A"/>
    <w:rsid w:val="002C2427"/>
    <w:rsid w:val="002C28C7"/>
    <w:rsid w:val="002C32A4"/>
    <w:rsid w:val="002C3CB2"/>
    <w:rsid w:val="002C42EA"/>
    <w:rsid w:val="002C4338"/>
    <w:rsid w:val="002C4620"/>
    <w:rsid w:val="002C4D1A"/>
    <w:rsid w:val="002C4DA5"/>
    <w:rsid w:val="002C4F4C"/>
    <w:rsid w:val="002C4FD5"/>
    <w:rsid w:val="002C5389"/>
    <w:rsid w:val="002C5A26"/>
    <w:rsid w:val="002C6022"/>
    <w:rsid w:val="002C61F3"/>
    <w:rsid w:val="002C62D4"/>
    <w:rsid w:val="002C644A"/>
    <w:rsid w:val="002C6CC0"/>
    <w:rsid w:val="002C7743"/>
    <w:rsid w:val="002C7CDA"/>
    <w:rsid w:val="002C7F60"/>
    <w:rsid w:val="002D00D6"/>
    <w:rsid w:val="002D0476"/>
    <w:rsid w:val="002D081C"/>
    <w:rsid w:val="002D1C99"/>
    <w:rsid w:val="002D21EF"/>
    <w:rsid w:val="002D2958"/>
    <w:rsid w:val="002D33F0"/>
    <w:rsid w:val="002D3851"/>
    <w:rsid w:val="002D3DE5"/>
    <w:rsid w:val="002D4D23"/>
    <w:rsid w:val="002D4D42"/>
    <w:rsid w:val="002D51B6"/>
    <w:rsid w:val="002D5CBD"/>
    <w:rsid w:val="002D5DD2"/>
    <w:rsid w:val="002D5F9C"/>
    <w:rsid w:val="002D601D"/>
    <w:rsid w:val="002D617E"/>
    <w:rsid w:val="002D63D3"/>
    <w:rsid w:val="002D66B3"/>
    <w:rsid w:val="002D711F"/>
    <w:rsid w:val="002D7816"/>
    <w:rsid w:val="002E044B"/>
    <w:rsid w:val="002E05D4"/>
    <w:rsid w:val="002E077F"/>
    <w:rsid w:val="002E13A8"/>
    <w:rsid w:val="002E2C4D"/>
    <w:rsid w:val="002E2F36"/>
    <w:rsid w:val="002E305B"/>
    <w:rsid w:val="002E3080"/>
    <w:rsid w:val="002E3385"/>
    <w:rsid w:val="002E3B51"/>
    <w:rsid w:val="002E3CFF"/>
    <w:rsid w:val="002E3DE6"/>
    <w:rsid w:val="002E4273"/>
    <w:rsid w:val="002E4D41"/>
    <w:rsid w:val="002E535D"/>
    <w:rsid w:val="002E5404"/>
    <w:rsid w:val="002E5558"/>
    <w:rsid w:val="002E5DA7"/>
    <w:rsid w:val="002E62FA"/>
    <w:rsid w:val="002E64EA"/>
    <w:rsid w:val="002E652D"/>
    <w:rsid w:val="002E6AC8"/>
    <w:rsid w:val="002E6C01"/>
    <w:rsid w:val="002E741C"/>
    <w:rsid w:val="002E7AE5"/>
    <w:rsid w:val="002E7CF2"/>
    <w:rsid w:val="002F0862"/>
    <w:rsid w:val="002F244B"/>
    <w:rsid w:val="002F24D6"/>
    <w:rsid w:val="002F28FE"/>
    <w:rsid w:val="002F2A45"/>
    <w:rsid w:val="002F3A49"/>
    <w:rsid w:val="002F4616"/>
    <w:rsid w:val="002F47A0"/>
    <w:rsid w:val="002F4BEC"/>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50BC"/>
    <w:rsid w:val="0030514D"/>
    <w:rsid w:val="003051DD"/>
    <w:rsid w:val="0030560D"/>
    <w:rsid w:val="003066CA"/>
    <w:rsid w:val="0030678D"/>
    <w:rsid w:val="00306851"/>
    <w:rsid w:val="00306FF0"/>
    <w:rsid w:val="00307B0D"/>
    <w:rsid w:val="003101BD"/>
    <w:rsid w:val="00310A0B"/>
    <w:rsid w:val="00310AA3"/>
    <w:rsid w:val="00310C5B"/>
    <w:rsid w:val="00311247"/>
    <w:rsid w:val="00311B51"/>
    <w:rsid w:val="00311BCD"/>
    <w:rsid w:val="0031212F"/>
    <w:rsid w:val="003121EF"/>
    <w:rsid w:val="003122A1"/>
    <w:rsid w:val="0031231E"/>
    <w:rsid w:val="003124D1"/>
    <w:rsid w:val="0031264E"/>
    <w:rsid w:val="00312670"/>
    <w:rsid w:val="003134E8"/>
    <w:rsid w:val="003142C1"/>
    <w:rsid w:val="00314528"/>
    <w:rsid w:val="00315B6A"/>
    <w:rsid w:val="00315C29"/>
    <w:rsid w:val="003163C7"/>
    <w:rsid w:val="00316656"/>
    <w:rsid w:val="003168ED"/>
    <w:rsid w:val="00316A98"/>
    <w:rsid w:val="00317298"/>
    <w:rsid w:val="00317590"/>
    <w:rsid w:val="00317B5C"/>
    <w:rsid w:val="00320055"/>
    <w:rsid w:val="0032009C"/>
    <w:rsid w:val="0032059D"/>
    <w:rsid w:val="00320662"/>
    <w:rsid w:val="00320695"/>
    <w:rsid w:val="00321148"/>
    <w:rsid w:val="00321A69"/>
    <w:rsid w:val="00321F90"/>
    <w:rsid w:val="00322EBB"/>
    <w:rsid w:val="00323667"/>
    <w:rsid w:val="00324279"/>
    <w:rsid w:val="0032437B"/>
    <w:rsid w:val="003244C7"/>
    <w:rsid w:val="00325415"/>
    <w:rsid w:val="00325D97"/>
    <w:rsid w:val="003269A5"/>
    <w:rsid w:val="00327622"/>
    <w:rsid w:val="00327E9A"/>
    <w:rsid w:val="00327FFB"/>
    <w:rsid w:val="003300B2"/>
    <w:rsid w:val="003304C9"/>
    <w:rsid w:val="0033190A"/>
    <w:rsid w:val="00332239"/>
    <w:rsid w:val="003327F4"/>
    <w:rsid w:val="003329D1"/>
    <w:rsid w:val="00332A02"/>
    <w:rsid w:val="00332BF2"/>
    <w:rsid w:val="00332D73"/>
    <w:rsid w:val="00332F68"/>
    <w:rsid w:val="00333170"/>
    <w:rsid w:val="003335D5"/>
    <w:rsid w:val="00333F07"/>
    <w:rsid w:val="00334520"/>
    <w:rsid w:val="0033517B"/>
    <w:rsid w:val="00336E41"/>
    <w:rsid w:val="00337220"/>
    <w:rsid w:val="00337282"/>
    <w:rsid w:val="00337F3B"/>
    <w:rsid w:val="0034175A"/>
    <w:rsid w:val="0034191A"/>
    <w:rsid w:val="003423DB"/>
    <w:rsid w:val="00342505"/>
    <w:rsid w:val="0034269C"/>
    <w:rsid w:val="00342800"/>
    <w:rsid w:val="0034294F"/>
    <w:rsid w:val="00343808"/>
    <w:rsid w:val="00343841"/>
    <w:rsid w:val="003438A7"/>
    <w:rsid w:val="00344339"/>
    <w:rsid w:val="00344AFD"/>
    <w:rsid w:val="00346622"/>
    <w:rsid w:val="003466E0"/>
    <w:rsid w:val="0034690C"/>
    <w:rsid w:val="00346BE4"/>
    <w:rsid w:val="00346D29"/>
    <w:rsid w:val="00346F66"/>
    <w:rsid w:val="00347188"/>
    <w:rsid w:val="003472CD"/>
    <w:rsid w:val="003475AA"/>
    <w:rsid w:val="00347BDF"/>
    <w:rsid w:val="003502C5"/>
    <w:rsid w:val="00350388"/>
    <w:rsid w:val="0035043D"/>
    <w:rsid w:val="00350648"/>
    <w:rsid w:val="003507D2"/>
    <w:rsid w:val="003509C1"/>
    <w:rsid w:val="00350E17"/>
    <w:rsid w:val="00350F22"/>
    <w:rsid w:val="0035143C"/>
    <w:rsid w:val="00351599"/>
    <w:rsid w:val="00351A30"/>
    <w:rsid w:val="00351C23"/>
    <w:rsid w:val="003523D4"/>
    <w:rsid w:val="00354AB3"/>
    <w:rsid w:val="00354B82"/>
    <w:rsid w:val="0035505F"/>
    <w:rsid w:val="00355410"/>
    <w:rsid w:val="003560DC"/>
    <w:rsid w:val="003564E2"/>
    <w:rsid w:val="003566F8"/>
    <w:rsid w:val="00356739"/>
    <w:rsid w:val="003567C2"/>
    <w:rsid w:val="00356B8F"/>
    <w:rsid w:val="003572D9"/>
    <w:rsid w:val="00357B5B"/>
    <w:rsid w:val="00357E1A"/>
    <w:rsid w:val="003604A7"/>
    <w:rsid w:val="00360674"/>
    <w:rsid w:val="00360B89"/>
    <w:rsid w:val="00360CEF"/>
    <w:rsid w:val="00360DB3"/>
    <w:rsid w:val="00361507"/>
    <w:rsid w:val="003620D0"/>
    <w:rsid w:val="00362221"/>
    <w:rsid w:val="00362540"/>
    <w:rsid w:val="00362945"/>
    <w:rsid w:val="003629DC"/>
    <w:rsid w:val="00362A04"/>
    <w:rsid w:val="0036301B"/>
    <w:rsid w:val="003632E7"/>
    <w:rsid w:val="00363BD9"/>
    <w:rsid w:val="00364381"/>
    <w:rsid w:val="00364A51"/>
    <w:rsid w:val="00364A72"/>
    <w:rsid w:val="00365622"/>
    <w:rsid w:val="0036688E"/>
    <w:rsid w:val="00366F28"/>
    <w:rsid w:val="00366FA8"/>
    <w:rsid w:val="003674EE"/>
    <w:rsid w:val="00370BDF"/>
    <w:rsid w:val="00370E36"/>
    <w:rsid w:val="00371617"/>
    <w:rsid w:val="00371DA1"/>
    <w:rsid w:val="0037239D"/>
    <w:rsid w:val="00372C57"/>
    <w:rsid w:val="00373575"/>
    <w:rsid w:val="003738E2"/>
    <w:rsid w:val="0037391A"/>
    <w:rsid w:val="003739CA"/>
    <w:rsid w:val="003746C9"/>
    <w:rsid w:val="00374FCE"/>
    <w:rsid w:val="0037598C"/>
    <w:rsid w:val="003767A5"/>
    <w:rsid w:val="0037693A"/>
    <w:rsid w:val="003771B0"/>
    <w:rsid w:val="00377455"/>
    <w:rsid w:val="00377A91"/>
    <w:rsid w:val="0038024C"/>
    <w:rsid w:val="0038037C"/>
    <w:rsid w:val="00380891"/>
    <w:rsid w:val="00381238"/>
    <w:rsid w:val="003814D2"/>
    <w:rsid w:val="00381C3E"/>
    <w:rsid w:val="00382027"/>
    <w:rsid w:val="003823A0"/>
    <w:rsid w:val="003825A3"/>
    <w:rsid w:val="003827D2"/>
    <w:rsid w:val="00382A8E"/>
    <w:rsid w:val="00382D56"/>
    <w:rsid w:val="0038312C"/>
    <w:rsid w:val="00383C67"/>
    <w:rsid w:val="003843D5"/>
    <w:rsid w:val="00384D50"/>
    <w:rsid w:val="00385F4A"/>
    <w:rsid w:val="00386175"/>
    <w:rsid w:val="00387124"/>
    <w:rsid w:val="003874A9"/>
    <w:rsid w:val="00387F20"/>
    <w:rsid w:val="00390255"/>
    <w:rsid w:val="003907AE"/>
    <w:rsid w:val="003909C8"/>
    <w:rsid w:val="0039218D"/>
    <w:rsid w:val="0039273A"/>
    <w:rsid w:val="00392B54"/>
    <w:rsid w:val="00392BBA"/>
    <w:rsid w:val="00392DD9"/>
    <w:rsid w:val="00393315"/>
    <w:rsid w:val="003943E0"/>
    <w:rsid w:val="00394402"/>
    <w:rsid w:val="003944BF"/>
    <w:rsid w:val="00394513"/>
    <w:rsid w:val="003945A4"/>
    <w:rsid w:val="00395493"/>
    <w:rsid w:val="0039567E"/>
    <w:rsid w:val="0039646E"/>
    <w:rsid w:val="00396C52"/>
    <w:rsid w:val="00397A5D"/>
    <w:rsid w:val="00397A6D"/>
    <w:rsid w:val="003A0292"/>
    <w:rsid w:val="003A06A3"/>
    <w:rsid w:val="003A1DFC"/>
    <w:rsid w:val="003A2CD9"/>
    <w:rsid w:val="003A3B88"/>
    <w:rsid w:val="003A3BA6"/>
    <w:rsid w:val="003A3C29"/>
    <w:rsid w:val="003A4567"/>
    <w:rsid w:val="003A4DCE"/>
    <w:rsid w:val="003A4F12"/>
    <w:rsid w:val="003A508D"/>
    <w:rsid w:val="003A52E4"/>
    <w:rsid w:val="003A5A6A"/>
    <w:rsid w:val="003A61EA"/>
    <w:rsid w:val="003A6E21"/>
    <w:rsid w:val="003A71FC"/>
    <w:rsid w:val="003A7C08"/>
    <w:rsid w:val="003A7D81"/>
    <w:rsid w:val="003A7DD0"/>
    <w:rsid w:val="003B213F"/>
    <w:rsid w:val="003B231A"/>
    <w:rsid w:val="003B27E8"/>
    <w:rsid w:val="003B2B86"/>
    <w:rsid w:val="003B2E80"/>
    <w:rsid w:val="003B2F75"/>
    <w:rsid w:val="003B30D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A2C"/>
    <w:rsid w:val="003C0B95"/>
    <w:rsid w:val="003C0BED"/>
    <w:rsid w:val="003C0F73"/>
    <w:rsid w:val="003C1233"/>
    <w:rsid w:val="003C23AB"/>
    <w:rsid w:val="003C23D0"/>
    <w:rsid w:val="003C2539"/>
    <w:rsid w:val="003C2E2C"/>
    <w:rsid w:val="003C2F8F"/>
    <w:rsid w:val="003C2FBB"/>
    <w:rsid w:val="003C350D"/>
    <w:rsid w:val="003C3574"/>
    <w:rsid w:val="003C433B"/>
    <w:rsid w:val="003C480F"/>
    <w:rsid w:val="003C49E5"/>
    <w:rsid w:val="003C4B7D"/>
    <w:rsid w:val="003C4ED6"/>
    <w:rsid w:val="003C6603"/>
    <w:rsid w:val="003C788E"/>
    <w:rsid w:val="003C7A55"/>
    <w:rsid w:val="003C7DDD"/>
    <w:rsid w:val="003D05DE"/>
    <w:rsid w:val="003D0774"/>
    <w:rsid w:val="003D0E2A"/>
    <w:rsid w:val="003D1568"/>
    <w:rsid w:val="003D15FF"/>
    <w:rsid w:val="003D2E9D"/>
    <w:rsid w:val="003D456D"/>
    <w:rsid w:val="003D4A79"/>
    <w:rsid w:val="003D4D72"/>
    <w:rsid w:val="003D5063"/>
    <w:rsid w:val="003D507C"/>
    <w:rsid w:val="003D51EC"/>
    <w:rsid w:val="003D575B"/>
    <w:rsid w:val="003D646A"/>
    <w:rsid w:val="003D6D7C"/>
    <w:rsid w:val="003D727B"/>
    <w:rsid w:val="003D796A"/>
    <w:rsid w:val="003D7AF4"/>
    <w:rsid w:val="003D7E1F"/>
    <w:rsid w:val="003E03E8"/>
    <w:rsid w:val="003E09CC"/>
    <w:rsid w:val="003E0A54"/>
    <w:rsid w:val="003E0C0D"/>
    <w:rsid w:val="003E1910"/>
    <w:rsid w:val="003E1A27"/>
    <w:rsid w:val="003E1CAB"/>
    <w:rsid w:val="003E208C"/>
    <w:rsid w:val="003E215D"/>
    <w:rsid w:val="003E2325"/>
    <w:rsid w:val="003E23E7"/>
    <w:rsid w:val="003E2717"/>
    <w:rsid w:val="003E2750"/>
    <w:rsid w:val="003E2EA4"/>
    <w:rsid w:val="003E3160"/>
    <w:rsid w:val="003E317C"/>
    <w:rsid w:val="003E3DB5"/>
    <w:rsid w:val="003E431B"/>
    <w:rsid w:val="003E437D"/>
    <w:rsid w:val="003E4508"/>
    <w:rsid w:val="003E458A"/>
    <w:rsid w:val="003E4CF9"/>
    <w:rsid w:val="003E5460"/>
    <w:rsid w:val="003E5AE8"/>
    <w:rsid w:val="003E5B51"/>
    <w:rsid w:val="003E652A"/>
    <w:rsid w:val="003E70EE"/>
    <w:rsid w:val="003E7E64"/>
    <w:rsid w:val="003F0455"/>
    <w:rsid w:val="003F185C"/>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75E0"/>
    <w:rsid w:val="003F774C"/>
    <w:rsid w:val="003F7D55"/>
    <w:rsid w:val="0040024E"/>
    <w:rsid w:val="00400651"/>
    <w:rsid w:val="0040080D"/>
    <w:rsid w:val="004009ED"/>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4D1B"/>
    <w:rsid w:val="00404E47"/>
    <w:rsid w:val="00405C7C"/>
    <w:rsid w:val="00405ED6"/>
    <w:rsid w:val="00406EB9"/>
    <w:rsid w:val="004070A6"/>
    <w:rsid w:val="00407884"/>
    <w:rsid w:val="00407DE1"/>
    <w:rsid w:val="004110DF"/>
    <w:rsid w:val="004112E4"/>
    <w:rsid w:val="00411992"/>
    <w:rsid w:val="00411A5B"/>
    <w:rsid w:val="004126BA"/>
    <w:rsid w:val="00412B3D"/>
    <w:rsid w:val="00413710"/>
    <w:rsid w:val="00413A19"/>
    <w:rsid w:val="004145C6"/>
    <w:rsid w:val="00414609"/>
    <w:rsid w:val="00414932"/>
    <w:rsid w:val="0041582A"/>
    <w:rsid w:val="00416181"/>
    <w:rsid w:val="00416267"/>
    <w:rsid w:val="004168D7"/>
    <w:rsid w:val="004174DB"/>
    <w:rsid w:val="00417A5B"/>
    <w:rsid w:val="00417C5C"/>
    <w:rsid w:val="00417F36"/>
    <w:rsid w:val="00420084"/>
    <w:rsid w:val="00420121"/>
    <w:rsid w:val="004206C2"/>
    <w:rsid w:val="00420CBC"/>
    <w:rsid w:val="00420DC4"/>
    <w:rsid w:val="004215C9"/>
    <w:rsid w:val="00421812"/>
    <w:rsid w:val="00421F3F"/>
    <w:rsid w:val="004221D9"/>
    <w:rsid w:val="004227CA"/>
    <w:rsid w:val="004238D5"/>
    <w:rsid w:val="004238F4"/>
    <w:rsid w:val="00423C12"/>
    <w:rsid w:val="00423EFE"/>
    <w:rsid w:val="00424177"/>
    <w:rsid w:val="00424A8D"/>
    <w:rsid w:val="00424D52"/>
    <w:rsid w:val="004250E1"/>
    <w:rsid w:val="0042519A"/>
    <w:rsid w:val="00425587"/>
    <w:rsid w:val="00425B33"/>
    <w:rsid w:val="00426A1C"/>
    <w:rsid w:val="00426C4C"/>
    <w:rsid w:val="00426E17"/>
    <w:rsid w:val="004272E0"/>
    <w:rsid w:val="00427BFC"/>
    <w:rsid w:val="00427F18"/>
    <w:rsid w:val="00430102"/>
    <w:rsid w:val="00431111"/>
    <w:rsid w:val="004311F3"/>
    <w:rsid w:val="0043135E"/>
    <w:rsid w:val="004318CF"/>
    <w:rsid w:val="004319E7"/>
    <w:rsid w:val="00432614"/>
    <w:rsid w:val="00432735"/>
    <w:rsid w:val="00432C70"/>
    <w:rsid w:val="00432EED"/>
    <w:rsid w:val="004339A6"/>
    <w:rsid w:val="00433A1A"/>
    <w:rsid w:val="00433BA6"/>
    <w:rsid w:val="00433C34"/>
    <w:rsid w:val="00433CA1"/>
    <w:rsid w:val="004341A2"/>
    <w:rsid w:val="004342AC"/>
    <w:rsid w:val="004343B5"/>
    <w:rsid w:val="00434411"/>
    <w:rsid w:val="00434914"/>
    <w:rsid w:val="00434EA1"/>
    <w:rsid w:val="00435586"/>
    <w:rsid w:val="0043591B"/>
    <w:rsid w:val="0043596B"/>
    <w:rsid w:val="00436059"/>
    <w:rsid w:val="00436186"/>
    <w:rsid w:val="00436559"/>
    <w:rsid w:val="00436C89"/>
    <w:rsid w:val="00436DFE"/>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387"/>
    <w:rsid w:val="004455BD"/>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876"/>
    <w:rsid w:val="00451B52"/>
    <w:rsid w:val="004523F8"/>
    <w:rsid w:val="0045274E"/>
    <w:rsid w:val="004528ED"/>
    <w:rsid w:val="0045314C"/>
    <w:rsid w:val="00453354"/>
    <w:rsid w:val="00453614"/>
    <w:rsid w:val="00453794"/>
    <w:rsid w:val="00454329"/>
    <w:rsid w:val="0045475B"/>
    <w:rsid w:val="00454A67"/>
    <w:rsid w:val="00454DDD"/>
    <w:rsid w:val="004552D7"/>
    <w:rsid w:val="00455A4A"/>
    <w:rsid w:val="004562C2"/>
    <w:rsid w:val="00456966"/>
    <w:rsid w:val="00456A03"/>
    <w:rsid w:val="00456DE8"/>
    <w:rsid w:val="0045705E"/>
    <w:rsid w:val="0045706F"/>
    <w:rsid w:val="00457300"/>
    <w:rsid w:val="00457313"/>
    <w:rsid w:val="0045779F"/>
    <w:rsid w:val="00457F3D"/>
    <w:rsid w:val="00460304"/>
    <w:rsid w:val="004604E3"/>
    <w:rsid w:val="00460D5E"/>
    <w:rsid w:val="00460E72"/>
    <w:rsid w:val="00461159"/>
    <w:rsid w:val="00461316"/>
    <w:rsid w:val="00461705"/>
    <w:rsid w:val="00461B61"/>
    <w:rsid w:val="00461CA5"/>
    <w:rsid w:val="00462D8C"/>
    <w:rsid w:val="0046325A"/>
    <w:rsid w:val="00463381"/>
    <w:rsid w:val="00463C09"/>
    <w:rsid w:val="00463FEE"/>
    <w:rsid w:val="004641E5"/>
    <w:rsid w:val="0046423C"/>
    <w:rsid w:val="00464C43"/>
    <w:rsid w:val="00464CAC"/>
    <w:rsid w:val="0046593E"/>
    <w:rsid w:val="00465C69"/>
    <w:rsid w:val="00467173"/>
    <w:rsid w:val="00467DE5"/>
    <w:rsid w:val="00470075"/>
    <w:rsid w:val="00470404"/>
    <w:rsid w:val="004705A9"/>
    <w:rsid w:val="00470B30"/>
    <w:rsid w:val="00470EBE"/>
    <w:rsid w:val="004712CC"/>
    <w:rsid w:val="00471E34"/>
    <w:rsid w:val="00471FA8"/>
    <w:rsid w:val="0047217D"/>
    <w:rsid w:val="004721FD"/>
    <w:rsid w:val="0047232C"/>
    <w:rsid w:val="00472576"/>
    <w:rsid w:val="004727D1"/>
    <w:rsid w:val="004729C6"/>
    <w:rsid w:val="004734EE"/>
    <w:rsid w:val="0047390B"/>
    <w:rsid w:val="00473948"/>
    <w:rsid w:val="00474A5F"/>
    <w:rsid w:val="00474B55"/>
    <w:rsid w:val="004753FD"/>
    <w:rsid w:val="004754B9"/>
    <w:rsid w:val="00475F3D"/>
    <w:rsid w:val="004769BE"/>
    <w:rsid w:val="004770D1"/>
    <w:rsid w:val="004774FC"/>
    <w:rsid w:val="00477769"/>
    <w:rsid w:val="00477887"/>
    <w:rsid w:val="004778F7"/>
    <w:rsid w:val="00477918"/>
    <w:rsid w:val="00477AEF"/>
    <w:rsid w:val="00477EB9"/>
    <w:rsid w:val="00477FC2"/>
    <w:rsid w:val="004801E8"/>
    <w:rsid w:val="00480969"/>
    <w:rsid w:val="00481342"/>
    <w:rsid w:val="00481499"/>
    <w:rsid w:val="004814CE"/>
    <w:rsid w:val="004822BC"/>
    <w:rsid w:val="00482663"/>
    <w:rsid w:val="004826E1"/>
    <w:rsid w:val="004828C2"/>
    <w:rsid w:val="004833E7"/>
    <w:rsid w:val="004834DA"/>
    <w:rsid w:val="00483654"/>
    <w:rsid w:val="00483F76"/>
    <w:rsid w:val="0048457F"/>
    <w:rsid w:val="00484CA9"/>
    <w:rsid w:val="00484F77"/>
    <w:rsid w:val="004852FF"/>
    <w:rsid w:val="0048538B"/>
    <w:rsid w:val="004854D7"/>
    <w:rsid w:val="00485EE6"/>
    <w:rsid w:val="00485FD9"/>
    <w:rsid w:val="00486526"/>
    <w:rsid w:val="0048684E"/>
    <w:rsid w:val="00487394"/>
    <w:rsid w:val="00487927"/>
    <w:rsid w:val="00487B07"/>
    <w:rsid w:val="00490CA3"/>
    <w:rsid w:val="0049121E"/>
    <w:rsid w:val="00491262"/>
    <w:rsid w:val="004913B7"/>
    <w:rsid w:val="00491774"/>
    <w:rsid w:val="00491C1E"/>
    <w:rsid w:val="004924A9"/>
    <w:rsid w:val="00492AC5"/>
    <w:rsid w:val="0049306A"/>
    <w:rsid w:val="00493F1B"/>
    <w:rsid w:val="004945F1"/>
    <w:rsid w:val="0049568F"/>
    <w:rsid w:val="00495B52"/>
    <w:rsid w:val="00495E37"/>
    <w:rsid w:val="004963E7"/>
    <w:rsid w:val="0049664A"/>
    <w:rsid w:val="00496A4B"/>
    <w:rsid w:val="00497E02"/>
    <w:rsid w:val="00497EE6"/>
    <w:rsid w:val="004A00B3"/>
    <w:rsid w:val="004A073B"/>
    <w:rsid w:val="004A085A"/>
    <w:rsid w:val="004A0A54"/>
    <w:rsid w:val="004A0B07"/>
    <w:rsid w:val="004A0EEB"/>
    <w:rsid w:val="004A0F27"/>
    <w:rsid w:val="004A16AF"/>
    <w:rsid w:val="004A18BF"/>
    <w:rsid w:val="004A1BC7"/>
    <w:rsid w:val="004A25E1"/>
    <w:rsid w:val="004A2904"/>
    <w:rsid w:val="004A2985"/>
    <w:rsid w:val="004A2B00"/>
    <w:rsid w:val="004A2C23"/>
    <w:rsid w:val="004A3713"/>
    <w:rsid w:val="004A40EA"/>
    <w:rsid w:val="004A48EE"/>
    <w:rsid w:val="004A4C8B"/>
    <w:rsid w:val="004A525A"/>
    <w:rsid w:val="004A54D1"/>
    <w:rsid w:val="004A552F"/>
    <w:rsid w:val="004A59FF"/>
    <w:rsid w:val="004A6048"/>
    <w:rsid w:val="004A6972"/>
    <w:rsid w:val="004A6B02"/>
    <w:rsid w:val="004A6C85"/>
    <w:rsid w:val="004A7CB2"/>
    <w:rsid w:val="004A7FB9"/>
    <w:rsid w:val="004B0290"/>
    <w:rsid w:val="004B101F"/>
    <w:rsid w:val="004B12B4"/>
    <w:rsid w:val="004B13CA"/>
    <w:rsid w:val="004B1738"/>
    <w:rsid w:val="004B18BE"/>
    <w:rsid w:val="004B1FB5"/>
    <w:rsid w:val="004B23AA"/>
    <w:rsid w:val="004B3518"/>
    <w:rsid w:val="004B38FB"/>
    <w:rsid w:val="004B3C7D"/>
    <w:rsid w:val="004B3D05"/>
    <w:rsid w:val="004B5B57"/>
    <w:rsid w:val="004B60DC"/>
    <w:rsid w:val="004B639B"/>
    <w:rsid w:val="004B69F8"/>
    <w:rsid w:val="004B6DF7"/>
    <w:rsid w:val="004B75A9"/>
    <w:rsid w:val="004B7748"/>
    <w:rsid w:val="004B77E2"/>
    <w:rsid w:val="004B7AC1"/>
    <w:rsid w:val="004B7DE3"/>
    <w:rsid w:val="004C03B9"/>
    <w:rsid w:val="004C0627"/>
    <w:rsid w:val="004C0920"/>
    <w:rsid w:val="004C0A6B"/>
    <w:rsid w:val="004C104D"/>
    <w:rsid w:val="004C19BF"/>
    <w:rsid w:val="004C1ABC"/>
    <w:rsid w:val="004C1CDA"/>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645C"/>
    <w:rsid w:val="004C69A2"/>
    <w:rsid w:val="004C6CFE"/>
    <w:rsid w:val="004C6F67"/>
    <w:rsid w:val="004C77E5"/>
    <w:rsid w:val="004C7E16"/>
    <w:rsid w:val="004C7F22"/>
    <w:rsid w:val="004D002D"/>
    <w:rsid w:val="004D00D8"/>
    <w:rsid w:val="004D00FE"/>
    <w:rsid w:val="004D1DDB"/>
    <w:rsid w:val="004D291B"/>
    <w:rsid w:val="004D30CB"/>
    <w:rsid w:val="004D40C0"/>
    <w:rsid w:val="004D432A"/>
    <w:rsid w:val="004D4C7D"/>
    <w:rsid w:val="004D4EC6"/>
    <w:rsid w:val="004D4FF8"/>
    <w:rsid w:val="004D5650"/>
    <w:rsid w:val="004D5B53"/>
    <w:rsid w:val="004D5BD1"/>
    <w:rsid w:val="004D5F13"/>
    <w:rsid w:val="004D6571"/>
    <w:rsid w:val="004D6916"/>
    <w:rsid w:val="004D6ADD"/>
    <w:rsid w:val="004D6CCE"/>
    <w:rsid w:val="004D6EFB"/>
    <w:rsid w:val="004D755B"/>
    <w:rsid w:val="004D7958"/>
    <w:rsid w:val="004E00CF"/>
    <w:rsid w:val="004E0505"/>
    <w:rsid w:val="004E06C2"/>
    <w:rsid w:val="004E0E43"/>
    <w:rsid w:val="004E16BD"/>
    <w:rsid w:val="004E17C8"/>
    <w:rsid w:val="004E17D5"/>
    <w:rsid w:val="004E1ACA"/>
    <w:rsid w:val="004E1C46"/>
    <w:rsid w:val="004E1F36"/>
    <w:rsid w:val="004E207F"/>
    <w:rsid w:val="004E219A"/>
    <w:rsid w:val="004E21D4"/>
    <w:rsid w:val="004E2591"/>
    <w:rsid w:val="004E2A9F"/>
    <w:rsid w:val="004E2C27"/>
    <w:rsid w:val="004E2FAD"/>
    <w:rsid w:val="004E37D9"/>
    <w:rsid w:val="004E39C9"/>
    <w:rsid w:val="004E3A75"/>
    <w:rsid w:val="004E433C"/>
    <w:rsid w:val="004E454A"/>
    <w:rsid w:val="004E472E"/>
    <w:rsid w:val="004E4E15"/>
    <w:rsid w:val="004E4F5D"/>
    <w:rsid w:val="004E54B1"/>
    <w:rsid w:val="004E5E6A"/>
    <w:rsid w:val="004E6033"/>
    <w:rsid w:val="004E60C3"/>
    <w:rsid w:val="004E6764"/>
    <w:rsid w:val="004E6E20"/>
    <w:rsid w:val="004E76B3"/>
    <w:rsid w:val="004E784D"/>
    <w:rsid w:val="004F0CC0"/>
    <w:rsid w:val="004F1F6E"/>
    <w:rsid w:val="004F20F2"/>
    <w:rsid w:val="004F22D9"/>
    <w:rsid w:val="004F2AD7"/>
    <w:rsid w:val="004F2E7D"/>
    <w:rsid w:val="004F406D"/>
    <w:rsid w:val="004F4387"/>
    <w:rsid w:val="004F4DC1"/>
    <w:rsid w:val="004F5345"/>
    <w:rsid w:val="004F537E"/>
    <w:rsid w:val="004F6511"/>
    <w:rsid w:val="004F6E0F"/>
    <w:rsid w:val="004F6E80"/>
    <w:rsid w:val="004F7718"/>
    <w:rsid w:val="004F79C9"/>
    <w:rsid w:val="005003B9"/>
    <w:rsid w:val="0050045F"/>
    <w:rsid w:val="00500693"/>
    <w:rsid w:val="00500870"/>
    <w:rsid w:val="00500EDC"/>
    <w:rsid w:val="00501181"/>
    <w:rsid w:val="0050143D"/>
    <w:rsid w:val="00501A5F"/>
    <w:rsid w:val="00502885"/>
    <w:rsid w:val="00502ACB"/>
    <w:rsid w:val="00502B59"/>
    <w:rsid w:val="00502D34"/>
    <w:rsid w:val="00502F8E"/>
    <w:rsid w:val="00503EDA"/>
    <w:rsid w:val="00504512"/>
    <w:rsid w:val="00504C83"/>
    <w:rsid w:val="0050523C"/>
    <w:rsid w:val="005054FC"/>
    <w:rsid w:val="00505A71"/>
    <w:rsid w:val="00505FAC"/>
    <w:rsid w:val="0050610E"/>
    <w:rsid w:val="005063AB"/>
    <w:rsid w:val="0050663F"/>
    <w:rsid w:val="00506748"/>
    <w:rsid w:val="00506C2A"/>
    <w:rsid w:val="00506D05"/>
    <w:rsid w:val="005073A4"/>
    <w:rsid w:val="00507453"/>
    <w:rsid w:val="0050784A"/>
    <w:rsid w:val="005079D9"/>
    <w:rsid w:val="00507CE8"/>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5867"/>
    <w:rsid w:val="00515B9F"/>
    <w:rsid w:val="00515F5A"/>
    <w:rsid w:val="00516342"/>
    <w:rsid w:val="00516741"/>
    <w:rsid w:val="0051730F"/>
    <w:rsid w:val="00517503"/>
    <w:rsid w:val="00517746"/>
    <w:rsid w:val="00517DD8"/>
    <w:rsid w:val="00517F3C"/>
    <w:rsid w:val="005201BD"/>
    <w:rsid w:val="00520397"/>
    <w:rsid w:val="005204A6"/>
    <w:rsid w:val="00520C6D"/>
    <w:rsid w:val="00520DD7"/>
    <w:rsid w:val="00521520"/>
    <w:rsid w:val="0052171B"/>
    <w:rsid w:val="00521C65"/>
    <w:rsid w:val="0052262C"/>
    <w:rsid w:val="005226F4"/>
    <w:rsid w:val="0052287B"/>
    <w:rsid w:val="005230D9"/>
    <w:rsid w:val="005234BB"/>
    <w:rsid w:val="00523DD4"/>
    <w:rsid w:val="00523E30"/>
    <w:rsid w:val="00524997"/>
    <w:rsid w:val="00524EC0"/>
    <w:rsid w:val="0052509D"/>
    <w:rsid w:val="00525287"/>
    <w:rsid w:val="00525923"/>
    <w:rsid w:val="0052594A"/>
    <w:rsid w:val="00525A76"/>
    <w:rsid w:val="00525DA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4219"/>
    <w:rsid w:val="0053447E"/>
    <w:rsid w:val="00534797"/>
    <w:rsid w:val="00534890"/>
    <w:rsid w:val="00534E3B"/>
    <w:rsid w:val="00535B28"/>
    <w:rsid w:val="005360C7"/>
    <w:rsid w:val="0053612E"/>
    <w:rsid w:val="005363AC"/>
    <w:rsid w:val="00537E23"/>
    <w:rsid w:val="00537E36"/>
    <w:rsid w:val="00537E7B"/>
    <w:rsid w:val="00540059"/>
    <w:rsid w:val="005402F0"/>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A6B"/>
    <w:rsid w:val="0054587B"/>
    <w:rsid w:val="005458D1"/>
    <w:rsid w:val="00545AF1"/>
    <w:rsid w:val="00546091"/>
    <w:rsid w:val="005467D1"/>
    <w:rsid w:val="005469F9"/>
    <w:rsid w:val="005475A5"/>
    <w:rsid w:val="0055009D"/>
    <w:rsid w:val="00550257"/>
    <w:rsid w:val="00550A50"/>
    <w:rsid w:val="005513C2"/>
    <w:rsid w:val="005519F4"/>
    <w:rsid w:val="00551B5E"/>
    <w:rsid w:val="00551B8C"/>
    <w:rsid w:val="005520A3"/>
    <w:rsid w:val="00552C73"/>
    <w:rsid w:val="0055300B"/>
    <w:rsid w:val="00553118"/>
    <w:rsid w:val="0055315C"/>
    <w:rsid w:val="005532CA"/>
    <w:rsid w:val="00553462"/>
    <w:rsid w:val="00554003"/>
    <w:rsid w:val="00554D22"/>
    <w:rsid w:val="00555BF8"/>
    <w:rsid w:val="00556DF5"/>
    <w:rsid w:val="00560162"/>
    <w:rsid w:val="0056039D"/>
    <w:rsid w:val="00560470"/>
    <w:rsid w:val="00560C1D"/>
    <w:rsid w:val="00560D40"/>
    <w:rsid w:val="00561F89"/>
    <w:rsid w:val="00562110"/>
    <w:rsid w:val="005624CE"/>
    <w:rsid w:val="0056266F"/>
    <w:rsid w:val="00562BA3"/>
    <w:rsid w:val="00563007"/>
    <w:rsid w:val="005633E7"/>
    <w:rsid w:val="00563F89"/>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20E"/>
    <w:rsid w:val="0057155B"/>
    <w:rsid w:val="0057155E"/>
    <w:rsid w:val="00571660"/>
    <w:rsid w:val="0057251F"/>
    <w:rsid w:val="005726CC"/>
    <w:rsid w:val="0057285D"/>
    <w:rsid w:val="00572F85"/>
    <w:rsid w:val="0057374A"/>
    <w:rsid w:val="00573908"/>
    <w:rsid w:val="0057457E"/>
    <w:rsid w:val="005750B2"/>
    <w:rsid w:val="0057515C"/>
    <w:rsid w:val="005754D2"/>
    <w:rsid w:val="00575BD6"/>
    <w:rsid w:val="00576827"/>
    <w:rsid w:val="005768A6"/>
    <w:rsid w:val="00576AC8"/>
    <w:rsid w:val="00577A57"/>
    <w:rsid w:val="00577C08"/>
    <w:rsid w:val="00577E3D"/>
    <w:rsid w:val="005805CC"/>
    <w:rsid w:val="0058111A"/>
    <w:rsid w:val="0058124F"/>
    <w:rsid w:val="00581790"/>
    <w:rsid w:val="00581D11"/>
    <w:rsid w:val="00581F09"/>
    <w:rsid w:val="005822D2"/>
    <w:rsid w:val="00582E97"/>
    <w:rsid w:val="0058305A"/>
    <w:rsid w:val="0058306E"/>
    <w:rsid w:val="00583240"/>
    <w:rsid w:val="005833B0"/>
    <w:rsid w:val="00583768"/>
    <w:rsid w:val="00583EDF"/>
    <w:rsid w:val="00584228"/>
    <w:rsid w:val="005843AA"/>
    <w:rsid w:val="00584EE1"/>
    <w:rsid w:val="00585423"/>
    <w:rsid w:val="00585559"/>
    <w:rsid w:val="005859E1"/>
    <w:rsid w:val="00585A0A"/>
    <w:rsid w:val="00587747"/>
    <w:rsid w:val="00587824"/>
    <w:rsid w:val="00587BE0"/>
    <w:rsid w:val="00590005"/>
    <w:rsid w:val="0059022A"/>
    <w:rsid w:val="00590574"/>
    <w:rsid w:val="00590AC8"/>
    <w:rsid w:val="00590C92"/>
    <w:rsid w:val="00590DD5"/>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345"/>
    <w:rsid w:val="005A37EE"/>
    <w:rsid w:val="005A4117"/>
    <w:rsid w:val="005A4767"/>
    <w:rsid w:val="005A4829"/>
    <w:rsid w:val="005A5464"/>
    <w:rsid w:val="005A5912"/>
    <w:rsid w:val="005A5FAF"/>
    <w:rsid w:val="005A60A8"/>
    <w:rsid w:val="005A687D"/>
    <w:rsid w:val="005A6CB1"/>
    <w:rsid w:val="005A6CD2"/>
    <w:rsid w:val="005A6E78"/>
    <w:rsid w:val="005A6EAE"/>
    <w:rsid w:val="005A72F2"/>
    <w:rsid w:val="005A7D87"/>
    <w:rsid w:val="005A7FCA"/>
    <w:rsid w:val="005B053A"/>
    <w:rsid w:val="005B124C"/>
    <w:rsid w:val="005B198E"/>
    <w:rsid w:val="005B19C2"/>
    <w:rsid w:val="005B1D4F"/>
    <w:rsid w:val="005B232D"/>
    <w:rsid w:val="005B2507"/>
    <w:rsid w:val="005B2BBB"/>
    <w:rsid w:val="005B3460"/>
    <w:rsid w:val="005B3874"/>
    <w:rsid w:val="005B3D1C"/>
    <w:rsid w:val="005B3DFE"/>
    <w:rsid w:val="005B3E43"/>
    <w:rsid w:val="005B49B2"/>
    <w:rsid w:val="005B5358"/>
    <w:rsid w:val="005B573F"/>
    <w:rsid w:val="005B58BD"/>
    <w:rsid w:val="005B61F4"/>
    <w:rsid w:val="005B65E6"/>
    <w:rsid w:val="005B66E1"/>
    <w:rsid w:val="005B6DA0"/>
    <w:rsid w:val="005B6F48"/>
    <w:rsid w:val="005C00CB"/>
    <w:rsid w:val="005C03C4"/>
    <w:rsid w:val="005C084A"/>
    <w:rsid w:val="005C0A12"/>
    <w:rsid w:val="005C100A"/>
    <w:rsid w:val="005C1222"/>
    <w:rsid w:val="005C2155"/>
    <w:rsid w:val="005C22E1"/>
    <w:rsid w:val="005C2727"/>
    <w:rsid w:val="005C2AF7"/>
    <w:rsid w:val="005C2C0F"/>
    <w:rsid w:val="005C2FF4"/>
    <w:rsid w:val="005C3089"/>
    <w:rsid w:val="005C3426"/>
    <w:rsid w:val="005C3622"/>
    <w:rsid w:val="005C3729"/>
    <w:rsid w:val="005C392E"/>
    <w:rsid w:val="005C3D3E"/>
    <w:rsid w:val="005C4137"/>
    <w:rsid w:val="005C42C1"/>
    <w:rsid w:val="005C4810"/>
    <w:rsid w:val="005C4844"/>
    <w:rsid w:val="005C4A7A"/>
    <w:rsid w:val="005C5427"/>
    <w:rsid w:val="005C5531"/>
    <w:rsid w:val="005C5690"/>
    <w:rsid w:val="005C5E37"/>
    <w:rsid w:val="005C68E1"/>
    <w:rsid w:val="005C7DE0"/>
    <w:rsid w:val="005C7FA2"/>
    <w:rsid w:val="005D0E47"/>
    <w:rsid w:val="005D24B4"/>
    <w:rsid w:val="005D352C"/>
    <w:rsid w:val="005D43B7"/>
    <w:rsid w:val="005D46BA"/>
    <w:rsid w:val="005D4739"/>
    <w:rsid w:val="005D475F"/>
    <w:rsid w:val="005D4B42"/>
    <w:rsid w:val="005D4C48"/>
    <w:rsid w:val="005D509D"/>
    <w:rsid w:val="005D542B"/>
    <w:rsid w:val="005D564C"/>
    <w:rsid w:val="005D577E"/>
    <w:rsid w:val="005D5C54"/>
    <w:rsid w:val="005D5FF0"/>
    <w:rsid w:val="005D63E8"/>
    <w:rsid w:val="005D663B"/>
    <w:rsid w:val="005D6BB2"/>
    <w:rsid w:val="005D769D"/>
    <w:rsid w:val="005D77D3"/>
    <w:rsid w:val="005D78FC"/>
    <w:rsid w:val="005D78FF"/>
    <w:rsid w:val="005D7FC5"/>
    <w:rsid w:val="005E0E68"/>
    <w:rsid w:val="005E0E85"/>
    <w:rsid w:val="005E1429"/>
    <w:rsid w:val="005E16CF"/>
    <w:rsid w:val="005E17FA"/>
    <w:rsid w:val="005E1E3B"/>
    <w:rsid w:val="005E26FE"/>
    <w:rsid w:val="005E28DB"/>
    <w:rsid w:val="005E295C"/>
    <w:rsid w:val="005E2AE9"/>
    <w:rsid w:val="005E2C07"/>
    <w:rsid w:val="005E3086"/>
    <w:rsid w:val="005E352E"/>
    <w:rsid w:val="005E39BC"/>
    <w:rsid w:val="005E3CC1"/>
    <w:rsid w:val="005E3E35"/>
    <w:rsid w:val="005E3E54"/>
    <w:rsid w:val="005E41E2"/>
    <w:rsid w:val="005E41EF"/>
    <w:rsid w:val="005E43FA"/>
    <w:rsid w:val="005E4973"/>
    <w:rsid w:val="005E4999"/>
    <w:rsid w:val="005E5269"/>
    <w:rsid w:val="005E540C"/>
    <w:rsid w:val="005E5614"/>
    <w:rsid w:val="005E5B93"/>
    <w:rsid w:val="005E6E11"/>
    <w:rsid w:val="005E71F3"/>
    <w:rsid w:val="005E744D"/>
    <w:rsid w:val="005E747D"/>
    <w:rsid w:val="005E751C"/>
    <w:rsid w:val="005E762E"/>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B72"/>
    <w:rsid w:val="005F40DD"/>
    <w:rsid w:val="005F467A"/>
    <w:rsid w:val="005F4BD0"/>
    <w:rsid w:val="005F4E3D"/>
    <w:rsid w:val="005F5B25"/>
    <w:rsid w:val="005F5D48"/>
    <w:rsid w:val="005F5D4C"/>
    <w:rsid w:val="005F5F66"/>
    <w:rsid w:val="005F7207"/>
    <w:rsid w:val="005F7366"/>
    <w:rsid w:val="005F7526"/>
    <w:rsid w:val="005F7BAB"/>
    <w:rsid w:val="0060050E"/>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E25"/>
    <w:rsid w:val="00606E6D"/>
    <w:rsid w:val="00606FDA"/>
    <w:rsid w:val="006104B2"/>
    <w:rsid w:val="006108CD"/>
    <w:rsid w:val="00611332"/>
    <w:rsid w:val="00611946"/>
    <w:rsid w:val="00612790"/>
    <w:rsid w:val="00612EC5"/>
    <w:rsid w:val="0061373E"/>
    <w:rsid w:val="00613948"/>
    <w:rsid w:val="00614F91"/>
    <w:rsid w:val="006156FB"/>
    <w:rsid w:val="006159BD"/>
    <w:rsid w:val="00615CF7"/>
    <w:rsid w:val="00615D13"/>
    <w:rsid w:val="006168A2"/>
    <w:rsid w:val="00617D9E"/>
    <w:rsid w:val="00617FB0"/>
    <w:rsid w:val="006204E4"/>
    <w:rsid w:val="00620549"/>
    <w:rsid w:val="006207A8"/>
    <w:rsid w:val="00620E3C"/>
    <w:rsid w:val="0062153B"/>
    <w:rsid w:val="00622036"/>
    <w:rsid w:val="0062262E"/>
    <w:rsid w:val="006238F7"/>
    <w:rsid w:val="00623D8A"/>
    <w:rsid w:val="0062457D"/>
    <w:rsid w:val="00624D92"/>
    <w:rsid w:val="00624E6D"/>
    <w:rsid w:val="00625C64"/>
    <w:rsid w:val="00625C7A"/>
    <w:rsid w:val="00625CA8"/>
    <w:rsid w:val="0062610C"/>
    <w:rsid w:val="00626A2B"/>
    <w:rsid w:val="00626D19"/>
    <w:rsid w:val="00626D6A"/>
    <w:rsid w:val="00626EAF"/>
    <w:rsid w:val="006275EB"/>
    <w:rsid w:val="00627A00"/>
    <w:rsid w:val="00630083"/>
    <w:rsid w:val="006300DA"/>
    <w:rsid w:val="0063033A"/>
    <w:rsid w:val="00630412"/>
    <w:rsid w:val="0063106B"/>
    <w:rsid w:val="0063117E"/>
    <w:rsid w:val="006313E0"/>
    <w:rsid w:val="006317F7"/>
    <w:rsid w:val="00631BA1"/>
    <w:rsid w:val="00631C5A"/>
    <w:rsid w:val="00631F5A"/>
    <w:rsid w:val="00631F5C"/>
    <w:rsid w:val="0063216F"/>
    <w:rsid w:val="00632CDE"/>
    <w:rsid w:val="006336A8"/>
    <w:rsid w:val="00633CE7"/>
    <w:rsid w:val="00633E76"/>
    <w:rsid w:val="00634285"/>
    <w:rsid w:val="006345D4"/>
    <w:rsid w:val="00634E50"/>
    <w:rsid w:val="00634F4C"/>
    <w:rsid w:val="006355BA"/>
    <w:rsid w:val="0063574C"/>
    <w:rsid w:val="00635CE7"/>
    <w:rsid w:val="00636812"/>
    <w:rsid w:val="006368D1"/>
    <w:rsid w:val="00636A8D"/>
    <w:rsid w:val="00636E76"/>
    <w:rsid w:val="006372F4"/>
    <w:rsid w:val="00637580"/>
    <w:rsid w:val="006377E6"/>
    <w:rsid w:val="00637C30"/>
    <w:rsid w:val="00637E8B"/>
    <w:rsid w:val="006405A9"/>
    <w:rsid w:val="00640A46"/>
    <w:rsid w:val="00640A63"/>
    <w:rsid w:val="00640CF1"/>
    <w:rsid w:val="00641073"/>
    <w:rsid w:val="0064129C"/>
    <w:rsid w:val="00641889"/>
    <w:rsid w:val="00641991"/>
    <w:rsid w:val="00641AF6"/>
    <w:rsid w:val="00641C08"/>
    <w:rsid w:val="00641E16"/>
    <w:rsid w:val="00642130"/>
    <w:rsid w:val="0064215A"/>
    <w:rsid w:val="006422C9"/>
    <w:rsid w:val="00642BB9"/>
    <w:rsid w:val="00642E6A"/>
    <w:rsid w:val="006434CC"/>
    <w:rsid w:val="006436DA"/>
    <w:rsid w:val="00643F4A"/>
    <w:rsid w:val="00644067"/>
    <w:rsid w:val="0064428F"/>
    <w:rsid w:val="00644ABD"/>
    <w:rsid w:val="00644CA4"/>
    <w:rsid w:val="00645B1A"/>
    <w:rsid w:val="0064649E"/>
    <w:rsid w:val="006468EF"/>
    <w:rsid w:val="00646B2B"/>
    <w:rsid w:val="00646BA6"/>
    <w:rsid w:val="00646EBF"/>
    <w:rsid w:val="00647A9E"/>
    <w:rsid w:val="00647F82"/>
    <w:rsid w:val="0065004E"/>
    <w:rsid w:val="00650194"/>
    <w:rsid w:val="00650963"/>
    <w:rsid w:val="00650B6D"/>
    <w:rsid w:val="00650BBF"/>
    <w:rsid w:val="00650E0C"/>
    <w:rsid w:val="006517C4"/>
    <w:rsid w:val="00651818"/>
    <w:rsid w:val="00651846"/>
    <w:rsid w:val="00651CEA"/>
    <w:rsid w:val="00652044"/>
    <w:rsid w:val="00652EE2"/>
    <w:rsid w:val="00653274"/>
    <w:rsid w:val="006533D2"/>
    <w:rsid w:val="006538F9"/>
    <w:rsid w:val="00653C53"/>
    <w:rsid w:val="00653E0D"/>
    <w:rsid w:val="006551F2"/>
    <w:rsid w:val="006555B2"/>
    <w:rsid w:val="0065572F"/>
    <w:rsid w:val="00655748"/>
    <w:rsid w:val="0065595F"/>
    <w:rsid w:val="00655E43"/>
    <w:rsid w:val="00656559"/>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60"/>
    <w:rsid w:val="006645A1"/>
    <w:rsid w:val="006646B0"/>
    <w:rsid w:val="006648FD"/>
    <w:rsid w:val="006654E5"/>
    <w:rsid w:val="00665731"/>
    <w:rsid w:val="0066683F"/>
    <w:rsid w:val="00666B68"/>
    <w:rsid w:val="00667605"/>
    <w:rsid w:val="0067000E"/>
    <w:rsid w:val="00670245"/>
    <w:rsid w:val="00670495"/>
    <w:rsid w:val="006708D7"/>
    <w:rsid w:val="00670D31"/>
    <w:rsid w:val="00670EF0"/>
    <w:rsid w:val="00671053"/>
    <w:rsid w:val="00671119"/>
    <w:rsid w:val="00671B5F"/>
    <w:rsid w:val="0067213D"/>
    <w:rsid w:val="006728FE"/>
    <w:rsid w:val="00672AF2"/>
    <w:rsid w:val="00672C90"/>
    <w:rsid w:val="0067357F"/>
    <w:rsid w:val="00673B63"/>
    <w:rsid w:val="00673DC6"/>
    <w:rsid w:val="00673DE1"/>
    <w:rsid w:val="0067410A"/>
    <w:rsid w:val="0067442B"/>
    <w:rsid w:val="0067442E"/>
    <w:rsid w:val="0067449C"/>
    <w:rsid w:val="00674B3C"/>
    <w:rsid w:val="00674BEA"/>
    <w:rsid w:val="00674F4F"/>
    <w:rsid w:val="00675326"/>
    <w:rsid w:val="00675520"/>
    <w:rsid w:val="00675556"/>
    <w:rsid w:val="00675F50"/>
    <w:rsid w:val="00676722"/>
    <w:rsid w:val="006773FF"/>
    <w:rsid w:val="00677868"/>
    <w:rsid w:val="0067796F"/>
    <w:rsid w:val="00677CC0"/>
    <w:rsid w:val="00681263"/>
    <w:rsid w:val="0068229D"/>
    <w:rsid w:val="006825E1"/>
    <w:rsid w:val="00682758"/>
    <w:rsid w:val="00682A05"/>
    <w:rsid w:val="00682D5F"/>
    <w:rsid w:val="00682ECB"/>
    <w:rsid w:val="0068339D"/>
    <w:rsid w:val="006834B9"/>
    <w:rsid w:val="00683C12"/>
    <w:rsid w:val="00683EF9"/>
    <w:rsid w:val="00684209"/>
    <w:rsid w:val="00684B70"/>
    <w:rsid w:val="00684FC5"/>
    <w:rsid w:val="0068501D"/>
    <w:rsid w:val="00685C6C"/>
    <w:rsid w:val="00686111"/>
    <w:rsid w:val="00686AED"/>
    <w:rsid w:val="00686B93"/>
    <w:rsid w:val="00686E68"/>
    <w:rsid w:val="00686EB2"/>
    <w:rsid w:val="006871E2"/>
    <w:rsid w:val="006871E9"/>
    <w:rsid w:val="00687567"/>
    <w:rsid w:val="0068768E"/>
    <w:rsid w:val="0069056D"/>
    <w:rsid w:val="00691665"/>
    <w:rsid w:val="0069210A"/>
    <w:rsid w:val="00692139"/>
    <w:rsid w:val="00692C74"/>
    <w:rsid w:val="00692CB5"/>
    <w:rsid w:val="00692CD2"/>
    <w:rsid w:val="006938B6"/>
    <w:rsid w:val="0069396F"/>
    <w:rsid w:val="00693E7E"/>
    <w:rsid w:val="00693FA5"/>
    <w:rsid w:val="00694794"/>
    <w:rsid w:val="00694A79"/>
    <w:rsid w:val="00694BC8"/>
    <w:rsid w:val="00694F1C"/>
    <w:rsid w:val="00695173"/>
    <w:rsid w:val="0069648F"/>
    <w:rsid w:val="00696629"/>
    <w:rsid w:val="0069676A"/>
    <w:rsid w:val="006970C8"/>
    <w:rsid w:val="0069721C"/>
    <w:rsid w:val="006979A2"/>
    <w:rsid w:val="006A0079"/>
    <w:rsid w:val="006A0312"/>
    <w:rsid w:val="006A050C"/>
    <w:rsid w:val="006A13D1"/>
    <w:rsid w:val="006A1BC5"/>
    <w:rsid w:val="006A1C4D"/>
    <w:rsid w:val="006A1FC1"/>
    <w:rsid w:val="006A273A"/>
    <w:rsid w:val="006A2A60"/>
    <w:rsid w:val="006A300E"/>
    <w:rsid w:val="006A34B7"/>
    <w:rsid w:val="006A356D"/>
    <w:rsid w:val="006A3E0E"/>
    <w:rsid w:val="006A540D"/>
    <w:rsid w:val="006A565C"/>
    <w:rsid w:val="006A5B4E"/>
    <w:rsid w:val="006A5CB2"/>
    <w:rsid w:val="006A5E32"/>
    <w:rsid w:val="006A681B"/>
    <w:rsid w:val="006A694A"/>
    <w:rsid w:val="006A6DFA"/>
    <w:rsid w:val="006A6F8E"/>
    <w:rsid w:val="006A76F3"/>
    <w:rsid w:val="006A7A93"/>
    <w:rsid w:val="006A7B96"/>
    <w:rsid w:val="006A7F0C"/>
    <w:rsid w:val="006B0595"/>
    <w:rsid w:val="006B05B4"/>
    <w:rsid w:val="006B12FA"/>
    <w:rsid w:val="006B1A86"/>
    <w:rsid w:val="006B23A4"/>
    <w:rsid w:val="006B25FC"/>
    <w:rsid w:val="006B299A"/>
    <w:rsid w:val="006B2B73"/>
    <w:rsid w:val="006B2C4C"/>
    <w:rsid w:val="006B2F0B"/>
    <w:rsid w:val="006B2FD3"/>
    <w:rsid w:val="006B3254"/>
    <w:rsid w:val="006B4060"/>
    <w:rsid w:val="006B413F"/>
    <w:rsid w:val="006B45D7"/>
    <w:rsid w:val="006B4F07"/>
    <w:rsid w:val="006B5990"/>
    <w:rsid w:val="006B59FC"/>
    <w:rsid w:val="006B5D40"/>
    <w:rsid w:val="006B6BA5"/>
    <w:rsid w:val="006B6D51"/>
    <w:rsid w:val="006B7005"/>
    <w:rsid w:val="006B7B12"/>
    <w:rsid w:val="006B7BE5"/>
    <w:rsid w:val="006C00A4"/>
    <w:rsid w:val="006C0169"/>
    <w:rsid w:val="006C01F3"/>
    <w:rsid w:val="006C0215"/>
    <w:rsid w:val="006C0671"/>
    <w:rsid w:val="006C0759"/>
    <w:rsid w:val="006C0AEE"/>
    <w:rsid w:val="006C12AA"/>
    <w:rsid w:val="006C1997"/>
    <w:rsid w:val="006C1C3F"/>
    <w:rsid w:val="006C2416"/>
    <w:rsid w:val="006C2BF0"/>
    <w:rsid w:val="006C41CD"/>
    <w:rsid w:val="006C45A9"/>
    <w:rsid w:val="006C498C"/>
    <w:rsid w:val="006C4BB6"/>
    <w:rsid w:val="006C5551"/>
    <w:rsid w:val="006C582E"/>
    <w:rsid w:val="006C5AE6"/>
    <w:rsid w:val="006C5ED4"/>
    <w:rsid w:val="006C63A3"/>
    <w:rsid w:val="006C649D"/>
    <w:rsid w:val="006C6B81"/>
    <w:rsid w:val="006C780F"/>
    <w:rsid w:val="006C7AA0"/>
    <w:rsid w:val="006C7F26"/>
    <w:rsid w:val="006D01C5"/>
    <w:rsid w:val="006D01C8"/>
    <w:rsid w:val="006D0218"/>
    <w:rsid w:val="006D03FF"/>
    <w:rsid w:val="006D070E"/>
    <w:rsid w:val="006D0857"/>
    <w:rsid w:val="006D0971"/>
    <w:rsid w:val="006D0C29"/>
    <w:rsid w:val="006D0D1D"/>
    <w:rsid w:val="006D120D"/>
    <w:rsid w:val="006D1DC8"/>
    <w:rsid w:val="006D212A"/>
    <w:rsid w:val="006D2471"/>
    <w:rsid w:val="006D2F1F"/>
    <w:rsid w:val="006D3D5E"/>
    <w:rsid w:val="006D439F"/>
    <w:rsid w:val="006D4521"/>
    <w:rsid w:val="006D4BB0"/>
    <w:rsid w:val="006D4E01"/>
    <w:rsid w:val="006D4E8E"/>
    <w:rsid w:val="006D5277"/>
    <w:rsid w:val="006D557D"/>
    <w:rsid w:val="006D62FE"/>
    <w:rsid w:val="006D67D6"/>
    <w:rsid w:val="006D692A"/>
    <w:rsid w:val="006D6E0E"/>
    <w:rsid w:val="006D6F4F"/>
    <w:rsid w:val="006E0936"/>
    <w:rsid w:val="006E09AA"/>
    <w:rsid w:val="006E1055"/>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49C2"/>
    <w:rsid w:val="006E5278"/>
    <w:rsid w:val="006E5DD3"/>
    <w:rsid w:val="006E5F9E"/>
    <w:rsid w:val="006E6471"/>
    <w:rsid w:val="006E6508"/>
    <w:rsid w:val="006E678C"/>
    <w:rsid w:val="006E6967"/>
    <w:rsid w:val="006E6FA6"/>
    <w:rsid w:val="006E7BEF"/>
    <w:rsid w:val="006F092B"/>
    <w:rsid w:val="006F0AF2"/>
    <w:rsid w:val="006F0EC1"/>
    <w:rsid w:val="006F0FA0"/>
    <w:rsid w:val="006F1476"/>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F3"/>
    <w:rsid w:val="006F5439"/>
    <w:rsid w:val="006F5867"/>
    <w:rsid w:val="006F5B5B"/>
    <w:rsid w:val="006F5ED0"/>
    <w:rsid w:val="006F6475"/>
    <w:rsid w:val="006F6B17"/>
    <w:rsid w:val="006F7220"/>
    <w:rsid w:val="006F7727"/>
    <w:rsid w:val="006F7C56"/>
    <w:rsid w:val="006F7F3F"/>
    <w:rsid w:val="0070051A"/>
    <w:rsid w:val="00700F5A"/>
    <w:rsid w:val="0070134D"/>
    <w:rsid w:val="007019BB"/>
    <w:rsid w:val="00701FD3"/>
    <w:rsid w:val="0070204B"/>
    <w:rsid w:val="0070211A"/>
    <w:rsid w:val="0070233A"/>
    <w:rsid w:val="00702A30"/>
    <w:rsid w:val="00702C22"/>
    <w:rsid w:val="00702D23"/>
    <w:rsid w:val="00702DCD"/>
    <w:rsid w:val="00703106"/>
    <w:rsid w:val="00703592"/>
    <w:rsid w:val="00703E5F"/>
    <w:rsid w:val="007043E0"/>
    <w:rsid w:val="0070462A"/>
    <w:rsid w:val="00704836"/>
    <w:rsid w:val="007049E2"/>
    <w:rsid w:val="00704B89"/>
    <w:rsid w:val="00704B8F"/>
    <w:rsid w:val="00705D35"/>
    <w:rsid w:val="0070642A"/>
    <w:rsid w:val="00706552"/>
    <w:rsid w:val="00706C45"/>
    <w:rsid w:val="00706CC5"/>
    <w:rsid w:val="00706FE9"/>
    <w:rsid w:val="00707154"/>
    <w:rsid w:val="007073EE"/>
    <w:rsid w:val="007074EA"/>
    <w:rsid w:val="0070759F"/>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BBE"/>
    <w:rsid w:val="00713D31"/>
    <w:rsid w:val="00713D89"/>
    <w:rsid w:val="007146E7"/>
    <w:rsid w:val="00714C9A"/>
    <w:rsid w:val="007151A5"/>
    <w:rsid w:val="00715A9B"/>
    <w:rsid w:val="00715AA8"/>
    <w:rsid w:val="0071626A"/>
    <w:rsid w:val="007162EF"/>
    <w:rsid w:val="007169DC"/>
    <w:rsid w:val="00716BE9"/>
    <w:rsid w:val="00716C67"/>
    <w:rsid w:val="0071789C"/>
    <w:rsid w:val="00717E9D"/>
    <w:rsid w:val="00720223"/>
    <w:rsid w:val="00720258"/>
    <w:rsid w:val="00720446"/>
    <w:rsid w:val="0072059E"/>
    <w:rsid w:val="007206D1"/>
    <w:rsid w:val="0072188B"/>
    <w:rsid w:val="00721B58"/>
    <w:rsid w:val="00721C2C"/>
    <w:rsid w:val="00721C80"/>
    <w:rsid w:val="00721F21"/>
    <w:rsid w:val="00722127"/>
    <w:rsid w:val="007231D1"/>
    <w:rsid w:val="007235A0"/>
    <w:rsid w:val="00723671"/>
    <w:rsid w:val="007240F6"/>
    <w:rsid w:val="00724182"/>
    <w:rsid w:val="00724389"/>
    <w:rsid w:val="007244D3"/>
    <w:rsid w:val="0072466D"/>
    <w:rsid w:val="00724C11"/>
    <w:rsid w:val="00724D83"/>
    <w:rsid w:val="00724F35"/>
    <w:rsid w:val="0072548A"/>
    <w:rsid w:val="007257E7"/>
    <w:rsid w:val="0072596C"/>
    <w:rsid w:val="00725B0A"/>
    <w:rsid w:val="0072634D"/>
    <w:rsid w:val="00726A8D"/>
    <w:rsid w:val="00726E7E"/>
    <w:rsid w:val="007270D3"/>
    <w:rsid w:val="0072779C"/>
    <w:rsid w:val="0072780C"/>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589"/>
    <w:rsid w:val="00733776"/>
    <w:rsid w:val="007338C8"/>
    <w:rsid w:val="00733B5E"/>
    <w:rsid w:val="00733E77"/>
    <w:rsid w:val="00733EF7"/>
    <w:rsid w:val="00734424"/>
    <w:rsid w:val="00734865"/>
    <w:rsid w:val="00734EB1"/>
    <w:rsid w:val="00735468"/>
    <w:rsid w:val="007355BA"/>
    <w:rsid w:val="00735825"/>
    <w:rsid w:val="00735C31"/>
    <w:rsid w:val="00736C81"/>
    <w:rsid w:val="00737434"/>
    <w:rsid w:val="007400BA"/>
    <w:rsid w:val="007404BF"/>
    <w:rsid w:val="00740582"/>
    <w:rsid w:val="007409A8"/>
    <w:rsid w:val="00740FA0"/>
    <w:rsid w:val="00740FB1"/>
    <w:rsid w:val="00741114"/>
    <w:rsid w:val="007412AB"/>
    <w:rsid w:val="00741371"/>
    <w:rsid w:val="00741C11"/>
    <w:rsid w:val="00741E8C"/>
    <w:rsid w:val="00741ECE"/>
    <w:rsid w:val="0074233D"/>
    <w:rsid w:val="007426B1"/>
    <w:rsid w:val="00743513"/>
    <w:rsid w:val="00743B76"/>
    <w:rsid w:val="00743F25"/>
    <w:rsid w:val="00743F52"/>
    <w:rsid w:val="007447BC"/>
    <w:rsid w:val="00744ED6"/>
    <w:rsid w:val="00744FD9"/>
    <w:rsid w:val="0074520D"/>
    <w:rsid w:val="00745FDA"/>
    <w:rsid w:val="007461EB"/>
    <w:rsid w:val="00746396"/>
    <w:rsid w:val="00746493"/>
    <w:rsid w:val="00746C99"/>
    <w:rsid w:val="00747910"/>
    <w:rsid w:val="00747F2C"/>
    <w:rsid w:val="00750525"/>
    <w:rsid w:val="00750DFD"/>
    <w:rsid w:val="007537BF"/>
    <w:rsid w:val="0075388D"/>
    <w:rsid w:val="00753E59"/>
    <w:rsid w:val="00753FB1"/>
    <w:rsid w:val="00754649"/>
    <w:rsid w:val="00754802"/>
    <w:rsid w:val="00754FE2"/>
    <w:rsid w:val="00755445"/>
    <w:rsid w:val="0075638F"/>
    <w:rsid w:val="00756B32"/>
    <w:rsid w:val="00757C08"/>
    <w:rsid w:val="00757D45"/>
    <w:rsid w:val="00757F11"/>
    <w:rsid w:val="00760441"/>
    <w:rsid w:val="00760C4D"/>
    <w:rsid w:val="00761F99"/>
    <w:rsid w:val="0076281B"/>
    <w:rsid w:val="00762975"/>
    <w:rsid w:val="00762E5F"/>
    <w:rsid w:val="00762FE2"/>
    <w:rsid w:val="0076383D"/>
    <w:rsid w:val="00763A4C"/>
    <w:rsid w:val="00763D90"/>
    <w:rsid w:val="0076437F"/>
    <w:rsid w:val="00765EF9"/>
    <w:rsid w:val="007661EE"/>
    <w:rsid w:val="00766E3B"/>
    <w:rsid w:val="00766E7E"/>
    <w:rsid w:val="007670DD"/>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37E9"/>
    <w:rsid w:val="00774A73"/>
    <w:rsid w:val="007753CC"/>
    <w:rsid w:val="00775AD9"/>
    <w:rsid w:val="00775E6C"/>
    <w:rsid w:val="00775EFA"/>
    <w:rsid w:val="0077604C"/>
    <w:rsid w:val="00777AAC"/>
    <w:rsid w:val="00777BE3"/>
    <w:rsid w:val="00777CC5"/>
    <w:rsid w:val="0078028C"/>
    <w:rsid w:val="00780C71"/>
    <w:rsid w:val="00780FF1"/>
    <w:rsid w:val="00781523"/>
    <w:rsid w:val="0078220C"/>
    <w:rsid w:val="007824EB"/>
    <w:rsid w:val="00782540"/>
    <w:rsid w:val="00782656"/>
    <w:rsid w:val="007828FE"/>
    <w:rsid w:val="00782E69"/>
    <w:rsid w:val="00783071"/>
    <w:rsid w:val="007831A3"/>
    <w:rsid w:val="0078364C"/>
    <w:rsid w:val="00785780"/>
    <w:rsid w:val="00785C30"/>
    <w:rsid w:val="007864BE"/>
    <w:rsid w:val="00786548"/>
    <w:rsid w:val="00786632"/>
    <w:rsid w:val="00786956"/>
    <w:rsid w:val="00786E92"/>
    <w:rsid w:val="00787807"/>
    <w:rsid w:val="00787C64"/>
    <w:rsid w:val="00790415"/>
    <w:rsid w:val="0079139F"/>
    <w:rsid w:val="007913AC"/>
    <w:rsid w:val="0079187B"/>
    <w:rsid w:val="00791B84"/>
    <w:rsid w:val="00792084"/>
    <w:rsid w:val="007927FA"/>
    <w:rsid w:val="007933DB"/>
    <w:rsid w:val="00793508"/>
    <w:rsid w:val="0079356E"/>
    <w:rsid w:val="00793CC2"/>
    <w:rsid w:val="00793CCD"/>
    <w:rsid w:val="007941C4"/>
    <w:rsid w:val="007950E4"/>
    <w:rsid w:val="00795182"/>
    <w:rsid w:val="00795233"/>
    <w:rsid w:val="007954B9"/>
    <w:rsid w:val="00796DB5"/>
    <w:rsid w:val="00796ED9"/>
    <w:rsid w:val="007970E7"/>
    <w:rsid w:val="00797379"/>
    <w:rsid w:val="007978FD"/>
    <w:rsid w:val="00797BB4"/>
    <w:rsid w:val="00797FEE"/>
    <w:rsid w:val="007A00FB"/>
    <w:rsid w:val="007A0962"/>
    <w:rsid w:val="007A0AFB"/>
    <w:rsid w:val="007A12F4"/>
    <w:rsid w:val="007A1516"/>
    <w:rsid w:val="007A176A"/>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1589"/>
    <w:rsid w:val="007B2469"/>
    <w:rsid w:val="007B3CA5"/>
    <w:rsid w:val="007B3FB5"/>
    <w:rsid w:val="007B4629"/>
    <w:rsid w:val="007B46F9"/>
    <w:rsid w:val="007B4887"/>
    <w:rsid w:val="007B493B"/>
    <w:rsid w:val="007B4BD7"/>
    <w:rsid w:val="007B4C1C"/>
    <w:rsid w:val="007B532F"/>
    <w:rsid w:val="007B590E"/>
    <w:rsid w:val="007B5D32"/>
    <w:rsid w:val="007B642C"/>
    <w:rsid w:val="007B646F"/>
    <w:rsid w:val="007B6563"/>
    <w:rsid w:val="007B6AAA"/>
    <w:rsid w:val="007B6BC2"/>
    <w:rsid w:val="007B6EE1"/>
    <w:rsid w:val="007B7175"/>
    <w:rsid w:val="007B7A4E"/>
    <w:rsid w:val="007C0069"/>
    <w:rsid w:val="007C0094"/>
    <w:rsid w:val="007C0AA3"/>
    <w:rsid w:val="007C0E8D"/>
    <w:rsid w:val="007C17B8"/>
    <w:rsid w:val="007C1941"/>
    <w:rsid w:val="007C194A"/>
    <w:rsid w:val="007C1B7E"/>
    <w:rsid w:val="007C1C7B"/>
    <w:rsid w:val="007C2C27"/>
    <w:rsid w:val="007C3775"/>
    <w:rsid w:val="007C3D16"/>
    <w:rsid w:val="007C3D27"/>
    <w:rsid w:val="007C3F12"/>
    <w:rsid w:val="007C4113"/>
    <w:rsid w:val="007C54B0"/>
    <w:rsid w:val="007C62D0"/>
    <w:rsid w:val="007C6DE1"/>
    <w:rsid w:val="007C7029"/>
    <w:rsid w:val="007C7CA5"/>
    <w:rsid w:val="007C7E5A"/>
    <w:rsid w:val="007D07DE"/>
    <w:rsid w:val="007D0881"/>
    <w:rsid w:val="007D0B49"/>
    <w:rsid w:val="007D0F39"/>
    <w:rsid w:val="007D0F91"/>
    <w:rsid w:val="007D120D"/>
    <w:rsid w:val="007D17A7"/>
    <w:rsid w:val="007D2FA7"/>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FD2"/>
    <w:rsid w:val="007E20A5"/>
    <w:rsid w:val="007E242D"/>
    <w:rsid w:val="007E25E8"/>
    <w:rsid w:val="007E2CC1"/>
    <w:rsid w:val="007E2FB1"/>
    <w:rsid w:val="007E3584"/>
    <w:rsid w:val="007E3BC2"/>
    <w:rsid w:val="007E3D84"/>
    <w:rsid w:val="007E48CA"/>
    <w:rsid w:val="007E51A0"/>
    <w:rsid w:val="007E5BE3"/>
    <w:rsid w:val="007E5D17"/>
    <w:rsid w:val="007E6631"/>
    <w:rsid w:val="007E6B15"/>
    <w:rsid w:val="007E6B6B"/>
    <w:rsid w:val="007E6F3A"/>
    <w:rsid w:val="007E73AD"/>
    <w:rsid w:val="007E7881"/>
    <w:rsid w:val="007E79A3"/>
    <w:rsid w:val="007F0241"/>
    <w:rsid w:val="007F0407"/>
    <w:rsid w:val="007F06FE"/>
    <w:rsid w:val="007F08EE"/>
    <w:rsid w:val="007F11DF"/>
    <w:rsid w:val="007F153E"/>
    <w:rsid w:val="007F163E"/>
    <w:rsid w:val="007F21CC"/>
    <w:rsid w:val="007F2BE4"/>
    <w:rsid w:val="007F313E"/>
    <w:rsid w:val="007F3E0D"/>
    <w:rsid w:val="007F4328"/>
    <w:rsid w:val="007F4C0A"/>
    <w:rsid w:val="007F4D45"/>
    <w:rsid w:val="007F51F8"/>
    <w:rsid w:val="007F542C"/>
    <w:rsid w:val="007F5504"/>
    <w:rsid w:val="007F57CF"/>
    <w:rsid w:val="007F62EB"/>
    <w:rsid w:val="007F638B"/>
    <w:rsid w:val="007F702E"/>
    <w:rsid w:val="007F7115"/>
    <w:rsid w:val="007F72D8"/>
    <w:rsid w:val="007F7681"/>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D95"/>
    <w:rsid w:val="008046EB"/>
    <w:rsid w:val="00804B54"/>
    <w:rsid w:val="00804C10"/>
    <w:rsid w:val="0080529A"/>
    <w:rsid w:val="0080648D"/>
    <w:rsid w:val="00806736"/>
    <w:rsid w:val="00806B6F"/>
    <w:rsid w:val="00807E28"/>
    <w:rsid w:val="00807EE6"/>
    <w:rsid w:val="00810061"/>
    <w:rsid w:val="008101C7"/>
    <w:rsid w:val="00810B09"/>
    <w:rsid w:val="00810EAA"/>
    <w:rsid w:val="00810ED8"/>
    <w:rsid w:val="00811166"/>
    <w:rsid w:val="0081180C"/>
    <w:rsid w:val="008121D8"/>
    <w:rsid w:val="00812431"/>
    <w:rsid w:val="00812B31"/>
    <w:rsid w:val="00813369"/>
    <w:rsid w:val="00813822"/>
    <w:rsid w:val="00813966"/>
    <w:rsid w:val="00813E61"/>
    <w:rsid w:val="008143E8"/>
    <w:rsid w:val="008146E0"/>
    <w:rsid w:val="00814AF2"/>
    <w:rsid w:val="00815235"/>
    <w:rsid w:val="00815596"/>
    <w:rsid w:val="008165B6"/>
    <w:rsid w:val="00817099"/>
    <w:rsid w:val="008170C3"/>
    <w:rsid w:val="00817195"/>
    <w:rsid w:val="008173C4"/>
    <w:rsid w:val="00820DF0"/>
    <w:rsid w:val="00821356"/>
    <w:rsid w:val="008213B3"/>
    <w:rsid w:val="00824E14"/>
    <w:rsid w:val="008252B2"/>
    <w:rsid w:val="00825313"/>
    <w:rsid w:val="008256F3"/>
    <w:rsid w:val="00825E3C"/>
    <w:rsid w:val="008263B9"/>
    <w:rsid w:val="00826543"/>
    <w:rsid w:val="0082677E"/>
    <w:rsid w:val="00826F6C"/>
    <w:rsid w:val="00827097"/>
    <w:rsid w:val="00827664"/>
    <w:rsid w:val="00830594"/>
    <w:rsid w:val="0083130A"/>
    <w:rsid w:val="008316A4"/>
    <w:rsid w:val="00831A10"/>
    <w:rsid w:val="00831F1B"/>
    <w:rsid w:val="008320DE"/>
    <w:rsid w:val="00832710"/>
    <w:rsid w:val="00832F1E"/>
    <w:rsid w:val="008331D1"/>
    <w:rsid w:val="008335AB"/>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7F4"/>
    <w:rsid w:val="008434F5"/>
    <w:rsid w:val="00843A4C"/>
    <w:rsid w:val="00844029"/>
    <w:rsid w:val="00844A01"/>
    <w:rsid w:val="00844FB5"/>
    <w:rsid w:val="00845072"/>
    <w:rsid w:val="008450C7"/>
    <w:rsid w:val="00845978"/>
    <w:rsid w:val="00845E1A"/>
    <w:rsid w:val="00846390"/>
    <w:rsid w:val="00846D73"/>
    <w:rsid w:val="008471C7"/>
    <w:rsid w:val="008476E0"/>
    <w:rsid w:val="00847704"/>
    <w:rsid w:val="00847AD5"/>
    <w:rsid w:val="00847EAD"/>
    <w:rsid w:val="008504D8"/>
    <w:rsid w:val="00851098"/>
    <w:rsid w:val="008514C8"/>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C6D"/>
    <w:rsid w:val="00855CA3"/>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4C7"/>
    <w:rsid w:val="008616AE"/>
    <w:rsid w:val="00862354"/>
    <w:rsid w:val="0086248C"/>
    <w:rsid w:val="00862911"/>
    <w:rsid w:val="008629CC"/>
    <w:rsid w:val="00862C2E"/>
    <w:rsid w:val="00862E8D"/>
    <w:rsid w:val="008645C2"/>
    <w:rsid w:val="00864816"/>
    <w:rsid w:val="00864E87"/>
    <w:rsid w:val="008651CE"/>
    <w:rsid w:val="00865432"/>
    <w:rsid w:val="00865808"/>
    <w:rsid w:val="00865A8E"/>
    <w:rsid w:val="00865CFF"/>
    <w:rsid w:val="00865F8E"/>
    <w:rsid w:val="008664EC"/>
    <w:rsid w:val="0086687A"/>
    <w:rsid w:val="00866BE3"/>
    <w:rsid w:val="00866CEE"/>
    <w:rsid w:val="00866ED6"/>
    <w:rsid w:val="008673C4"/>
    <w:rsid w:val="0086792E"/>
    <w:rsid w:val="00867FC4"/>
    <w:rsid w:val="0087095E"/>
    <w:rsid w:val="008714A8"/>
    <w:rsid w:val="008718F3"/>
    <w:rsid w:val="00872413"/>
    <w:rsid w:val="00872549"/>
    <w:rsid w:val="008728F6"/>
    <w:rsid w:val="00872935"/>
    <w:rsid w:val="00872A53"/>
    <w:rsid w:val="00872C4F"/>
    <w:rsid w:val="00872D77"/>
    <w:rsid w:val="008733A7"/>
    <w:rsid w:val="00873601"/>
    <w:rsid w:val="008737BE"/>
    <w:rsid w:val="00873865"/>
    <w:rsid w:val="00873F0A"/>
    <w:rsid w:val="00874079"/>
    <w:rsid w:val="0087435B"/>
    <w:rsid w:val="00874557"/>
    <w:rsid w:val="00874629"/>
    <w:rsid w:val="00874710"/>
    <w:rsid w:val="00875185"/>
    <w:rsid w:val="0087522A"/>
    <w:rsid w:val="00875685"/>
    <w:rsid w:val="00875935"/>
    <w:rsid w:val="00875D27"/>
    <w:rsid w:val="00875FC2"/>
    <w:rsid w:val="008760B2"/>
    <w:rsid w:val="00876157"/>
    <w:rsid w:val="00876F4C"/>
    <w:rsid w:val="00877693"/>
    <w:rsid w:val="008779DD"/>
    <w:rsid w:val="00877AAB"/>
    <w:rsid w:val="00877D97"/>
    <w:rsid w:val="00877F1D"/>
    <w:rsid w:val="00880A63"/>
    <w:rsid w:val="00880EA1"/>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18D"/>
    <w:rsid w:val="00887CFF"/>
    <w:rsid w:val="00887E98"/>
    <w:rsid w:val="008902BD"/>
    <w:rsid w:val="008904C5"/>
    <w:rsid w:val="0089085D"/>
    <w:rsid w:val="00890953"/>
    <w:rsid w:val="008916C9"/>
    <w:rsid w:val="008917E5"/>
    <w:rsid w:val="0089192F"/>
    <w:rsid w:val="00891BAB"/>
    <w:rsid w:val="00892013"/>
    <w:rsid w:val="00892A90"/>
    <w:rsid w:val="00892ED5"/>
    <w:rsid w:val="00893285"/>
    <w:rsid w:val="0089337B"/>
    <w:rsid w:val="00893E87"/>
    <w:rsid w:val="00894372"/>
    <w:rsid w:val="00894952"/>
    <w:rsid w:val="00894DC3"/>
    <w:rsid w:val="00894E0C"/>
    <w:rsid w:val="00895138"/>
    <w:rsid w:val="008951C5"/>
    <w:rsid w:val="0089569D"/>
    <w:rsid w:val="00895749"/>
    <w:rsid w:val="00895DA8"/>
    <w:rsid w:val="00895FF7"/>
    <w:rsid w:val="00896572"/>
    <w:rsid w:val="00896A01"/>
    <w:rsid w:val="008970A9"/>
    <w:rsid w:val="0089731B"/>
    <w:rsid w:val="008A0913"/>
    <w:rsid w:val="008A0F75"/>
    <w:rsid w:val="008A1EB0"/>
    <w:rsid w:val="008A21D6"/>
    <w:rsid w:val="008A3432"/>
    <w:rsid w:val="008A34ED"/>
    <w:rsid w:val="008A362B"/>
    <w:rsid w:val="008A369C"/>
    <w:rsid w:val="008A3763"/>
    <w:rsid w:val="008A39AE"/>
    <w:rsid w:val="008A3B7A"/>
    <w:rsid w:val="008A3D8E"/>
    <w:rsid w:val="008A4376"/>
    <w:rsid w:val="008A44C9"/>
    <w:rsid w:val="008A4855"/>
    <w:rsid w:val="008A4ACD"/>
    <w:rsid w:val="008A4B1E"/>
    <w:rsid w:val="008A596B"/>
    <w:rsid w:val="008A62D9"/>
    <w:rsid w:val="008A7467"/>
    <w:rsid w:val="008A76D7"/>
    <w:rsid w:val="008A799B"/>
    <w:rsid w:val="008A7D53"/>
    <w:rsid w:val="008B0698"/>
    <w:rsid w:val="008B0A6C"/>
    <w:rsid w:val="008B0DEA"/>
    <w:rsid w:val="008B1203"/>
    <w:rsid w:val="008B1830"/>
    <w:rsid w:val="008B2B2E"/>
    <w:rsid w:val="008B43F3"/>
    <w:rsid w:val="008B4837"/>
    <w:rsid w:val="008B4A8C"/>
    <w:rsid w:val="008B4B36"/>
    <w:rsid w:val="008B55FC"/>
    <w:rsid w:val="008B5AB4"/>
    <w:rsid w:val="008B5D4B"/>
    <w:rsid w:val="008B630C"/>
    <w:rsid w:val="008B6B0A"/>
    <w:rsid w:val="008B706D"/>
    <w:rsid w:val="008B762A"/>
    <w:rsid w:val="008B7664"/>
    <w:rsid w:val="008B7773"/>
    <w:rsid w:val="008B77EC"/>
    <w:rsid w:val="008B790A"/>
    <w:rsid w:val="008B7C8D"/>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5057"/>
    <w:rsid w:val="008C517B"/>
    <w:rsid w:val="008C5B7A"/>
    <w:rsid w:val="008C6044"/>
    <w:rsid w:val="008C6220"/>
    <w:rsid w:val="008C6381"/>
    <w:rsid w:val="008C6664"/>
    <w:rsid w:val="008C6875"/>
    <w:rsid w:val="008C6D6F"/>
    <w:rsid w:val="008C6DAC"/>
    <w:rsid w:val="008C7026"/>
    <w:rsid w:val="008C7168"/>
    <w:rsid w:val="008D035C"/>
    <w:rsid w:val="008D046C"/>
    <w:rsid w:val="008D04E4"/>
    <w:rsid w:val="008D0EC6"/>
    <w:rsid w:val="008D1087"/>
    <w:rsid w:val="008D1771"/>
    <w:rsid w:val="008D1CEE"/>
    <w:rsid w:val="008D1D5C"/>
    <w:rsid w:val="008D1EFD"/>
    <w:rsid w:val="008D20A8"/>
    <w:rsid w:val="008D295D"/>
    <w:rsid w:val="008D2D1C"/>
    <w:rsid w:val="008D2F3B"/>
    <w:rsid w:val="008D2FD1"/>
    <w:rsid w:val="008D3255"/>
    <w:rsid w:val="008D377C"/>
    <w:rsid w:val="008D38E5"/>
    <w:rsid w:val="008D39FB"/>
    <w:rsid w:val="008D426E"/>
    <w:rsid w:val="008D46B7"/>
    <w:rsid w:val="008D4DF9"/>
    <w:rsid w:val="008D4E94"/>
    <w:rsid w:val="008D56BD"/>
    <w:rsid w:val="008D58F6"/>
    <w:rsid w:val="008D5A70"/>
    <w:rsid w:val="008D5DC4"/>
    <w:rsid w:val="008D5F4C"/>
    <w:rsid w:val="008D630B"/>
    <w:rsid w:val="008D6FF8"/>
    <w:rsid w:val="008D724A"/>
    <w:rsid w:val="008E13EE"/>
    <w:rsid w:val="008E1537"/>
    <w:rsid w:val="008E1707"/>
    <w:rsid w:val="008E1826"/>
    <w:rsid w:val="008E1A5A"/>
    <w:rsid w:val="008E1E6B"/>
    <w:rsid w:val="008E1E79"/>
    <w:rsid w:val="008E204A"/>
    <w:rsid w:val="008E2491"/>
    <w:rsid w:val="008E2A75"/>
    <w:rsid w:val="008E30C7"/>
    <w:rsid w:val="008E433B"/>
    <w:rsid w:val="008E456A"/>
    <w:rsid w:val="008E45E0"/>
    <w:rsid w:val="008E47AA"/>
    <w:rsid w:val="008E4821"/>
    <w:rsid w:val="008E4A3C"/>
    <w:rsid w:val="008E60C1"/>
    <w:rsid w:val="008E6A52"/>
    <w:rsid w:val="008E6EC0"/>
    <w:rsid w:val="008E75DC"/>
    <w:rsid w:val="008E7B57"/>
    <w:rsid w:val="008E7CBF"/>
    <w:rsid w:val="008F0610"/>
    <w:rsid w:val="008F0963"/>
    <w:rsid w:val="008F0B72"/>
    <w:rsid w:val="008F1600"/>
    <w:rsid w:val="008F19FE"/>
    <w:rsid w:val="008F1C8C"/>
    <w:rsid w:val="008F1FB6"/>
    <w:rsid w:val="008F2304"/>
    <w:rsid w:val="008F23FA"/>
    <w:rsid w:val="008F2DDA"/>
    <w:rsid w:val="008F3499"/>
    <w:rsid w:val="008F3AC4"/>
    <w:rsid w:val="008F4145"/>
    <w:rsid w:val="008F4DF7"/>
    <w:rsid w:val="008F56C2"/>
    <w:rsid w:val="008F5C74"/>
    <w:rsid w:val="008F5FE9"/>
    <w:rsid w:val="008F60B9"/>
    <w:rsid w:val="008F618B"/>
    <w:rsid w:val="008F6707"/>
    <w:rsid w:val="008F6BD7"/>
    <w:rsid w:val="008F779A"/>
    <w:rsid w:val="008F7C06"/>
    <w:rsid w:val="008F7E99"/>
    <w:rsid w:val="00900933"/>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329"/>
    <w:rsid w:val="009067B0"/>
    <w:rsid w:val="00906FBC"/>
    <w:rsid w:val="009079DF"/>
    <w:rsid w:val="00907CFA"/>
    <w:rsid w:val="009102E8"/>
    <w:rsid w:val="009103FD"/>
    <w:rsid w:val="0091080F"/>
    <w:rsid w:val="009113B9"/>
    <w:rsid w:val="00911418"/>
    <w:rsid w:val="00911D79"/>
    <w:rsid w:val="00912323"/>
    <w:rsid w:val="00913222"/>
    <w:rsid w:val="0091382C"/>
    <w:rsid w:val="00914075"/>
    <w:rsid w:val="00914237"/>
    <w:rsid w:val="009145FE"/>
    <w:rsid w:val="00914691"/>
    <w:rsid w:val="009146FD"/>
    <w:rsid w:val="009147E5"/>
    <w:rsid w:val="00914E58"/>
    <w:rsid w:val="0091526C"/>
    <w:rsid w:val="00915754"/>
    <w:rsid w:val="00915C47"/>
    <w:rsid w:val="00916D3E"/>
    <w:rsid w:val="009171F1"/>
    <w:rsid w:val="00917244"/>
    <w:rsid w:val="00917456"/>
    <w:rsid w:val="009207D9"/>
    <w:rsid w:val="00920A4D"/>
    <w:rsid w:val="00920A74"/>
    <w:rsid w:val="00920B15"/>
    <w:rsid w:val="009210E2"/>
    <w:rsid w:val="00921178"/>
    <w:rsid w:val="00921919"/>
    <w:rsid w:val="00921BCC"/>
    <w:rsid w:val="00921FF7"/>
    <w:rsid w:val="009224E2"/>
    <w:rsid w:val="00922CDA"/>
    <w:rsid w:val="00922DFF"/>
    <w:rsid w:val="00922F69"/>
    <w:rsid w:val="00923757"/>
    <w:rsid w:val="00923785"/>
    <w:rsid w:val="009238D0"/>
    <w:rsid w:val="009238DA"/>
    <w:rsid w:val="00924E5E"/>
    <w:rsid w:val="00924FBE"/>
    <w:rsid w:val="00926022"/>
    <w:rsid w:val="00926115"/>
    <w:rsid w:val="00926380"/>
    <w:rsid w:val="009267CD"/>
    <w:rsid w:val="009269C2"/>
    <w:rsid w:val="00926CC7"/>
    <w:rsid w:val="009270CE"/>
    <w:rsid w:val="00927827"/>
    <w:rsid w:val="00927E21"/>
    <w:rsid w:val="00930949"/>
    <w:rsid w:val="00930C67"/>
    <w:rsid w:val="00930D06"/>
    <w:rsid w:val="00930EB8"/>
    <w:rsid w:val="009312E8"/>
    <w:rsid w:val="00931458"/>
    <w:rsid w:val="00931A4A"/>
    <w:rsid w:val="00931ACE"/>
    <w:rsid w:val="00931CAF"/>
    <w:rsid w:val="00931CC5"/>
    <w:rsid w:val="009325B5"/>
    <w:rsid w:val="00932A99"/>
    <w:rsid w:val="00932AB7"/>
    <w:rsid w:val="00933D2A"/>
    <w:rsid w:val="00933DEB"/>
    <w:rsid w:val="009340AA"/>
    <w:rsid w:val="009343D0"/>
    <w:rsid w:val="00934645"/>
    <w:rsid w:val="00935711"/>
    <w:rsid w:val="00935C74"/>
    <w:rsid w:val="00935DC3"/>
    <w:rsid w:val="0093628B"/>
    <w:rsid w:val="00936D55"/>
    <w:rsid w:val="0093722E"/>
    <w:rsid w:val="009378CC"/>
    <w:rsid w:val="00937CD6"/>
    <w:rsid w:val="00937D60"/>
    <w:rsid w:val="00940898"/>
    <w:rsid w:val="00940A8F"/>
    <w:rsid w:val="0094159C"/>
    <w:rsid w:val="00941E0A"/>
    <w:rsid w:val="00942491"/>
    <w:rsid w:val="009428B3"/>
    <w:rsid w:val="00942EFB"/>
    <w:rsid w:val="00942F05"/>
    <w:rsid w:val="0094312B"/>
    <w:rsid w:val="009436D0"/>
    <w:rsid w:val="00943987"/>
    <w:rsid w:val="00943A6F"/>
    <w:rsid w:val="00943E41"/>
    <w:rsid w:val="009440D6"/>
    <w:rsid w:val="00944737"/>
    <w:rsid w:val="00944E3C"/>
    <w:rsid w:val="00944E3D"/>
    <w:rsid w:val="00945673"/>
    <w:rsid w:val="009462A7"/>
    <w:rsid w:val="00946855"/>
    <w:rsid w:val="00947209"/>
    <w:rsid w:val="009472C3"/>
    <w:rsid w:val="0094752F"/>
    <w:rsid w:val="009475A1"/>
    <w:rsid w:val="009476CC"/>
    <w:rsid w:val="00950191"/>
    <w:rsid w:val="009501AC"/>
    <w:rsid w:val="0095022A"/>
    <w:rsid w:val="00950703"/>
    <w:rsid w:val="00950BBA"/>
    <w:rsid w:val="00950D2D"/>
    <w:rsid w:val="00950DE9"/>
    <w:rsid w:val="00951729"/>
    <w:rsid w:val="009521F2"/>
    <w:rsid w:val="00952263"/>
    <w:rsid w:val="0095252C"/>
    <w:rsid w:val="009526B3"/>
    <w:rsid w:val="00952C15"/>
    <w:rsid w:val="00952F8D"/>
    <w:rsid w:val="00953140"/>
    <w:rsid w:val="009537F6"/>
    <w:rsid w:val="009564A9"/>
    <w:rsid w:val="009566E3"/>
    <w:rsid w:val="00956884"/>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C6E"/>
    <w:rsid w:val="009630B2"/>
    <w:rsid w:val="00963965"/>
    <w:rsid w:val="00963B72"/>
    <w:rsid w:val="009643A1"/>
    <w:rsid w:val="0096448E"/>
    <w:rsid w:val="00964697"/>
    <w:rsid w:val="00964C3A"/>
    <w:rsid w:val="009655A8"/>
    <w:rsid w:val="0096577F"/>
    <w:rsid w:val="00965D2C"/>
    <w:rsid w:val="009666FE"/>
    <w:rsid w:val="009667A7"/>
    <w:rsid w:val="00966BCD"/>
    <w:rsid w:val="00966D50"/>
    <w:rsid w:val="00966DF2"/>
    <w:rsid w:val="009672F4"/>
    <w:rsid w:val="009673E3"/>
    <w:rsid w:val="009676B6"/>
    <w:rsid w:val="00967B2C"/>
    <w:rsid w:val="00967E21"/>
    <w:rsid w:val="0097069E"/>
    <w:rsid w:val="00970732"/>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6066"/>
    <w:rsid w:val="00976B33"/>
    <w:rsid w:val="00981058"/>
    <w:rsid w:val="0098166B"/>
    <w:rsid w:val="009817AD"/>
    <w:rsid w:val="009817C3"/>
    <w:rsid w:val="00981A58"/>
    <w:rsid w:val="00981CA4"/>
    <w:rsid w:val="00981CD0"/>
    <w:rsid w:val="00981EF0"/>
    <w:rsid w:val="009825E3"/>
    <w:rsid w:val="00982FFD"/>
    <w:rsid w:val="00983797"/>
    <w:rsid w:val="009837DE"/>
    <w:rsid w:val="00983A9F"/>
    <w:rsid w:val="00983C33"/>
    <w:rsid w:val="00983E04"/>
    <w:rsid w:val="009843EA"/>
    <w:rsid w:val="009845F5"/>
    <w:rsid w:val="00984AC2"/>
    <w:rsid w:val="00984F0B"/>
    <w:rsid w:val="009850CF"/>
    <w:rsid w:val="00985320"/>
    <w:rsid w:val="00985732"/>
    <w:rsid w:val="00985A52"/>
    <w:rsid w:val="00985C1C"/>
    <w:rsid w:val="00985CCA"/>
    <w:rsid w:val="00986290"/>
    <w:rsid w:val="00987C4F"/>
    <w:rsid w:val="00987DDF"/>
    <w:rsid w:val="009900A6"/>
    <w:rsid w:val="00990C5F"/>
    <w:rsid w:val="00991A91"/>
    <w:rsid w:val="00992225"/>
    <w:rsid w:val="0099344C"/>
    <w:rsid w:val="0099369D"/>
    <w:rsid w:val="00993DF3"/>
    <w:rsid w:val="00994719"/>
    <w:rsid w:val="00994874"/>
    <w:rsid w:val="00994C73"/>
    <w:rsid w:val="00995729"/>
    <w:rsid w:val="00995D6F"/>
    <w:rsid w:val="00996019"/>
    <w:rsid w:val="00996341"/>
    <w:rsid w:val="009A0081"/>
    <w:rsid w:val="009A0615"/>
    <w:rsid w:val="009A0835"/>
    <w:rsid w:val="009A0DB9"/>
    <w:rsid w:val="009A0EC6"/>
    <w:rsid w:val="009A1300"/>
    <w:rsid w:val="009A153D"/>
    <w:rsid w:val="009A1829"/>
    <w:rsid w:val="009A19B9"/>
    <w:rsid w:val="009A2A7E"/>
    <w:rsid w:val="009A2ED9"/>
    <w:rsid w:val="009A3001"/>
    <w:rsid w:val="009A335C"/>
    <w:rsid w:val="009A460D"/>
    <w:rsid w:val="009A4753"/>
    <w:rsid w:val="009A4ADD"/>
    <w:rsid w:val="009A4F29"/>
    <w:rsid w:val="009A56B0"/>
    <w:rsid w:val="009A5F5E"/>
    <w:rsid w:val="009A67CC"/>
    <w:rsid w:val="009A68B5"/>
    <w:rsid w:val="009A699E"/>
    <w:rsid w:val="009A6E78"/>
    <w:rsid w:val="009A7281"/>
    <w:rsid w:val="009A734B"/>
    <w:rsid w:val="009A762D"/>
    <w:rsid w:val="009A7C0F"/>
    <w:rsid w:val="009A7ED9"/>
    <w:rsid w:val="009B0090"/>
    <w:rsid w:val="009B0242"/>
    <w:rsid w:val="009B0383"/>
    <w:rsid w:val="009B1BDB"/>
    <w:rsid w:val="009B1F56"/>
    <w:rsid w:val="009B21F0"/>
    <w:rsid w:val="009B2B04"/>
    <w:rsid w:val="009B2D47"/>
    <w:rsid w:val="009B33A2"/>
    <w:rsid w:val="009B363F"/>
    <w:rsid w:val="009B3964"/>
    <w:rsid w:val="009B3AB0"/>
    <w:rsid w:val="009B3EB0"/>
    <w:rsid w:val="009B4038"/>
    <w:rsid w:val="009B41E2"/>
    <w:rsid w:val="009B4AB9"/>
    <w:rsid w:val="009B5898"/>
    <w:rsid w:val="009B5D98"/>
    <w:rsid w:val="009B650F"/>
    <w:rsid w:val="009B6FC0"/>
    <w:rsid w:val="009B72ED"/>
    <w:rsid w:val="009B766E"/>
    <w:rsid w:val="009B7742"/>
    <w:rsid w:val="009B7778"/>
    <w:rsid w:val="009B78B3"/>
    <w:rsid w:val="009B7977"/>
    <w:rsid w:val="009B7A4A"/>
    <w:rsid w:val="009B7A9B"/>
    <w:rsid w:val="009B7B41"/>
    <w:rsid w:val="009C071B"/>
    <w:rsid w:val="009C0D9B"/>
    <w:rsid w:val="009C0DDD"/>
    <w:rsid w:val="009C0FEF"/>
    <w:rsid w:val="009C1352"/>
    <w:rsid w:val="009C1805"/>
    <w:rsid w:val="009C20CB"/>
    <w:rsid w:val="009C20E2"/>
    <w:rsid w:val="009C21BE"/>
    <w:rsid w:val="009C2320"/>
    <w:rsid w:val="009C38B5"/>
    <w:rsid w:val="009C4453"/>
    <w:rsid w:val="009C44A9"/>
    <w:rsid w:val="009C485F"/>
    <w:rsid w:val="009C4E9F"/>
    <w:rsid w:val="009C68CB"/>
    <w:rsid w:val="009C6C42"/>
    <w:rsid w:val="009C752D"/>
    <w:rsid w:val="009C7F5B"/>
    <w:rsid w:val="009D0139"/>
    <w:rsid w:val="009D030F"/>
    <w:rsid w:val="009D03DA"/>
    <w:rsid w:val="009D04E0"/>
    <w:rsid w:val="009D0525"/>
    <w:rsid w:val="009D059C"/>
    <w:rsid w:val="009D0941"/>
    <w:rsid w:val="009D0C6A"/>
    <w:rsid w:val="009D0D3F"/>
    <w:rsid w:val="009D1AD6"/>
    <w:rsid w:val="009D1D65"/>
    <w:rsid w:val="009D2075"/>
    <w:rsid w:val="009D20F1"/>
    <w:rsid w:val="009D216C"/>
    <w:rsid w:val="009D2AA2"/>
    <w:rsid w:val="009D2E4B"/>
    <w:rsid w:val="009D32CD"/>
    <w:rsid w:val="009D3729"/>
    <w:rsid w:val="009D3C87"/>
    <w:rsid w:val="009D4423"/>
    <w:rsid w:val="009D4C58"/>
    <w:rsid w:val="009D4F28"/>
    <w:rsid w:val="009D5919"/>
    <w:rsid w:val="009D5A4E"/>
    <w:rsid w:val="009D5DAE"/>
    <w:rsid w:val="009D5FFB"/>
    <w:rsid w:val="009D644E"/>
    <w:rsid w:val="009D680A"/>
    <w:rsid w:val="009D710E"/>
    <w:rsid w:val="009D7265"/>
    <w:rsid w:val="009E0253"/>
    <w:rsid w:val="009E0275"/>
    <w:rsid w:val="009E02F7"/>
    <w:rsid w:val="009E073B"/>
    <w:rsid w:val="009E0E90"/>
    <w:rsid w:val="009E178D"/>
    <w:rsid w:val="009E2632"/>
    <w:rsid w:val="009E28F0"/>
    <w:rsid w:val="009E2B64"/>
    <w:rsid w:val="009E3259"/>
    <w:rsid w:val="009E371E"/>
    <w:rsid w:val="009E39AA"/>
    <w:rsid w:val="009E3D01"/>
    <w:rsid w:val="009E4501"/>
    <w:rsid w:val="009E4C14"/>
    <w:rsid w:val="009E4C66"/>
    <w:rsid w:val="009E5048"/>
    <w:rsid w:val="009E5905"/>
    <w:rsid w:val="009E5D69"/>
    <w:rsid w:val="009E6069"/>
    <w:rsid w:val="009E608F"/>
    <w:rsid w:val="009E662A"/>
    <w:rsid w:val="009E667B"/>
    <w:rsid w:val="009E66CB"/>
    <w:rsid w:val="009E66E4"/>
    <w:rsid w:val="009E66F6"/>
    <w:rsid w:val="009E67DB"/>
    <w:rsid w:val="009E7028"/>
    <w:rsid w:val="009E7FEB"/>
    <w:rsid w:val="009F01D6"/>
    <w:rsid w:val="009F088D"/>
    <w:rsid w:val="009F1AFF"/>
    <w:rsid w:val="009F1D43"/>
    <w:rsid w:val="009F1F4B"/>
    <w:rsid w:val="009F338D"/>
    <w:rsid w:val="009F37AA"/>
    <w:rsid w:val="009F3EBB"/>
    <w:rsid w:val="009F3F8D"/>
    <w:rsid w:val="009F45FD"/>
    <w:rsid w:val="009F461D"/>
    <w:rsid w:val="009F4F38"/>
    <w:rsid w:val="009F50F4"/>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1DA6"/>
    <w:rsid w:val="00A023FF"/>
    <w:rsid w:val="00A026E2"/>
    <w:rsid w:val="00A02956"/>
    <w:rsid w:val="00A03778"/>
    <w:rsid w:val="00A03B47"/>
    <w:rsid w:val="00A03E7A"/>
    <w:rsid w:val="00A05286"/>
    <w:rsid w:val="00A0595A"/>
    <w:rsid w:val="00A05EF2"/>
    <w:rsid w:val="00A063EC"/>
    <w:rsid w:val="00A066E6"/>
    <w:rsid w:val="00A0680F"/>
    <w:rsid w:val="00A068D9"/>
    <w:rsid w:val="00A06A47"/>
    <w:rsid w:val="00A0730F"/>
    <w:rsid w:val="00A074B4"/>
    <w:rsid w:val="00A07D46"/>
    <w:rsid w:val="00A101F0"/>
    <w:rsid w:val="00A10496"/>
    <w:rsid w:val="00A105F1"/>
    <w:rsid w:val="00A107A0"/>
    <w:rsid w:val="00A12516"/>
    <w:rsid w:val="00A128C7"/>
    <w:rsid w:val="00A130EA"/>
    <w:rsid w:val="00A138CA"/>
    <w:rsid w:val="00A13DEC"/>
    <w:rsid w:val="00A13E41"/>
    <w:rsid w:val="00A1406D"/>
    <w:rsid w:val="00A1510D"/>
    <w:rsid w:val="00A15750"/>
    <w:rsid w:val="00A15755"/>
    <w:rsid w:val="00A15A6A"/>
    <w:rsid w:val="00A15CE0"/>
    <w:rsid w:val="00A16307"/>
    <w:rsid w:val="00A16352"/>
    <w:rsid w:val="00A16371"/>
    <w:rsid w:val="00A16567"/>
    <w:rsid w:val="00A16D7A"/>
    <w:rsid w:val="00A1702B"/>
    <w:rsid w:val="00A176B3"/>
    <w:rsid w:val="00A20F1A"/>
    <w:rsid w:val="00A21684"/>
    <w:rsid w:val="00A21AE8"/>
    <w:rsid w:val="00A2296D"/>
    <w:rsid w:val="00A22A76"/>
    <w:rsid w:val="00A23041"/>
    <w:rsid w:val="00A23163"/>
    <w:rsid w:val="00A23707"/>
    <w:rsid w:val="00A237D2"/>
    <w:rsid w:val="00A23F1B"/>
    <w:rsid w:val="00A23FAA"/>
    <w:rsid w:val="00A242EB"/>
    <w:rsid w:val="00A247BB"/>
    <w:rsid w:val="00A24A99"/>
    <w:rsid w:val="00A26B4B"/>
    <w:rsid w:val="00A2723E"/>
    <w:rsid w:val="00A276A3"/>
    <w:rsid w:val="00A27CFE"/>
    <w:rsid w:val="00A27F9B"/>
    <w:rsid w:val="00A3044F"/>
    <w:rsid w:val="00A30566"/>
    <w:rsid w:val="00A305F4"/>
    <w:rsid w:val="00A3114B"/>
    <w:rsid w:val="00A312B7"/>
    <w:rsid w:val="00A31A14"/>
    <w:rsid w:val="00A31E73"/>
    <w:rsid w:val="00A324A6"/>
    <w:rsid w:val="00A326A3"/>
    <w:rsid w:val="00A32C98"/>
    <w:rsid w:val="00A32D43"/>
    <w:rsid w:val="00A34365"/>
    <w:rsid w:val="00A34C5F"/>
    <w:rsid w:val="00A34DB4"/>
    <w:rsid w:val="00A35659"/>
    <w:rsid w:val="00A35BF1"/>
    <w:rsid w:val="00A367D5"/>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917"/>
    <w:rsid w:val="00A43A12"/>
    <w:rsid w:val="00A44085"/>
    <w:rsid w:val="00A44087"/>
    <w:rsid w:val="00A4428A"/>
    <w:rsid w:val="00A444F3"/>
    <w:rsid w:val="00A447E7"/>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EE0"/>
    <w:rsid w:val="00A52066"/>
    <w:rsid w:val="00A52454"/>
    <w:rsid w:val="00A52702"/>
    <w:rsid w:val="00A52709"/>
    <w:rsid w:val="00A527BD"/>
    <w:rsid w:val="00A52A62"/>
    <w:rsid w:val="00A53BEA"/>
    <w:rsid w:val="00A53EFC"/>
    <w:rsid w:val="00A53FA3"/>
    <w:rsid w:val="00A5430D"/>
    <w:rsid w:val="00A5530E"/>
    <w:rsid w:val="00A555B2"/>
    <w:rsid w:val="00A55D2F"/>
    <w:rsid w:val="00A560B6"/>
    <w:rsid w:val="00A56619"/>
    <w:rsid w:val="00A56746"/>
    <w:rsid w:val="00A570F9"/>
    <w:rsid w:val="00A575F0"/>
    <w:rsid w:val="00A57765"/>
    <w:rsid w:val="00A577CA"/>
    <w:rsid w:val="00A57909"/>
    <w:rsid w:val="00A57B3F"/>
    <w:rsid w:val="00A57D9E"/>
    <w:rsid w:val="00A6006B"/>
    <w:rsid w:val="00A60203"/>
    <w:rsid w:val="00A60217"/>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75E"/>
    <w:rsid w:val="00A64D29"/>
    <w:rsid w:val="00A64EF9"/>
    <w:rsid w:val="00A65418"/>
    <w:rsid w:val="00A66DA9"/>
    <w:rsid w:val="00A66DB0"/>
    <w:rsid w:val="00A66F7B"/>
    <w:rsid w:val="00A67498"/>
    <w:rsid w:val="00A6769C"/>
    <w:rsid w:val="00A67E65"/>
    <w:rsid w:val="00A702B2"/>
    <w:rsid w:val="00A7075D"/>
    <w:rsid w:val="00A70E39"/>
    <w:rsid w:val="00A7113B"/>
    <w:rsid w:val="00A71363"/>
    <w:rsid w:val="00A713A1"/>
    <w:rsid w:val="00A7202D"/>
    <w:rsid w:val="00A722BD"/>
    <w:rsid w:val="00A73093"/>
    <w:rsid w:val="00A73224"/>
    <w:rsid w:val="00A73C74"/>
    <w:rsid w:val="00A74637"/>
    <w:rsid w:val="00A74653"/>
    <w:rsid w:val="00A74C97"/>
    <w:rsid w:val="00A7611A"/>
    <w:rsid w:val="00A765BA"/>
    <w:rsid w:val="00A7718B"/>
    <w:rsid w:val="00A7772C"/>
    <w:rsid w:val="00A800D8"/>
    <w:rsid w:val="00A804A4"/>
    <w:rsid w:val="00A813C5"/>
    <w:rsid w:val="00A816DA"/>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4F"/>
    <w:rsid w:val="00A86005"/>
    <w:rsid w:val="00A86016"/>
    <w:rsid w:val="00A86E62"/>
    <w:rsid w:val="00A86E8E"/>
    <w:rsid w:val="00A9016B"/>
    <w:rsid w:val="00A903C5"/>
    <w:rsid w:val="00A90C03"/>
    <w:rsid w:val="00A91885"/>
    <w:rsid w:val="00A91891"/>
    <w:rsid w:val="00A91E49"/>
    <w:rsid w:val="00A924A3"/>
    <w:rsid w:val="00A9288A"/>
    <w:rsid w:val="00A92A38"/>
    <w:rsid w:val="00A92ABB"/>
    <w:rsid w:val="00A92CC2"/>
    <w:rsid w:val="00A92E32"/>
    <w:rsid w:val="00A93256"/>
    <w:rsid w:val="00A93803"/>
    <w:rsid w:val="00A938FD"/>
    <w:rsid w:val="00A93B11"/>
    <w:rsid w:val="00A93E7C"/>
    <w:rsid w:val="00A93F60"/>
    <w:rsid w:val="00A94189"/>
    <w:rsid w:val="00A94357"/>
    <w:rsid w:val="00A9473A"/>
    <w:rsid w:val="00A949B0"/>
    <w:rsid w:val="00A949FB"/>
    <w:rsid w:val="00A95906"/>
    <w:rsid w:val="00A95993"/>
    <w:rsid w:val="00A95B0B"/>
    <w:rsid w:val="00A95B7E"/>
    <w:rsid w:val="00A95FA6"/>
    <w:rsid w:val="00A960D5"/>
    <w:rsid w:val="00A96157"/>
    <w:rsid w:val="00A96775"/>
    <w:rsid w:val="00A96CD3"/>
    <w:rsid w:val="00A96E56"/>
    <w:rsid w:val="00A9701D"/>
    <w:rsid w:val="00A9752F"/>
    <w:rsid w:val="00A975FD"/>
    <w:rsid w:val="00A978DF"/>
    <w:rsid w:val="00A97C77"/>
    <w:rsid w:val="00AA00E9"/>
    <w:rsid w:val="00AA07E9"/>
    <w:rsid w:val="00AA0A46"/>
    <w:rsid w:val="00AA0EC9"/>
    <w:rsid w:val="00AA0F23"/>
    <w:rsid w:val="00AA1083"/>
    <w:rsid w:val="00AA12F2"/>
    <w:rsid w:val="00AA1351"/>
    <w:rsid w:val="00AA1573"/>
    <w:rsid w:val="00AA177F"/>
    <w:rsid w:val="00AA1B02"/>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77DC"/>
    <w:rsid w:val="00AA7B7A"/>
    <w:rsid w:val="00AB1236"/>
    <w:rsid w:val="00AB242C"/>
    <w:rsid w:val="00AB25E7"/>
    <w:rsid w:val="00AB27BC"/>
    <w:rsid w:val="00AB2FE7"/>
    <w:rsid w:val="00AB360E"/>
    <w:rsid w:val="00AB38F2"/>
    <w:rsid w:val="00AB3B7A"/>
    <w:rsid w:val="00AB4376"/>
    <w:rsid w:val="00AB4E21"/>
    <w:rsid w:val="00AB4E91"/>
    <w:rsid w:val="00AB5015"/>
    <w:rsid w:val="00AB5833"/>
    <w:rsid w:val="00AB69B3"/>
    <w:rsid w:val="00AB7438"/>
    <w:rsid w:val="00AB7EDD"/>
    <w:rsid w:val="00AC061B"/>
    <w:rsid w:val="00AC0B6F"/>
    <w:rsid w:val="00AC1974"/>
    <w:rsid w:val="00AC198A"/>
    <w:rsid w:val="00AC1AA2"/>
    <w:rsid w:val="00AC2CAB"/>
    <w:rsid w:val="00AC2F7F"/>
    <w:rsid w:val="00AC3920"/>
    <w:rsid w:val="00AC3C7C"/>
    <w:rsid w:val="00AC42FD"/>
    <w:rsid w:val="00AC45DA"/>
    <w:rsid w:val="00AC4FA4"/>
    <w:rsid w:val="00AC566D"/>
    <w:rsid w:val="00AC5B47"/>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652"/>
    <w:rsid w:val="00AD2B4A"/>
    <w:rsid w:val="00AD2E58"/>
    <w:rsid w:val="00AD35F6"/>
    <w:rsid w:val="00AD3C00"/>
    <w:rsid w:val="00AD3D94"/>
    <w:rsid w:val="00AD3E7F"/>
    <w:rsid w:val="00AD4967"/>
    <w:rsid w:val="00AD518A"/>
    <w:rsid w:val="00AD5630"/>
    <w:rsid w:val="00AD5682"/>
    <w:rsid w:val="00AD631D"/>
    <w:rsid w:val="00AD67EB"/>
    <w:rsid w:val="00AD68C4"/>
    <w:rsid w:val="00AD6C34"/>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631"/>
    <w:rsid w:val="00AE27B0"/>
    <w:rsid w:val="00AE2CA0"/>
    <w:rsid w:val="00AE3365"/>
    <w:rsid w:val="00AE33AC"/>
    <w:rsid w:val="00AE33D6"/>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B68"/>
    <w:rsid w:val="00AF1FB0"/>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702B"/>
    <w:rsid w:val="00AF7703"/>
    <w:rsid w:val="00AF79F9"/>
    <w:rsid w:val="00AF7AC2"/>
    <w:rsid w:val="00AF7CAE"/>
    <w:rsid w:val="00B00694"/>
    <w:rsid w:val="00B00AD9"/>
    <w:rsid w:val="00B00D60"/>
    <w:rsid w:val="00B014EF"/>
    <w:rsid w:val="00B0161E"/>
    <w:rsid w:val="00B016BD"/>
    <w:rsid w:val="00B01BC5"/>
    <w:rsid w:val="00B01FFB"/>
    <w:rsid w:val="00B0279A"/>
    <w:rsid w:val="00B02BAE"/>
    <w:rsid w:val="00B02D10"/>
    <w:rsid w:val="00B035B1"/>
    <w:rsid w:val="00B043C7"/>
    <w:rsid w:val="00B0459F"/>
    <w:rsid w:val="00B046FE"/>
    <w:rsid w:val="00B04D8D"/>
    <w:rsid w:val="00B0578C"/>
    <w:rsid w:val="00B05C93"/>
    <w:rsid w:val="00B05EE0"/>
    <w:rsid w:val="00B06289"/>
    <w:rsid w:val="00B0649F"/>
    <w:rsid w:val="00B0703C"/>
    <w:rsid w:val="00B0717D"/>
    <w:rsid w:val="00B07362"/>
    <w:rsid w:val="00B07FC3"/>
    <w:rsid w:val="00B102EE"/>
    <w:rsid w:val="00B1043F"/>
    <w:rsid w:val="00B1092C"/>
    <w:rsid w:val="00B10E11"/>
    <w:rsid w:val="00B1143E"/>
    <w:rsid w:val="00B11DDC"/>
    <w:rsid w:val="00B12298"/>
    <w:rsid w:val="00B125BD"/>
    <w:rsid w:val="00B126BD"/>
    <w:rsid w:val="00B13309"/>
    <w:rsid w:val="00B135F1"/>
    <w:rsid w:val="00B1370C"/>
    <w:rsid w:val="00B1378C"/>
    <w:rsid w:val="00B139B8"/>
    <w:rsid w:val="00B13A04"/>
    <w:rsid w:val="00B13FCF"/>
    <w:rsid w:val="00B148D0"/>
    <w:rsid w:val="00B14ACE"/>
    <w:rsid w:val="00B14AE8"/>
    <w:rsid w:val="00B14F65"/>
    <w:rsid w:val="00B1580D"/>
    <w:rsid w:val="00B16133"/>
    <w:rsid w:val="00B165AE"/>
    <w:rsid w:val="00B16D2C"/>
    <w:rsid w:val="00B16DF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FF7"/>
    <w:rsid w:val="00B241BC"/>
    <w:rsid w:val="00B244CA"/>
    <w:rsid w:val="00B245BA"/>
    <w:rsid w:val="00B25339"/>
    <w:rsid w:val="00B25DB0"/>
    <w:rsid w:val="00B25E93"/>
    <w:rsid w:val="00B264A5"/>
    <w:rsid w:val="00B26A01"/>
    <w:rsid w:val="00B272BD"/>
    <w:rsid w:val="00B272D6"/>
    <w:rsid w:val="00B27682"/>
    <w:rsid w:val="00B279F2"/>
    <w:rsid w:val="00B27A53"/>
    <w:rsid w:val="00B27DFB"/>
    <w:rsid w:val="00B30474"/>
    <w:rsid w:val="00B307CC"/>
    <w:rsid w:val="00B31034"/>
    <w:rsid w:val="00B314F0"/>
    <w:rsid w:val="00B315BE"/>
    <w:rsid w:val="00B31F94"/>
    <w:rsid w:val="00B32117"/>
    <w:rsid w:val="00B3230A"/>
    <w:rsid w:val="00B327AC"/>
    <w:rsid w:val="00B334D1"/>
    <w:rsid w:val="00B33E53"/>
    <w:rsid w:val="00B345B9"/>
    <w:rsid w:val="00B35781"/>
    <w:rsid w:val="00B359F5"/>
    <w:rsid w:val="00B35F20"/>
    <w:rsid w:val="00B369DE"/>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39EE"/>
    <w:rsid w:val="00B44CE9"/>
    <w:rsid w:val="00B453DE"/>
    <w:rsid w:val="00B45F3D"/>
    <w:rsid w:val="00B46025"/>
    <w:rsid w:val="00B46111"/>
    <w:rsid w:val="00B46BC4"/>
    <w:rsid w:val="00B46D69"/>
    <w:rsid w:val="00B46D8D"/>
    <w:rsid w:val="00B46E72"/>
    <w:rsid w:val="00B473E4"/>
    <w:rsid w:val="00B475AF"/>
    <w:rsid w:val="00B47C61"/>
    <w:rsid w:val="00B503C9"/>
    <w:rsid w:val="00B50B61"/>
    <w:rsid w:val="00B50CB5"/>
    <w:rsid w:val="00B5108C"/>
    <w:rsid w:val="00B51E2E"/>
    <w:rsid w:val="00B5240C"/>
    <w:rsid w:val="00B52624"/>
    <w:rsid w:val="00B52D59"/>
    <w:rsid w:val="00B52D65"/>
    <w:rsid w:val="00B530A6"/>
    <w:rsid w:val="00B53138"/>
    <w:rsid w:val="00B533A2"/>
    <w:rsid w:val="00B537CE"/>
    <w:rsid w:val="00B53932"/>
    <w:rsid w:val="00B53FF0"/>
    <w:rsid w:val="00B54360"/>
    <w:rsid w:val="00B54668"/>
    <w:rsid w:val="00B546F3"/>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40D6"/>
    <w:rsid w:val="00B640E7"/>
    <w:rsid w:val="00B6442D"/>
    <w:rsid w:val="00B64478"/>
    <w:rsid w:val="00B64740"/>
    <w:rsid w:val="00B64A78"/>
    <w:rsid w:val="00B64E41"/>
    <w:rsid w:val="00B65E6D"/>
    <w:rsid w:val="00B66131"/>
    <w:rsid w:val="00B662FE"/>
    <w:rsid w:val="00B66838"/>
    <w:rsid w:val="00B66BA7"/>
    <w:rsid w:val="00B66D15"/>
    <w:rsid w:val="00B672AA"/>
    <w:rsid w:val="00B67B1E"/>
    <w:rsid w:val="00B7061C"/>
    <w:rsid w:val="00B707DB"/>
    <w:rsid w:val="00B70A8D"/>
    <w:rsid w:val="00B70C92"/>
    <w:rsid w:val="00B7112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C30"/>
    <w:rsid w:val="00B76E0B"/>
    <w:rsid w:val="00B77024"/>
    <w:rsid w:val="00B77369"/>
    <w:rsid w:val="00B7757D"/>
    <w:rsid w:val="00B77D78"/>
    <w:rsid w:val="00B809E3"/>
    <w:rsid w:val="00B8103B"/>
    <w:rsid w:val="00B81046"/>
    <w:rsid w:val="00B818BB"/>
    <w:rsid w:val="00B81CDF"/>
    <w:rsid w:val="00B81D4B"/>
    <w:rsid w:val="00B821D1"/>
    <w:rsid w:val="00B82398"/>
    <w:rsid w:val="00B82667"/>
    <w:rsid w:val="00B8282F"/>
    <w:rsid w:val="00B82AF7"/>
    <w:rsid w:val="00B8375F"/>
    <w:rsid w:val="00B8381D"/>
    <w:rsid w:val="00B83C19"/>
    <w:rsid w:val="00B83E09"/>
    <w:rsid w:val="00B84A3B"/>
    <w:rsid w:val="00B84A6F"/>
    <w:rsid w:val="00B84C62"/>
    <w:rsid w:val="00B84D3B"/>
    <w:rsid w:val="00B84D58"/>
    <w:rsid w:val="00B85138"/>
    <w:rsid w:val="00B85582"/>
    <w:rsid w:val="00B85C5D"/>
    <w:rsid w:val="00B85FC1"/>
    <w:rsid w:val="00B86157"/>
    <w:rsid w:val="00B869A2"/>
    <w:rsid w:val="00B86D8C"/>
    <w:rsid w:val="00B86D9E"/>
    <w:rsid w:val="00B86E89"/>
    <w:rsid w:val="00B870C0"/>
    <w:rsid w:val="00B8737D"/>
    <w:rsid w:val="00B901BD"/>
    <w:rsid w:val="00B9057D"/>
    <w:rsid w:val="00B91091"/>
    <w:rsid w:val="00B93189"/>
    <w:rsid w:val="00B9324A"/>
    <w:rsid w:val="00B9376F"/>
    <w:rsid w:val="00B93878"/>
    <w:rsid w:val="00B93A7A"/>
    <w:rsid w:val="00B93B8C"/>
    <w:rsid w:val="00B942BB"/>
    <w:rsid w:val="00B946BA"/>
    <w:rsid w:val="00B94A6E"/>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2AE"/>
    <w:rsid w:val="00BA1CB2"/>
    <w:rsid w:val="00BA204D"/>
    <w:rsid w:val="00BA2388"/>
    <w:rsid w:val="00BA24F5"/>
    <w:rsid w:val="00BA2DD5"/>
    <w:rsid w:val="00BA3834"/>
    <w:rsid w:val="00BA47F4"/>
    <w:rsid w:val="00BA4A94"/>
    <w:rsid w:val="00BA4ABC"/>
    <w:rsid w:val="00BA4AFF"/>
    <w:rsid w:val="00BA4CF5"/>
    <w:rsid w:val="00BA503F"/>
    <w:rsid w:val="00BA53AB"/>
    <w:rsid w:val="00BA571E"/>
    <w:rsid w:val="00BA5AFA"/>
    <w:rsid w:val="00BA63E1"/>
    <w:rsid w:val="00BA65B4"/>
    <w:rsid w:val="00BA73B8"/>
    <w:rsid w:val="00BA7995"/>
    <w:rsid w:val="00BA7A37"/>
    <w:rsid w:val="00BB0408"/>
    <w:rsid w:val="00BB06B9"/>
    <w:rsid w:val="00BB0C0F"/>
    <w:rsid w:val="00BB1287"/>
    <w:rsid w:val="00BB18F8"/>
    <w:rsid w:val="00BB2038"/>
    <w:rsid w:val="00BB222C"/>
    <w:rsid w:val="00BB2ADB"/>
    <w:rsid w:val="00BB2B16"/>
    <w:rsid w:val="00BB2CC8"/>
    <w:rsid w:val="00BB304F"/>
    <w:rsid w:val="00BB3201"/>
    <w:rsid w:val="00BB3307"/>
    <w:rsid w:val="00BB3740"/>
    <w:rsid w:val="00BB3F0B"/>
    <w:rsid w:val="00BB41C0"/>
    <w:rsid w:val="00BB420A"/>
    <w:rsid w:val="00BB4D75"/>
    <w:rsid w:val="00BB53C7"/>
    <w:rsid w:val="00BB5723"/>
    <w:rsid w:val="00BB57F4"/>
    <w:rsid w:val="00BB6463"/>
    <w:rsid w:val="00BB6498"/>
    <w:rsid w:val="00BB6890"/>
    <w:rsid w:val="00BB6977"/>
    <w:rsid w:val="00BB7553"/>
    <w:rsid w:val="00BB7882"/>
    <w:rsid w:val="00BB7E1F"/>
    <w:rsid w:val="00BC0312"/>
    <w:rsid w:val="00BC0362"/>
    <w:rsid w:val="00BC0B73"/>
    <w:rsid w:val="00BC0FF7"/>
    <w:rsid w:val="00BC1BB4"/>
    <w:rsid w:val="00BC3258"/>
    <w:rsid w:val="00BC33EB"/>
    <w:rsid w:val="00BC33F7"/>
    <w:rsid w:val="00BC35E6"/>
    <w:rsid w:val="00BC3D5B"/>
    <w:rsid w:val="00BC3FD1"/>
    <w:rsid w:val="00BC4057"/>
    <w:rsid w:val="00BC4504"/>
    <w:rsid w:val="00BC4DFF"/>
    <w:rsid w:val="00BC4FE0"/>
    <w:rsid w:val="00BC519A"/>
    <w:rsid w:val="00BC52B8"/>
    <w:rsid w:val="00BC5679"/>
    <w:rsid w:val="00BC61D9"/>
    <w:rsid w:val="00BC6509"/>
    <w:rsid w:val="00BC67E7"/>
    <w:rsid w:val="00BC6B4D"/>
    <w:rsid w:val="00BC714F"/>
    <w:rsid w:val="00BC7158"/>
    <w:rsid w:val="00BC7CD4"/>
    <w:rsid w:val="00BD00FB"/>
    <w:rsid w:val="00BD0419"/>
    <w:rsid w:val="00BD050D"/>
    <w:rsid w:val="00BD05E6"/>
    <w:rsid w:val="00BD06D4"/>
    <w:rsid w:val="00BD0B7C"/>
    <w:rsid w:val="00BD0E62"/>
    <w:rsid w:val="00BD1023"/>
    <w:rsid w:val="00BD10C0"/>
    <w:rsid w:val="00BD15BE"/>
    <w:rsid w:val="00BD18D0"/>
    <w:rsid w:val="00BD1BB5"/>
    <w:rsid w:val="00BD26C9"/>
    <w:rsid w:val="00BD2973"/>
    <w:rsid w:val="00BD2AF7"/>
    <w:rsid w:val="00BD2BDB"/>
    <w:rsid w:val="00BD3349"/>
    <w:rsid w:val="00BD36A9"/>
    <w:rsid w:val="00BD39D0"/>
    <w:rsid w:val="00BD40A8"/>
    <w:rsid w:val="00BD44B7"/>
    <w:rsid w:val="00BD45CE"/>
    <w:rsid w:val="00BD4B19"/>
    <w:rsid w:val="00BD5738"/>
    <w:rsid w:val="00BD7E14"/>
    <w:rsid w:val="00BE052D"/>
    <w:rsid w:val="00BE057F"/>
    <w:rsid w:val="00BE08F3"/>
    <w:rsid w:val="00BE0C50"/>
    <w:rsid w:val="00BE1B4E"/>
    <w:rsid w:val="00BE1C84"/>
    <w:rsid w:val="00BE1FF9"/>
    <w:rsid w:val="00BE22B0"/>
    <w:rsid w:val="00BE244B"/>
    <w:rsid w:val="00BE2480"/>
    <w:rsid w:val="00BE2BFE"/>
    <w:rsid w:val="00BE3DA8"/>
    <w:rsid w:val="00BE41A3"/>
    <w:rsid w:val="00BE45B3"/>
    <w:rsid w:val="00BE486A"/>
    <w:rsid w:val="00BE5233"/>
    <w:rsid w:val="00BE5462"/>
    <w:rsid w:val="00BE54DF"/>
    <w:rsid w:val="00BE6506"/>
    <w:rsid w:val="00BE6A48"/>
    <w:rsid w:val="00BE720D"/>
    <w:rsid w:val="00BE72CA"/>
    <w:rsid w:val="00BE7CBF"/>
    <w:rsid w:val="00BE7E9D"/>
    <w:rsid w:val="00BF05F6"/>
    <w:rsid w:val="00BF0B27"/>
    <w:rsid w:val="00BF15BD"/>
    <w:rsid w:val="00BF15F5"/>
    <w:rsid w:val="00BF1E09"/>
    <w:rsid w:val="00BF239F"/>
    <w:rsid w:val="00BF24FF"/>
    <w:rsid w:val="00BF2A0D"/>
    <w:rsid w:val="00BF2CFB"/>
    <w:rsid w:val="00BF2D19"/>
    <w:rsid w:val="00BF2DB4"/>
    <w:rsid w:val="00BF3097"/>
    <w:rsid w:val="00BF35E6"/>
    <w:rsid w:val="00BF3781"/>
    <w:rsid w:val="00BF3F67"/>
    <w:rsid w:val="00BF5520"/>
    <w:rsid w:val="00BF6689"/>
    <w:rsid w:val="00BF7E0D"/>
    <w:rsid w:val="00BF7E5E"/>
    <w:rsid w:val="00C0054F"/>
    <w:rsid w:val="00C0096F"/>
    <w:rsid w:val="00C01E2D"/>
    <w:rsid w:val="00C02038"/>
    <w:rsid w:val="00C027F5"/>
    <w:rsid w:val="00C028CB"/>
    <w:rsid w:val="00C03590"/>
    <w:rsid w:val="00C035A2"/>
    <w:rsid w:val="00C0377B"/>
    <w:rsid w:val="00C037F8"/>
    <w:rsid w:val="00C04D55"/>
    <w:rsid w:val="00C04E5C"/>
    <w:rsid w:val="00C05101"/>
    <w:rsid w:val="00C05363"/>
    <w:rsid w:val="00C0542F"/>
    <w:rsid w:val="00C05804"/>
    <w:rsid w:val="00C05AD5"/>
    <w:rsid w:val="00C062F5"/>
    <w:rsid w:val="00C07126"/>
    <w:rsid w:val="00C074D3"/>
    <w:rsid w:val="00C07651"/>
    <w:rsid w:val="00C07684"/>
    <w:rsid w:val="00C078AE"/>
    <w:rsid w:val="00C10371"/>
    <w:rsid w:val="00C1040B"/>
    <w:rsid w:val="00C11947"/>
    <w:rsid w:val="00C11A7E"/>
    <w:rsid w:val="00C11B3B"/>
    <w:rsid w:val="00C11D5A"/>
    <w:rsid w:val="00C12212"/>
    <w:rsid w:val="00C12B36"/>
    <w:rsid w:val="00C12F75"/>
    <w:rsid w:val="00C133E0"/>
    <w:rsid w:val="00C13EC3"/>
    <w:rsid w:val="00C148D5"/>
    <w:rsid w:val="00C14F18"/>
    <w:rsid w:val="00C15731"/>
    <w:rsid w:val="00C15A1B"/>
    <w:rsid w:val="00C16A02"/>
    <w:rsid w:val="00C16E7B"/>
    <w:rsid w:val="00C1725D"/>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3C8"/>
    <w:rsid w:val="00C23F90"/>
    <w:rsid w:val="00C24105"/>
    <w:rsid w:val="00C24323"/>
    <w:rsid w:val="00C2434A"/>
    <w:rsid w:val="00C25016"/>
    <w:rsid w:val="00C251E1"/>
    <w:rsid w:val="00C252A3"/>
    <w:rsid w:val="00C25360"/>
    <w:rsid w:val="00C25608"/>
    <w:rsid w:val="00C25828"/>
    <w:rsid w:val="00C25A9A"/>
    <w:rsid w:val="00C25EB9"/>
    <w:rsid w:val="00C25F13"/>
    <w:rsid w:val="00C26056"/>
    <w:rsid w:val="00C26165"/>
    <w:rsid w:val="00C269E8"/>
    <w:rsid w:val="00C26BAC"/>
    <w:rsid w:val="00C26D49"/>
    <w:rsid w:val="00C2780A"/>
    <w:rsid w:val="00C27AD1"/>
    <w:rsid w:val="00C30558"/>
    <w:rsid w:val="00C30AD6"/>
    <w:rsid w:val="00C3139B"/>
    <w:rsid w:val="00C3195A"/>
    <w:rsid w:val="00C31EE4"/>
    <w:rsid w:val="00C31FAB"/>
    <w:rsid w:val="00C31FD0"/>
    <w:rsid w:val="00C322F4"/>
    <w:rsid w:val="00C32977"/>
    <w:rsid w:val="00C32B02"/>
    <w:rsid w:val="00C32DC3"/>
    <w:rsid w:val="00C33658"/>
    <w:rsid w:val="00C338F9"/>
    <w:rsid w:val="00C33AFC"/>
    <w:rsid w:val="00C34820"/>
    <w:rsid w:val="00C34D8C"/>
    <w:rsid w:val="00C35800"/>
    <w:rsid w:val="00C3594C"/>
    <w:rsid w:val="00C36222"/>
    <w:rsid w:val="00C370D9"/>
    <w:rsid w:val="00C37A0F"/>
    <w:rsid w:val="00C37DAE"/>
    <w:rsid w:val="00C40A5A"/>
    <w:rsid w:val="00C40AA7"/>
    <w:rsid w:val="00C40B6F"/>
    <w:rsid w:val="00C41104"/>
    <w:rsid w:val="00C41630"/>
    <w:rsid w:val="00C416C6"/>
    <w:rsid w:val="00C41C7B"/>
    <w:rsid w:val="00C420DB"/>
    <w:rsid w:val="00C42135"/>
    <w:rsid w:val="00C42A29"/>
    <w:rsid w:val="00C43424"/>
    <w:rsid w:val="00C441B0"/>
    <w:rsid w:val="00C441D0"/>
    <w:rsid w:val="00C44214"/>
    <w:rsid w:val="00C4449A"/>
    <w:rsid w:val="00C44810"/>
    <w:rsid w:val="00C44A4D"/>
    <w:rsid w:val="00C44BB2"/>
    <w:rsid w:val="00C44E2E"/>
    <w:rsid w:val="00C45B1A"/>
    <w:rsid w:val="00C4605F"/>
    <w:rsid w:val="00C463D3"/>
    <w:rsid w:val="00C4674C"/>
    <w:rsid w:val="00C46A86"/>
    <w:rsid w:val="00C46BDD"/>
    <w:rsid w:val="00C47003"/>
    <w:rsid w:val="00C470B9"/>
    <w:rsid w:val="00C475D9"/>
    <w:rsid w:val="00C47751"/>
    <w:rsid w:val="00C47A55"/>
    <w:rsid w:val="00C47D13"/>
    <w:rsid w:val="00C47EAD"/>
    <w:rsid w:val="00C50322"/>
    <w:rsid w:val="00C51130"/>
    <w:rsid w:val="00C52F0F"/>
    <w:rsid w:val="00C531B8"/>
    <w:rsid w:val="00C53A36"/>
    <w:rsid w:val="00C543C7"/>
    <w:rsid w:val="00C5443D"/>
    <w:rsid w:val="00C5446A"/>
    <w:rsid w:val="00C5449A"/>
    <w:rsid w:val="00C545E0"/>
    <w:rsid w:val="00C548CB"/>
    <w:rsid w:val="00C55033"/>
    <w:rsid w:val="00C551A8"/>
    <w:rsid w:val="00C55720"/>
    <w:rsid w:val="00C562FD"/>
    <w:rsid w:val="00C563DB"/>
    <w:rsid w:val="00C56482"/>
    <w:rsid w:val="00C56550"/>
    <w:rsid w:val="00C56724"/>
    <w:rsid w:val="00C56877"/>
    <w:rsid w:val="00C5798C"/>
    <w:rsid w:val="00C6053B"/>
    <w:rsid w:val="00C605EC"/>
    <w:rsid w:val="00C60A83"/>
    <w:rsid w:val="00C60AA2"/>
    <w:rsid w:val="00C61260"/>
    <w:rsid w:val="00C6211E"/>
    <w:rsid w:val="00C62247"/>
    <w:rsid w:val="00C62615"/>
    <w:rsid w:val="00C62BFC"/>
    <w:rsid w:val="00C62CAC"/>
    <w:rsid w:val="00C62F9A"/>
    <w:rsid w:val="00C62FA6"/>
    <w:rsid w:val="00C6302B"/>
    <w:rsid w:val="00C6476B"/>
    <w:rsid w:val="00C64C7A"/>
    <w:rsid w:val="00C64CA3"/>
    <w:rsid w:val="00C6549B"/>
    <w:rsid w:val="00C65833"/>
    <w:rsid w:val="00C658F8"/>
    <w:rsid w:val="00C65D8F"/>
    <w:rsid w:val="00C6643F"/>
    <w:rsid w:val="00C6686E"/>
    <w:rsid w:val="00C67606"/>
    <w:rsid w:val="00C67BE9"/>
    <w:rsid w:val="00C67F74"/>
    <w:rsid w:val="00C7032D"/>
    <w:rsid w:val="00C70372"/>
    <w:rsid w:val="00C7132E"/>
    <w:rsid w:val="00C7175E"/>
    <w:rsid w:val="00C72341"/>
    <w:rsid w:val="00C72438"/>
    <w:rsid w:val="00C73292"/>
    <w:rsid w:val="00C73810"/>
    <w:rsid w:val="00C73B8D"/>
    <w:rsid w:val="00C740A0"/>
    <w:rsid w:val="00C74158"/>
    <w:rsid w:val="00C7453C"/>
    <w:rsid w:val="00C749DE"/>
    <w:rsid w:val="00C750F3"/>
    <w:rsid w:val="00C75152"/>
    <w:rsid w:val="00C75322"/>
    <w:rsid w:val="00C75465"/>
    <w:rsid w:val="00C75BB7"/>
    <w:rsid w:val="00C75C38"/>
    <w:rsid w:val="00C75D6B"/>
    <w:rsid w:val="00C75F32"/>
    <w:rsid w:val="00C76247"/>
    <w:rsid w:val="00C76C51"/>
    <w:rsid w:val="00C76D34"/>
    <w:rsid w:val="00C76DA1"/>
    <w:rsid w:val="00C7712C"/>
    <w:rsid w:val="00C80021"/>
    <w:rsid w:val="00C80566"/>
    <w:rsid w:val="00C808D4"/>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6033"/>
    <w:rsid w:val="00C86106"/>
    <w:rsid w:val="00C86936"/>
    <w:rsid w:val="00C86D06"/>
    <w:rsid w:val="00C8765C"/>
    <w:rsid w:val="00C87BA9"/>
    <w:rsid w:val="00C913B7"/>
    <w:rsid w:val="00C9150C"/>
    <w:rsid w:val="00C91B61"/>
    <w:rsid w:val="00C91D6F"/>
    <w:rsid w:val="00C93629"/>
    <w:rsid w:val="00C938DC"/>
    <w:rsid w:val="00C938EB"/>
    <w:rsid w:val="00C9457C"/>
    <w:rsid w:val="00C94E63"/>
    <w:rsid w:val="00C9510A"/>
    <w:rsid w:val="00C95401"/>
    <w:rsid w:val="00C9585C"/>
    <w:rsid w:val="00C9588A"/>
    <w:rsid w:val="00C95D61"/>
    <w:rsid w:val="00C9618C"/>
    <w:rsid w:val="00C961C6"/>
    <w:rsid w:val="00C962A6"/>
    <w:rsid w:val="00C96B0E"/>
    <w:rsid w:val="00C96B41"/>
    <w:rsid w:val="00C97A2B"/>
    <w:rsid w:val="00CA0555"/>
    <w:rsid w:val="00CA092E"/>
    <w:rsid w:val="00CA0BCE"/>
    <w:rsid w:val="00CA14EA"/>
    <w:rsid w:val="00CA1526"/>
    <w:rsid w:val="00CA193F"/>
    <w:rsid w:val="00CA1BD6"/>
    <w:rsid w:val="00CA1F1C"/>
    <w:rsid w:val="00CA212C"/>
    <w:rsid w:val="00CA28EB"/>
    <w:rsid w:val="00CA2F53"/>
    <w:rsid w:val="00CA3AC1"/>
    <w:rsid w:val="00CA3E2D"/>
    <w:rsid w:val="00CA3FC6"/>
    <w:rsid w:val="00CA4007"/>
    <w:rsid w:val="00CA43DE"/>
    <w:rsid w:val="00CA4568"/>
    <w:rsid w:val="00CA4A35"/>
    <w:rsid w:val="00CA61AE"/>
    <w:rsid w:val="00CA61CE"/>
    <w:rsid w:val="00CA65F3"/>
    <w:rsid w:val="00CA66D8"/>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6275"/>
    <w:rsid w:val="00CB66D4"/>
    <w:rsid w:val="00CB6919"/>
    <w:rsid w:val="00CB6C8E"/>
    <w:rsid w:val="00CB6FD3"/>
    <w:rsid w:val="00CB710F"/>
    <w:rsid w:val="00CB73DD"/>
    <w:rsid w:val="00CC07CC"/>
    <w:rsid w:val="00CC096F"/>
    <w:rsid w:val="00CC0FB5"/>
    <w:rsid w:val="00CC11B6"/>
    <w:rsid w:val="00CC188D"/>
    <w:rsid w:val="00CC1C77"/>
    <w:rsid w:val="00CC1CBC"/>
    <w:rsid w:val="00CC21E6"/>
    <w:rsid w:val="00CC2750"/>
    <w:rsid w:val="00CC28B5"/>
    <w:rsid w:val="00CC28FE"/>
    <w:rsid w:val="00CC2D68"/>
    <w:rsid w:val="00CC2DD2"/>
    <w:rsid w:val="00CC2E82"/>
    <w:rsid w:val="00CC3875"/>
    <w:rsid w:val="00CC3EC6"/>
    <w:rsid w:val="00CC4124"/>
    <w:rsid w:val="00CC4157"/>
    <w:rsid w:val="00CC42B7"/>
    <w:rsid w:val="00CC42D9"/>
    <w:rsid w:val="00CC4305"/>
    <w:rsid w:val="00CC4531"/>
    <w:rsid w:val="00CC4E92"/>
    <w:rsid w:val="00CC4F11"/>
    <w:rsid w:val="00CC5328"/>
    <w:rsid w:val="00CC589E"/>
    <w:rsid w:val="00CC6562"/>
    <w:rsid w:val="00CC6745"/>
    <w:rsid w:val="00CC6C41"/>
    <w:rsid w:val="00CC7250"/>
    <w:rsid w:val="00CC784B"/>
    <w:rsid w:val="00CD0527"/>
    <w:rsid w:val="00CD056A"/>
    <w:rsid w:val="00CD0805"/>
    <w:rsid w:val="00CD0A2A"/>
    <w:rsid w:val="00CD0A7E"/>
    <w:rsid w:val="00CD0CDE"/>
    <w:rsid w:val="00CD24CE"/>
    <w:rsid w:val="00CD295D"/>
    <w:rsid w:val="00CD372C"/>
    <w:rsid w:val="00CD4CEA"/>
    <w:rsid w:val="00CD512D"/>
    <w:rsid w:val="00CD579F"/>
    <w:rsid w:val="00CD5BED"/>
    <w:rsid w:val="00CD5C54"/>
    <w:rsid w:val="00CD5EE4"/>
    <w:rsid w:val="00CD64D2"/>
    <w:rsid w:val="00CD6BAE"/>
    <w:rsid w:val="00CD6CEB"/>
    <w:rsid w:val="00CD75E9"/>
    <w:rsid w:val="00CD76F6"/>
    <w:rsid w:val="00CD7F3E"/>
    <w:rsid w:val="00CE0047"/>
    <w:rsid w:val="00CE04F3"/>
    <w:rsid w:val="00CE0906"/>
    <w:rsid w:val="00CE1084"/>
    <w:rsid w:val="00CE1416"/>
    <w:rsid w:val="00CE157C"/>
    <w:rsid w:val="00CE20F1"/>
    <w:rsid w:val="00CE22DA"/>
    <w:rsid w:val="00CE25DE"/>
    <w:rsid w:val="00CE2695"/>
    <w:rsid w:val="00CE29C0"/>
    <w:rsid w:val="00CE2F22"/>
    <w:rsid w:val="00CE2F35"/>
    <w:rsid w:val="00CE32A6"/>
    <w:rsid w:val="00CE3450"/>
    <w:rsid w:val="00CE3683"/>
    <w:rsid w:val="00CE389D"/>
    <w:rsid w:val="00CE3A01"/>
    <w:rsid w:val="00CE3A33"/>
    <w:rsid w:val="00CE3AEC"/>
    <w:rsid w:val="00CE50D8"/>
    <w:rsid w:val="00CE5F8F"/>
    <w:rsid w:val="00CE6121"/>
    <w:rsid w:val="00CE6DDE"/>
    <w:rsid w:val="00CE7067"/>
    <w:rsid w:val="00CE70B8"/>
    <w:rsid w:val="00CF031E"/>
    <w:rsid w:val="00CF03CC"/>
    <w:rsid w:val="00CF11F4"/>
    <w:rsid w:val="00CF1221"/>
    <w:rsid w:val="00CF1451"/>
    <w:rsid w:val="00CF15BF"/>
    <w:rsid w:val="00CF1950"/>
    <w:rsid w:val="00CF1A9E"/>
    <w:rsid w:val="00CF23B2"/>
    <w:rsid w:val="00CF23BA"/>
    <w:rsid w:val="00CF2615"/>
    <w:rsid w:val="00CF28AE"/>
    <w:rsid w:val="00CF32E3"/>
    <w:rsid w:val="00CF371E"/>
    <w:rsid w:val="00CF3C78"/>
    <w:rsid w:val="00CF3C7E"/>
    <w:rsid w:val="00CF40E9"/>
    <w:rsid w:val="00CF43F4"/>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4FA"/>
    <w:rsid w:val="00D03D4A"/>
    <w:rsid w:val="00D03E61"/>
    <w:rsid w:val="00D0447C"/>
    <w:rsid w:val="00D044C2"/>
    <w:rsid w:val="00D04667"/>
    <w:rsid w:val="00D0488B"/>
    <w:rsid w:val="00D04A27"/>
    <w:rsid w:val="00D04CEA"/>
    <w:rsid w:val="00D04D60"/>
    <w:rsid w:val="00D05A77"/>
    <w:rsid w:val="00D05C87"/>
    <w:rsid w:val="00D05E28"/>
    <w:rsid w:val="00D060CE"/>
    <w:rsid w:val="00D06539"/>
    <w:rsid w:val="00D0717A"/>
    <w:rsid w:val="00D07B11"/>
    <w:rsid w:val="00D10008"/>
    <w:rsid w:val="00D10334"/>
    <w:rsid w:val="00D10351"/>
    <w:rsid w:val="00D10DD3"/>
    <w:rsid w:val="00D1185F"/>
    <w:rsid w:val="00D11940"/>
    <w:rsid w:val="00D11969"/>
    <w:rsid w:val="00D1259A"/>
    <w:rsid w:val="00D125E5"/>
    <w:rsid w:val="00D126A2"/>
    <w:rsid w:val="00D12D0D"/>
    <w:rsid w:val="00D14368"/>
    <w:rsid w:val="00D1460C"/>
    <w:rsid w:val="00D14627"/>
    <w:rsid w:val="00D14902"/>
    <w:rsid w:val="00D14EF5"/>
    <w:rsid w:val="00D14EFC"/>
    <w:rsid w:val="00D14FDD"/>
    <w:rsid w:val="00D1557D"/>
    <w:rsid w:val="00D164B2"/>
    <w:rsid w:val="00D168E2"/>
    <w:rsid w:val="00D16DE3"/>
    <w:rsid w:val="00D17450"/>
    <w:rsid w:val="00D17629"/>
    <w:rsid w:val="00D17751"/>
    <w:rsid w:val="00D206FD"/>
    <w:rsid w:val="00D208F6"/>
    <w:rsid w:val="00D20B49"/>
    <w:rsid w:val="00D20E29"/>
    <w:rsid w:val="00D20E3A"/>
    <w:rsid w:val="00D20EB3"/>
    <w:rsid w:val="00D20FA1"/>
    <w:rsid w:val="00D20FB8"/>
    <w:rsid w:val="00D21089"/>
    <w:rsid w:val="00D21AA6"/>
    <w:rsid w:val="00D2312C"/>
    <w:rsid w:val="00D239DB"/>
    <w:rsid w:val="00D23F23"/>
    <w:rsid w:val="00D2405F"/>
    <w:rsid w:val="00D24205"/>
    <w:rsid w:val="00D2441A"/>
    <w:rsid w:val="00D2497C"/>
    <w:rsid w:val="00D24C33"/>
    <w:rsid w:val="00D264BA"/>
    <w:rsid w:val="00D265EA"/>
    <w:rsid w:val="00D2684A"/>
    <w:rsid w:val="00D279A2"/>
    <w:rsid w:val="00D27AC2"/>
    <w:rsid w:val="00D27C1B"/>
    <w:rsid w:val="00D27FCC"/>
    <w:rsid w:val="00D300E3"/>
    <w:rsid w:val="00D3037E"/>
    <w:rsid w:val="00D30850"/>
    <w:rsid w:val="00D30ACD"/>
    <w:rsid w:val="00D30B47"/>
    <w:rsid w:val="00D30D82"/>
    <w:rsid w:val="00D30E3A"/>
    <w:rsid w:val="00D31042"/>
    <w:rsid w:val="00D316FC"/>
    <w:rsid w:val="00D31983"/>
    <w:rsid w:val="00D31C57"/>
    <w:rsid w:val="00D32B91"/>
    <w:rsid w:val="00D3351D"/>
    <w:rsid w:val="00D33C56"/>
    <w:rsid w:val="00D34409"/>
    <w:rsid w:val="00D347CD"/>
    <w:rsid w:val="00D34811"/>
    <w:rsid w:val="00D348F2"/>
    <w:rsid w:val="00D34CAB"/>
    <w:rsid w:val="00D350AC"/>
    <w:rsid w:val="00D3514B"/>
    <w:rsid w:val="00D36212"/>
    <w:rsid w:val="00D366F8"/>
    <w:rsid w:val="00D36BC2"/>
    <w:rsid w:val="00D37012"/>
    <w:rsid w:val="00D37307"/>
    <w:rsid w:val="00D3754D"/>
    <w:rsid w:val="00D37B78"/>
    <w:rsid w:val="00D400C7"/>
    <w:rsid w:val="00D4050E"/>
    <w:rsid w:val="00D40A11"/>
    <w:rsid w:val="00D40D3E"/>
    <w:rsid w:val="00D40E09"/>
    <w:rsid w:val="00D4113B"/>
    <w:rsid w:val="00D41427"/>
    <w:rsid w:val="00D41563"/>
    <w:rsid w:val="00D416D3"/>
    <w:rsid w:val="00D41968"/>
    <w:rsid w:val="00D42758"/>
    <w:rsid w:val="00D429D0"/>
    <w:rsid w:val="00D42FDE"/>
    <w:rsid w:val="00D433A8"/>
    <w:rsid w:val="00D43943"/>
    <w:rsid w:val="00D4406A"/>
    <w:rsid w:val="00D441FE"/>
    <w:rsid w:val="00D44EF7"/>
    <w:rsid w:val="00D4527D"/>
    <w:rsid w:val="00D453C6"/>
    <w:rsid w:val="00D4559D"/>
    <w:rsid w:val="00D46390"/>
    <w:rsid w:val="00D46448"/>
    <w:rsid w:val="00D46616"/>
    <w:rsid w:val="00D46AD8"/>
    <w:rsid w:val="00D46BDD"/>
    <w:rsid w:val="00D46EDC"/>
    <w:rsid w:val="00D47969"/>
    <w:rsid w:val="00D4797B"/>
    <w:rsid w:val="00D50140"/>
    <w:rsid w:val="00D50925"/>
    <w:rsid w:val="00D51B09"/>
    <w:rsid w:val="00D51FE2"/>
    <w:rsid w:val="00D5258D"/>
    <w:rsid w:val="00D52975"/>
    <w:rsid w:val="00D52FF4"/>
    <w:rsid w:val="00D53B94"/>
    <w:rsid w:val="00D53F81"/>
    <w:rsid w:val="00D54404"/>
    <w:rsid w:val="00D54B71"/>
    <w:rsid w:val="00D54CF7"/>
    <w:rsid w:val="00D54E9A"/>
    <w:rsid w:val="00D54FCF"/>
    <w:rsid w:val="00D55D7D"/>
    <w:rsid w:val="00D56628"/>
    <w:rsid w:val="00D56ACC"/>
    <w:rsid w:val="00D56AD1"/>
    <w:rsid w:val="00D5714F"/>
    <w:rsid w:val="00D572E4"/>
    <w:rsid w:val="00D57817"/>
    <w:rsid w:val="00D606F6"/>
    <w:rsid w:val="00D609B7"/>
    <w:rsid w:val="00D60DD6"/>
    <w:rsid w:val="00D61AC9"/>
    <w:rsid w:val="00D6228E"/>
    <w:rsid w:val="00D62D80"/>
    <w:rsid w:val="00D630E8"/>
    <w:rsid w:val="00D63182"/>
    <w:rsid w:val="00D63D62"/>
    <w:rsid w:val="00D63F34"/>
    <w:rsid w:val="00D64E6C"/>
    <w:rsid w:val="00D65CC0"/>
    <w:rsid w:val="00D666C5"/>
    <w:rsid w:val="00D66B43"/>
    <w:rsid w:val="00D67B6C"/>
    <w:rsid w:val="00D702CF"/>
    <w:rsid w:val="00D7126C"/>
    <w:rsid w:val="00D7179F"/>
    <w:rsid w:val="00D71A3F"/>
    <w:rsid w:val="00D71CC7"/>
    <w:rsid w:val="00D71F73"/>
    <w:rsid w:val="00D728C2"/>
    <w:rsid w:val="00D72988"/>
    <w:rsid w:val="00D730D7"/>
    <w:rsid w:val="00D73CA7"/>
    <w:rsid w:val="00D73D1F"/>
    <w:rsid w:val="00D742BE"/>
    <w:rsid w:val="00D74A9D"/>
    <w:rsid w:val="00D74C8A"/>
    <w:rsid w:val="00D74EC6"/>
    <w:rsid w:val="00D74F48"/>
    <w:rsid w:val="00D7511B"/>
    <w:rsid w:val="00D75420"/>
    <w:rsid w:val="00D7545C"/>
    <w:rsid w:val="00D75717"/>
    <w:rsid w:val="00D761A4"/>
    <w:rsid w:val="00D77074"/>
    <w:rsid w:val="00D7714A"/>
    <w:rsid w:val="00D773E7"/>
    <w:rsid w:val="00D77415"/>
    <w:rsid w:val="00D77520"/>
    <w:rsid w:val="00D775AC"/>
    <w:rsid w:val="00D775D2"/>
    <w:rsid w:val="00D77DFC"/>
    <w:rsid w:val="00D800C0"/>
    <w:rsid w:val="00D80300"/>
    <w:rsid w:val="00D803EA"/>
    <w:rsid w:val="00D80A06"/>
    <w:rsid w:val="00D8106D"/>
    <w:rsid w:val="00D81D84"/>
    <w:rsid w:val="00D81F02"/>
    <w:rsid w:val="00D82322"/>
    <w:rsid w:val="00D829BE"/>
    <w:rsid w:val="00D83C2A"/>
    <w:rsid w:val="00D83CB7"/>
    <w:rsid w:val="00D83D92"/>
    <w:rsid w:val="00D84BCC"/>
    <w:rsid w:val="00D84BE2"/>
    <w:rsid w:val="00D852DD"/>
    <w:rsid w:val="00D86029"/>
    <w:rsid w:val="00D862DA"/>
    <w:rsid w:val="00D86518"/>
    <w:rsid w:val="00D87077"/>
    <w:rsid w:val="00D876B1"/>
    <w:rsid w:val="00D87D58"/>
    <w:rsid w:val="00D87FBB"/>
    <w:rsid w:val="00D90948"/>
    <w:rsid w:val="00D90A7C"/>
    <w:rsid w:val="00D90E2B"/>
    <w:rsid w:val="00D90EC4"/>
    <w:rsid w:val="00D9102D"/>
    <w:rsid w:val="00D91503"/>
    <w:rsid w:val="00D92751"/>
    <w:rsid w:val="00D93189"/>
    <w:rsid w:val="00D9448A"/>
    <w:rsid w:val="00D9456F"/>
    <w:rsid w:val="00D9465D"/>
    <w:rsid w:val="00D94C98"/>
    <w:rsid w:val="00D94D55"/>
    <w:rsid w:val="00D95306"/>
    <w:rsid w:val="00D954FC"/>
    <w:rsid w:val="00D955CD"/>
    <w:rsid w:val="00D95D81"/>
    <w:rsid w:val="00D96142"/>
    <w:rsid w:val="00D96621"/>
    <w:rsid w:val="00D96F6C"/>
    <w:rsid w:val="00D9747A"/>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EB2"/>
    <w:rsid w:val="00DA4B35"/>
    <w:rsid w:val="00DA59DC"/>
    <w:rsid w:val="00DA600B"/>
    <w:rsid w:val="00DA7567"/>
    <w:rsid w:val="00DA758E"/>
    <w:rsid w:val="00DA7811"/>
    <w:rsid w:val="00DB01C1"/>
    <w:rsid w:val="00DB034E"/>
    <w:rsid w:val="00DB099F"/>
    <w:rsid w:val="00DB137F"/>
    <w:rsid w:val="00DB15DE"/>
    <w:rsid w:val="00DB1790"/>
    <w:rsid w:val="00DB1B65"/>
    <w:rsid w:val="00DB2096"/>
    <w:rsid w:val="00DB2307"/>
    <w:rsid w:val="00DB2674"/>
    <w:rsid w:val="00DB2D6F"/>
    <w:rsid w:val="00DB3E51"/>
    <w:rsid w:val="00DB4BA6"/>
    <w:rsid w:val="00DB4CE4"/>
    <w:rsid w:val="00DB4DA4"/>
    <w:rsid w:val="00DB5163"/>
    <w:rsid w:val="00DB543B"/>
    <w:rsid w:val="00DB5655"/>
    <w:rsid w:val="00DB642B"/>
    <w:rsid w:val="00DB6452"/>
    <w:rsid w:val="00DB6A3C"/>
    <w:rsid w:val="00DB6B2A"/>
    <w:rsid w:val="00DB7106"/>
    <w:rsid w:val="00DB783E"/>
    <w:rsid w:val="00DB7D3F"/>
    <w:rsid w:val="00DB7E86"/>
    <w:rsid w:val="00DC0111"/>
    <w:rsid w:val="00DC0480"/>
    <w:rsid w:val="00DC052A"/>
    <w:rsid w:val="00DC1E54"/>
    <w:rsid w:val="00DC2290"/>
    <w:rsid w:val="00DC2654"/>
    <w:rsid w:val="00DC281B"/>
    <w:rsid w:val="00DC30C3"/>
    <w:rsid w:val="00DC3609"/>
    <w:rsid w:val="00DC3BA5"/>
    <w:rsid w:val="00DC50B5"/>
    <w:rsid w:val="00DC5CA6"/>
    <w:rsid w:val="00DC5D59"/>
    <w:rsid w:val="00DC5E62"/>
    <w:rsid w:val="00DC68C3"/>
    <w:rsid w:val="00DC699B"/>
    <w:rsid w:val="00DC7645"/>
    <w:rsid w:val="00DC776F"/>
    <w:rsid w:val="00DC7ACC"/>
    <w:rsid w:val="00DD0143"/>
    <w:rsid w:val="00DD06EE"/>
    <w:rsid w:val="00DD08BC"/>
    <w:rsid w:val="00DD091E"/>
    <w:rsid w:val="00DD1D54"/>
    <w:rsid w:val="00DD1F72"/>
    <w:rsid w:val="00DD211D"/>
    <w:rsid w:val="00DD22BD"/>
    <w:rsid w:val="00DD313D"/>
    <w:rsid w:val="00DD34B4"/>
    <w:rsid w:val="00DD3D18"/>
    <w:rsid w:val="00DD412C"/>
    <w:rsid w:val="00DD454C"/>
    <w:rsid w:val="00DD489C"/>
    <w:rsid w:val="00DD5D5D"/>
    <w:rsid w:val="00DD6724"/>
    <w:rsid w:val="00DD6D25"/>
    <w:rsid w:val="00DD6EC9"/>
    <w:rsid w:val="00DD7602"/>
    <w:rsid w:val="00DD780B"/>
    <w:rsid w:val="00DD7ABF"/>
    <w:rsid w:val="00DD7DC2"/>
    <w:rsid w:val="00DE0463"/>
    <w:rsid w:val="00DE1192"/>
    <w:rsid w:val="00DE1604"/>
    <w:rsid w:val="00DE167E"/>
    <w:rsid w:val="00DE1AC2"/>
    <w:rsid w:val="00DE1D6B"/>
    <w:rsid w:val="00DE1D91"/>
    <w:rsid w:val="00DE3196"/>
    <w:rsid w:val="00DE360E"/>
    <w:rsid w:val="00DE38E2"/>
    <w:rsid w:val="00DE3951"/>
    <w:rsid w:val="00DE4209"/>
    <w:rsid w:val="00DE4319"/>
    <w:rsid w:val="00DE4E6F"/>
    <w:rsid w:val="00DE53E1"/>
    <w:rsid w:val="00DE57BA"/>
    <w:rsid w:val="00DE5DBE"/>
    <w:rsid w:val="00DE5E03"/>
    <w:rsid w:val="00DE60D9"/>
    <w:rsid w:val="00DE75DE"/>
    <w:rsid w:val="00DE7A32"/>
    <w:rsid w:val="00DF0148"/>
    <w:rsid w:val="00DF01A4"/>
    <w:rsid w:val="00DF02C8"/>
    <w:rsid w:val="00DF03EC"/>
    <w:rsid w:val="00DF0B30"/>
    <w:rsid w:val="00DF1288"/>
    <w:rsid w:val="00DF12CF"/>
    <w:rsid w:val="00DF167B"/>
    <w:rsid w:val="00DF19DA"/>
    <w:rsid w:val="00DF2826"/>
    <w:rsid w:val="00DF2C50"/>
    <w:rsid w:val="00DF2CBC"/>
    <w:rsid w:val="00DF3101"/>
    <w:rsid w:val="00DF3556"/>
    <w:rsid w:val="00DF3FFD"/>
    <w:rsid w:val="00DF421F"/>
    <w:rsid w:val="00DF4789"/>
    <w:rsid w:val="00DF5246"/>
    <w:rsid w:val="00DF527C"/>
    <w:rsid w:val="00DF5351"/>
    <w:rsid w:val="00DF56F0"/>
    <w:rsid w:val="00DF582A"/>
    <w:rsid w:val="00DF5CCD"/>
    <w:rsid w:val="00DF5CD5"/>
    <w:rsid w:val="00DF5CE6"/>
    <w:rsid w:val="00DF6614"/>
    <w:rsid w:val="00DF71F4"/>
    <w:rsid w:val="00DF7A25"/>
    <w:rsid w:val="00DF7BDD"/>
    <w:rsid w:val="00E00A3B"/>
    <w:rsid w:val="00E00B0C"/>
    <w:rsid w:val="00E00D08"/>
    <w:rsid w:val="00E01055"/>
    <w:rsid w:val="00E01960"/>
    <w:rsid w:val="00E01BD8"/>
    <w:rsid w:val="00E01E2A"/>
    <w:rsid w:val="00E0223C"/>
    <w:rsid w:val="00E02B30"/>
    <w:rsid w:val="00E02E83"/>
    <w:rsid w:val="00E03CDD"/>
    <w:rsid w:val="00E03F6C"/>
    <w:rsid w:val="00E04564"/>
    <w:rsid w:val="00E04B95"/>
    <w:rsid w:val="00E0527C"/>
    <w:rsid w:val="00E05648"/>
    <w:rsid w:val="00E0661B"/>
    <w:rsid w:val="00E06F2F"/>
    <w:rsid w:val="00E075B5"/>
    <w:rsid w:val="00E07CDD"/>
    <w:rsid w:val="00E07E31"/>
    <w:rsid w:val="00E105BF"/>
    <w:rsid w:val="00E107C4"/>
    <w:rsid w:val="00E108A9"/>
    <w:rsid w:val="00E11B01"/>
    <w:rsid w:val="00E11B15"/>
    <w:rsid w:val="00E1207F"/>
    <w:rsid w:val="00E12268"/>
    <w:rsid w:val="00E12943"/>
    <w:rsid w:val="00E12F8A"/>
    <w:rsid w:val="00E13448"/>
    <w:rsid w:val="00E13608"/>
    <w:rsid w:val="00E136EA"/>
    <w:rsid w:val="00E13BF2"/>
    <w:rsid w:val="00E13DD5"/>
    <w:rsid w:val="00E13E2E"/>
    <w:rsid w:val="00E14248"/>
    <w:rsid w:val="00E14A7D"/>
    <w:rsid w:val="00E14EC0"/>
    <w:rsid w:val="00E15253"/>
    <w:rsid w:val="00E157A3"/>
    <w:rsid w:val="00E15BB5"/>
    <w:rsid w:val="00E16A21"/>
    <w:rsid w:val="00E16C36"/>
    <w:rsid w:val="00E16DBB"/>
    <w:rsid w:val="00E171F5"/>
    <w:rsid w:val="00E174BE"/>
    <w:rsid w:val="00E17B9C"/>
    <w:rsid w:val="00E202B8"/>
    <w:rsid w:val="00E206CA"/>
    <w:rsid w:val="00E20768"/>
    <w:rsid w:val="00E21B42"/>
    <w:rsid w:val="00E226ED"/>
    <w:rsid w:val="00E228C6"/>
    <w:rsid w:val="00E22934"/>
    <w:rsid w:val="00E22A1B"/>
    <w:rsid w:val="00E22DFC"/>
    <w:rsid w:val="00E23B55"/>
    <w:rsid w:val="00E240AA"/>
    <w:rsid w:val="00E243EC"/>
    <w:rsid w:val="00E247AD"/>
    <w:rsid w:val="00E24B08"/>
    <w:rsid w:val="00E24C8B"/>
    <w:rsid w:val="00E25058"/>
    <w:rsid w:val="00E25229"/>
    <w:rsid w:val="00E254FA"/>
    <w:rsid w:val="00E2594D"/>
    <w:rsid w:val="00E259B5"/>
    <w:rsid w:val="00E25B36"/>
    <w:rsid w:val="00E25E30"/>
    <w:rsid w:val="00E25EA9"/>
    <w:rsid w:val="00E26539"/>
    <w:rsid w:val="00E2705C"/>
    <w:rsid w:val="00E2753E"/>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3C6"/>
    <w:rsid w:val="00E34711"/>
    <w:rsid w:val="00E34B06"/>
    <w:rsid w:val="00E35ECC"/>
    <w:rsid w:val="00E360F6"/>
    <w:rsid w:val="00E364AE"/>
    <w:rsid w:val="00E36CBF"/>
    <w:rsid w:val="00E373C9"/>
    <w:rsid w:val="00E374FD"/>
    <w:rsid w:val="00E37558"/>
    <w:rsid w:val="00E37704"/>
    <w:rsid w:val="00E377AE"/>
    <w:rsid w:val="00E408BE"/>
    <w:rsid w:val="00E40EFE"/>
    <w:rsid w:val="00E410F8"/>
    <w:rsid w:val="00E4120D"/>
    <w:rsid w:val="00E412AE"/>
    <w:rsid w:val="00E42141"/>
    <w:rsid w:val="00E42A98"/>
    <w:rsid w:val="00E431C0"/>
    <w:rsid w:val="00E44452"/>
    <w:rsid w:val="00E446C5"/>
    <w:rsid w:val="00E449B9"/>
    <w:rsid w:val="00E44A48"/>
    <w:rsid w:val="00E44C55"/>
    <w:rsid w:val="00E44ED2"/>
    <w:rsid w:val="00E45B3F"/>
    <w:rsid w:val="00E4614D"/>
    <w:rsid w:val="00E46C51"/>
    <w:rsid w:val="00E46D15"/>
    <w:rsid w:val="00E475F1"/>
    <w:rsid w:val="00E47826"/>
    <w:rsid w:val="00E508E3"/>
    <w:rsid w:val="00E50B23"/>
    <w:rsid w:val="00E50CFB"/>
    <w:rsid w:val="00E51213"/>
    <w:rsid w:val="00E5125B"/>
    <w:rsid w:val="00E5217A"/>
    <w:rsid w:val="00E52296"/>
    <w:rsid w:val="00E52CC9"/>
    <w:rsid w:val="00E53470"/>
    <w:rsid w:val="00E536FF"/>
    <w:rsid w:val="00E5371C"/>
    <w:rsid w:val="00E5402E"/>
    <w:rsid w:val="00E54893"/>
    <w:rsid w:val="00E551C9"/>
    <w:rsid w:val="00E5523A"/>
    <w:rsid w:val="00E5541A"/>
    <w:rsid w:val="00E55861"/>
    <w:rsid w:val="00E55A48"/>
    <w:rsid w:val="00E56090"/>
    <w:rsid w:val="00E5622F"/>
    <w:rsid w:val="00E56D9D"/>
    <w:rsid w:val="00E57782"/>
    <w:rsid w:val="00E601C3"/>
    <w:rsid w:val="00E60406"/>
    <w:rsid w:val="00E606C1"/>
    <w:rsid w:val="00E6073E"/>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5A1D"/>
    <w:rsid w:val="00E664BB"/>
    <w:rsid w:val="00E66C3B"/>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5BE"/>
    <w:rsid w:val="00E738C0"/>
    <w:rsid w:val="00E7407D"/>
    <w:rsid w:val="00E740E9"/>
    <w:rsid w:val="00E75123"/>
    <w:rsid w:val="00E753C9"/>
    <w:rsid w:val="00E753F4"/>
    <w:rsid w:val="00E757D6"/>
    <w:rsid w:val="00E758EE"/>
    <w:rsid w:val="00E75B14"/>
    <w:rsid w:val="00E75C8C"/>
    <w:rsid w:val="00E7638D"/>
    <w:rsid w:val="00E7671B"/>
    <w:rsid w:val="00E76BC1"/>
    <w:rsid w:val="00E76D27"/>
    <w:rsid w:val="00E76F14"/>
    <w:rsid w:val="00E76FCF"/>
    <w:rsid w:val="00E773E5"/>
    <w:rsid w:val="00E77961"/>
    <w:rsid w:val="00E802AC"/>
    <w:rsid w:val="00E804ED"/>
    <w:rsid w:val="00E809A2"/>
    <w:rsid w:val="00E809A3"/>
    <w:rsid w:val="00E80DBE"/>
    <w:rsid w:val="00E816DA"/>
    <w:rsid w:val="00E8226F"/>
    <w:rsid w:val="00E82685"/>
    <w:rsid w:val="00E82EFB"/>
    <w:rsid w:val="00E833ED"/>
    <w:rsid w:val="00E83BEB"/>
    <w:rsid w:val="00E842CD"/>
    <w:rsid w:val="00E8467D"/>
    <w:rsid w:val="00E8485B"/>
    <w:rsid w:val="00E84B2D"/>
    <w:rsid w:val="00E84CD3"/>
    <w:rsid w:val="00E861F4"/>
    <w:rsid w:val="00E862F9"/>
    <w:rsid w:val="00E86514"/>
    <w:rsid w:val="00E87011"/>
    <w:rsid w:val="00E8705D"/>
    <w:rsid w:val="00E87398"/>
    <w:rsid w:val="00E878C1"/>
    <w:rsid w:val="00E87957"/>
    <w:rsid w:val="00E87B45"/>
    <w:rsid w:val="00E87F8E"/>
    <w:rsid w:val="00E906D1"/>
    <w:rsid w:val="00E91278"/>
    <w:rsid w:val="00E9135F"/>
    <w:rsid w:val="00E92152"/>
    <w:rsid w:val="00E92F1B"/>
    <w:rsid w:val="00E936BE"/>
    <w:rsid w:val="00E936CB"/>
    <w:rsid w:val="00E93865"/>
    <w:rsid w:val="00E93ACD"/>
    <w:rsid w:val="00E93C91"/>
    <w:rsid w:val="00E93D71"/>
    <w:rsid w:val="00E9421E"/>
    <w:rsid w:val="00E9463D"/>
    <w:rsid w:val="00E94769"/>
    <w:rsid w:val="00E9481B"/>
    <w:rsid w:val="00E94AAB"/>
    <w:rsid w:val="00E94FA6"/>
    <w:rsid w:val="00E95100"/>
    <w:rsid w:val="00E9514F"/>
    <w:rsid w:val="00E954E4"/>
    <w:rsid w:val="00E95800"/>
    <w:rsid w:val="00E95EB3"/>
    <w:rsid w:val="00E96048"/>
    <w:rsid w:val="00E96761"/>
    <w:rsid w:val="00E96DB8"/>
    <w:rsid w:val="00E976FA"/>
    <w:rsid w:val="00E977CD"/>
    <w:rsid w:val="00EA000F"/>
    <w:rsid w:val="00EA03CD"/>
    <w:rsid w:val="00EA11E6"/>
    <w:rsid w:val="00EA1235"/>
    <w:rsid w:val="00EA15B9"/>
    <w:rsid w:val="00EA1EDC"/>
    <w:rsid w:val="00EA1F50"/>
    <w:rsid w:val="00EA2018"/>
    <w:rsid w:val="00EA21F1"/>
    <w:rsid w:val="00EA256D"/>
    <w:rsid w:val="00EA39EE"/>
    <w:rsid w:val="00EA3BF0"/>
    <w:rsid w:val="00EA3E68"/>
    <w:rsid w:val="00EA3F6E"/>
    <w:rsid w:val="00EA4855"/>
    <w:rsid w:val="00EA4C21"/>
    <w:rsid w:val="00EA4E46"/>
    <w:rsid w:val="00EA5170"/>
    <w:rsid w:val="00EA524E"/>
    <w:rsid w:val="00EA5336"/>
    <w:rsid w:val="00EA55CE"/>
    <w:rsid w:val="00EA5717"/>
    <w:rsid w:val="00EA5A41"/>
    <w:rsid w:val="00EA5C4F"/>
    <w:rsid w:val="00EA5DD1"/>
    <w:rsid w:val="00EA6157"/>
    <w:rsid w:val="00EA6B64"/>
    <w:rsid w:val="00EA6DCD"/>
    <w:rsid w:val="00EA7C47"/>
    <w:rsid w:val="00EB0683"/>
    <w:rsid w:val="00EB06B7"/>
    <w:rsid w:val="00EB180B"/>
    <w:rsid w:val="00EB1DF3"/>
    <w:rsid w:val="00EB2000"/>
    <w:rsid w:val="00EB2DF7"/>
    <w:rsid w:val="00EB2ED7"/>
    <w:rsid w:val="00EB2F81"/>
    <w:rsid w:val="00EB393C"/>
    <w:rsid w:val="00EB3C24"/>
    <w:rsid w:val="00EB4650"/>
    <w:rsid w:val="00EB46F4"/>
    <w:rsid w:val="00EB4C1A"/>
    <w:rsid w:val="00EB4F50"/>
    <w:rsid w:val="00EB5736"/>
    <w:rsid w:val="00EB575B"/>
    <w:rsid w:val="00EB5882"/>
    <w:rsid w:val="00EB5B1F"/>
    <w:rsid w:val="00EB5B9D"/>
    <w:rsid w:val="00EB5D3B"/>
    <w:rsid w:val="00EB6B0E"/>
    <w:rsid w:val="00EB6B87"/>
    <w:rsid w:val="00EB6BC8"/>
    <w:rsid w:val="00EB6C69"/>
    <w:rsid w:val="00EB6D92"/>
    <w:rsid w:val="00EB6FE8"/>
    <w:rsid w:val="00EB7421"/>
    <w:rsid w:val="00EB75D5"/>
    <w:rsid w:val="00EB77D7"/>
    <w:rsid w:val="00EC0173"/>
    <w:rsid w:val="00EC070A"/>
    <w:rsid w:val="00EC07D7"/>
    <w:rsid w:val="00EC08C1"/>
    <w:rsid w:val="00EC0C3C"/>
    <w:rsid w:val="00EC11F8"/>
    <w:rsid w:val="00EC1265"/>
    <w:rsid w:val="00EC1C39"/>
    <w:rsid w:val="00EC221B"/>
    <w:rsid w:val="00EC3A6F"/>
    <w:rsid w:val="00EC4834"/>
    <w:rsid w:val="00EC53BC"/>
    <w:rsid w:val="00EC56A1"/>
    <w:rsid w:val="00EC58B8"/>
    <w:rsid w:val="00EC5D45"/>
    <w:rsid w:val="00EC602B"/>
    <w:rsid w:val="00EC606C"/>
    <w:rsid w:val="00EC6B78"/>
    <w:rsid w:val="00EC7B09"/>
    <w:rsid w:val="00EC7C6E"/>
    <w:rsid w:val="00EC7F96"/>
    <w:rsid w:val="00ED065D"/>
    <w:rsid w:val="00ED0AD6"/>
    <w:rsid w:val="00ED0B2D"/>
    <w:rsid w:val="00ED14A4"/>
    <w:rsid w:val="00ED1E21"/>
    <w:rsid w:val="00ED1FF4"/>
    <w:rsid w:val="00ED2232"/>
    <w:rsid w:val="00ED232C"/>
    <w:rsid w:val="00ED308C"/>
    <w:rsid w:val="00ED3644"/>
    <w:rsid w:val="00ED382E"/>
    <w:rsid w:val="00ED3848"/>
    <w:rsid w:val="00ED3ACE"/>
    <w:rsid w:val="00ED3E37"/>
    <w:rsid w:val="00ED58B4"/>
    <w:rsid w:val="00ED5C6B"/>
    <w:rsid w:val="00ED6B3F"/>
    <w:rsid w:val="00ED716C"/>
    <w:rsid w:val="00ED7317"/>
    <w:rsid w:val="00ED73EB"/>
    <w:rsid w:val="00ED7463"/>
    <w:rsid w:val="00ED7693"/>
    <w:rsid w:val="00ED7DA9"/>
    <w:rsid w:val="00EE061C"/>
    <w:rsid w:val="00EE0967"/>
    <w:rsid w:val="00EE0A1A"/>
    <w:rsid w:val="00EE13AA"/>
    <w:rsid w:val="00EE1576"/>
    <w:rsid w:val="00EE1F83"/>
    <w:rsid w:val="00EE1FAC"/>
    <w:rsid w:val="00EE31F1"/>
    <w:rsid w:val="00EE3295"/>
    <w:rsid w:val="00EE38DE"/>
    <w:rsid w:val="00EE3F6B"/>
    <w:rsid w:val="00EE405C"/>
    <w:rsid w:val="00EE4683"/>
    <w:rsid w:val="00EE470B"/>
    <w:rsid w:val="00EE484B"/>
    <w:rsid w:val="00EE49C3"/>
    <w:rsid w:val="00EE4BEE"/>
    <w:rsid w:val="00EE52E8"/>
    <w:rsid w:val="00EE57B3"/>
    <w:rsid w:val="00EE5A2C"/>
    <w:rsid w:val="00EE633A"/>
    <w:rsid w:val="00EE7C31"/>
    <w:rsid w:val="00EF0767"/>
    <w:rsid w:val="00EF0A23"/>
    <w:rsid w:val="00EF0DEB"/>
    <w:rsid w:val="00EF1394"/>
    <w:rsid w:val="00EF197F"/>
    <w:rsid w:val="00EF1A87"/>
    <w:rsid w:val="00EF1C7B"/>
    <w:rsid w:val="00EF1CE5"/>
    <w:rsid w:val="00EF1E01"/>
    <w:rsid w:val="00EF1EF5"/>
    <w:rsid w:val="00EF2495"/>
    <w:rsid w:val="00EF2D70"/>
    <w:rsid w:val="00EF3228"/>
    <w:rsid w:val="00EF330E"/>
    <w:rsid w:val="00EF34D5"/>
    <w:rsid w:val="00EF3853"/>
    <w:rsid w:val="00EF39BB"/>
    <w:rsid w:val="00EF3ED8"/>
    <w:rsid w:val="00EF3FEE"/>
    <w:rsid w:val="00EF4339"/>
    <w:rsid w:val="00EF484D"/>
    <w:rsid w:val="00EF4F14"/>
    <w:rsid w:val="00EF4F3B"/>
    <w:rsid w:val="00EF5414"/>
    <w:rsid w:val="00EF56F0"/>
    <w:rsid w:val="00EF5747"/>
    <w:rsid w:val="00EF5912"/>
    <w:rsid w:val="00EF6475"/>
    <w:rsid w:val="00EF65C2"/>
    <w:rsid w:val="00EF7B4E"/>
    <w:rsid w:val="00F00268"/>
    <w:rsid w:val="00F0090C"/>
    <w:rsid w:val="00F00A02"/>
    <w:rsid w:val="00F00A1F"/>
    <w:rsid w:val="00F01066"/>
    <w:rsid w:val="00F01185"/>
    <w:rsid w:val="00F01CD0"/>
    <w:rsid w:val="00F01D3D"/>
    <w:rsid w:val="00F02228"/>
    <w:rsid w:val="00F0263C"/>
    <w:rsid w:val="00F02DF5"/>
    <w:rsid w:val="00F02F1B"/>
    <w:rsid w:val="00F033B5"/>
    <w:rsid w:val="00F03A50"/>
    <w:rsid w:val="00F03AC5"/>
    <w:rsid w:val="00F04B11"/>
    <w:rsid w:val="00F04F85"/>
    <w:rsid w:val="00F05635"/>
    <w:rsid w:val="00F0585C"/>
    <w:rsid w:val="00F05B8E"/>
    <w:rsid w:val="00F05F82"/>
    <w:rsid w:val="00F0645E"/>
    <w:rsid w:val="00F067B6"/>
    <w:rsid w:val="00F06B32"/>
    <w:rsid w:val="00F079EC"/>
    <w:rsid w:val="00F07F8C"/>
    <w:rsid w:val="00F1080F"/>
    <w:rsid w:val="00F1097F"/>
    <w:rsid w:val="00F110DB"/>
    <w:rsid w:val="00F11682"/>
    <w:rsid w:val="00F119D3"/>
    <w:rsid w:val="00F11EAA"/>
    <w:rsid w:val="00F126B7"/>
    <w:rsid w:val="00F12721"/>
    <w:rsid w:val="00F130AF"/>
    <w:rsid w:val="00F134C3"/>
    <w:rsid w:val="00F13700"/>
    <w:rsid w:val="00F13E48"/>
    <w:rsid w:val="00F14217"/>
    <w:rsid w:val="00F14F3C"/>
    <w:rsid w:val="00F14FE4"/>
    <w:rsid w:val="00F1569D"/>
    <w:rsid w:val="00F15DBF"/>
    <w:rsid w:val="00F15FB4"/>
    <w:rsid w:val="00F16955"/>
    <w:rsid w:val="00F170AD"/>
    <w:rsid w:val="00F17A29"/>
    <w:rsid w:val="00F17DC2"/>
    <w:rsid w:val="00F200B4"/>
    <w:rsid w:val="00F20148"/>
    <w:rsid w:val="00F2082E"/>
    <w:rsid w:val="00F20B23"/>
    <w:rsid w:val="00F20FC7"/>
    <w:rsid w:val="00F21758"/>
    <w:rsid w:val="00F21A35"/>
    <w:rsid w:val="00F21B96"/>
    <w:rsid w:val="00F2244D"/>
    <w:rsid w:val="00F22FA0"/>
    <w:rsid w:val="00F2356A"/>
    <w:rsid w:val="00F247F0"/>
    <w:rsid w:val="00F24CB2"/>
    <w:rsid w:val="00F25CA2"/>
    <w:rsid w:val="00F26106"/>
    <w:rsid w:val="00F26231"/>
    <w:rsid w:val="00F265C6"/>
    <w:rsid w:val="00F26940"/>
    <w:rsid w:val="00F27B69"/>
    <w:rsid w:val="00F27B7D"/>
    <w:rsid w:val="00F306CF"/>
    <w:rsid w:val="00F30867"/>
    <w:rsid w:val="00F30CBF"/>
    <w:rsid w:val="00F3134A"/>
    <w:rsid w:val="00F3250D"/>
    <w:rsid w:val="00F32AED"/>
    <w:rsid w:val="00F33376"/>
    <w:rsid w:val="00F3349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37F23"/>
    <w:rsid w:val="00F401DB"/>
    <w:rsid w:val="00F40697"/>
    <w:rsid w:val="00F40761"/>
    <w:rsid w:val="00F40BC3"/>
    <w:rsid w:val="00F4105F"/>
    <w:rsid w:val="00F410A9"/>
    <w:rsid w:val="00F41F8C"/>
    <w:rsid w:val="00F423A3"/>
    <w:rsid w:val="00F4257A"/>
    <w:rsid w:val="00F42587"/>
    <w:rsid w:val="00F42644"/>
    <w:rsid w:val="00F4284D"/>
    <w:rsid w:val="00F4289B"/>
    <w:rsid w:val="00F42918"/>
    <w:rsid w:val="00F430C3"/>
    <w:rsid w:val="00F43D82"/>
    <w:rsid w:val="00F44137"/>
    <w:rsid w:val="00F44A4E"/>
    <w:rsid w:val="00F45BAF"/>
    <w:rsid w:val="00F4680C"/>
    <w:rsid w:val="00F46A16"/>
    <w:rsid w:val="00F474AA"/>
    <w:rsid w:val="00F47D38"/>
    <w:rsid w:val="00F47E01"/>
    <w:rsid w:val="00F5024B"/>
    <w:rsid w:val="00F504D9"/>
    <w:rsid w:val="00F50502"/>
    <w:rsid w:val="00F5114C"/>
    <w:rsid w:val="00F511D9"/>
    <w:rsid w:val="00F512CA"/>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00"/>
    <w:rsid w:val="00F56832"/>
    <w:rsid w:val="00F56F3B"/>
    <w:rsid w:val="00F57502"/>
    <w:rsid w:val="00F57749"/>
    <w:rsid w:val="00F57AFE"/>
    <w:rsid w:val="00F60B2D"/>
    <w:rsid w:val="00F612BF"/>
    <w:rsid w:val="00F62D87"/>
    <w:rsid w:val="00F62DDC"/>
    <w:rsid w:val="00F63192"/>
    <w:rsid w:val="00F63667"/>
    <w:rsid w:val="00F63DCF"/>
    <w:rsid w:val="00F644F6"/>
    <w:rsid w:val="00F64664"/>
    <w:rsid w:val="00F64B6D"/>
    <w:rsid w:val="00F64B9F"/>
    <w:rsid w:val="00F650AC"/>
    <w:rsid w:val="00F6578D"/>
    <w:rsid w:val="00F65879"/>
    <w:rsid w:val="00F6633D"/>
    <w:rsid w:val="00F66487"/>
    <w:rsid w:val="00F66A9C"/>
    <w:rsid w:val="00F674E0"/>
    <w:rsid w:val="00F6759F"/>
    <w:rsid w:val="00F67621"/>
    <w:rsid w:val="00F67EA5"/>
    <w:rsid w:val="00F7017C"/>
    <w:rsid w:val="00F70A1A"/>
    <w:rsid w:val="00F7103B"/>
    <w:rsid w:val="00F71597"/>
    <w:rsid w:val="00F71945"/>
    <w:rsid w:val="00F71BDA"/>
    <w:rsid w:val="00F72116"/>
    <w:rsid w:val="00F725A4"/>
    <w:rsid w:val="00F7269B"/>
    <w:rsid w:val="00F72740"/>
    <w:rsid w:val="00F72FF2"/>
    <w:rsid w:val="00F7327A"/>
    <w:rsid w:val="00F732AB"/>
    <w:rsid w:val="00F73A0A"/>
    <w:rsid w:val="00F73C2C"/>
    <w:rsid w:val="00F73DC2"/>
    <w:rsid w:val="00F73E75"/>
    <w:rsid w:val="00F73E76"/>
    <w:rsid w:val="00F747BA"/>
    <w:rsid w:val="00F74944"/>
    <w:rsid w:val="00F74F62"/>
    <w:rsid w:val="00F75100"/>
    <w:rsid w:val="00F75867"/>
    <w:rsid w:val="00F75A30"/>
    <w:rsid w:val="00F76285"/>
    <w:rsid w:val="00F766D4"/>
    <w:rsid w:val="00F767C9"/>
    <w:rsid w:val="00F76CF7"/>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F70"/>
    <w:rsid w:val="00F8679B"/>
    <w:rsid w:val="00F86A4B"/>
    <w:rsid w:val="00F86E68"/>
    <w:rsid w:val="00F86FB7"/>
    <w:rsid w:val="00F90619"/>
    <w:rsid w:val="00F906B2"/>
    <w:rsid w:val="00F911A3"/>
    <w:rsid w:val="00F915B4"/>
    <w:rsid w:val="00F9174E"/>
    <w:rsid w:val="00F91C15"/>
    <w:rsid w:val="00F91F40"/>
    <w:rsid w:val="00F92068"/>
    <w:rsid w:val="00F921A8"/>
    <w:rsid w:val="00F9251D"/>
    <w:rsid w:val="00F94A59"/>
    <w:rsid w:val="00F94C76"/>
    <w:rsid w:val="00F950CF"/>
    <w:rsid w:val="00F95D30"/>
    <w:rsid w:val="00F95F92"/>
    <w:rsid w:val="00F960F4"/>
    <w:rsid w:val="00F9689E"/>
    <w:rsid w:val="00F9784D"/>
    <w:rsid w:val="00F97CBC"/>
    <w:rsid w:val="00FA0BD6"/>
    <w:rsid w:val="00FA10E8"/>
    <w:rsid w:val="00FA13B3"/>
    <w:rsid w:val="00FA191B"/>
    <w:rsid w:val="00FA1AEC"/>
    <w:rsid w:val="00FA1B65"/>
    <w:rsid w:val="00FA21B6"/>
    <w:rsid w:val="00FA245E"/>
    <w:rsid w:val="00FA2605"/>
    <w:rsid w:val="00FA29D5"/>
    <w:rsid w:val="00FA2A20"/>
    <w:rsid w:val="00FA2C7C"/>
    <w:rsid w:val="00FA2D25"/>
    <w:rsid w:val="00FA2E2D"/>
    <w:rsid w:val="00FA2E40"/>
    <w:rsid w:val="00FA2E5C"/>
    <w:rsid w:val="00FA321F"/>
    <w:rsid w:val="00FA33B1"/>
    <w:rsid w:val="00FA33D0"/>
    <w:rsid w:val="00FA3655"/>
    <w:rsid w:val="00FA3A63"/>
    <w:rsid w:val="00FA494C"/>
    <w:rsid w:val="00FA4A5F"/>
    <w:rsid w:val="00FA518E"/>
    <w:rsid w:val="00FA519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9F3"/>
    <w:rsid w:val="00FB1BCE"/>
    <w:rsid w:val="00FB1C49"/>
    <w:rsid w:val="00FB1DD1"/>
    <w:rsid w:val="00FB2032"/>
    <w:rsid w:val="00FB21DF"/>
    <w:rsid w:val="00FB252E"/>
    <w:rsid w:val="00FB2C1F"/>
    <w:rsid w:val="00FB3302"/>
    <w:rsid w:val="00FB3545"/>
    <w:rsid w:val="00FB3699"/>
    <w:rsid w:val="00FB3D3F"/>
    <w:rsid w:val="00FB48D1"/>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C00F8"/>
    <w:rsid w:val="00FC0AF5"/>
    <w:rsid w:val="00FC0FFB"/>
    <w:rsid w:val="00FC11A4"/>
    <w:rsid w:val="00FC15E7"/>
    <w:rsid w:val="00FC1A77"/>
    <w:rsid w:val="00FC1DF2"/>
    <w:rsid w:val="00FC20A1"/>
    <w:rsid w:val="00FC27F7"/>
    <w:rsid w:val="00FC2A87"/>
    <w:rsid w:val="00FC2EDB"/>
    <w:rsid w:val="00FC2FDB"/>
    <w:rsid w:val="00FC319B"/>
    <w:rsid w:val="00FC35B8"/>
    <w:rsid w:val="00FC4BB2"/>
    <w:rsid w:val="00FC5501"/>
    <w:rsid w:val="00FC5562"/>
    <w:rsid w:val="00FC55CB"/>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13BC"/>
    <w:rsid w:val="00FE1772"/>
    <w:rsid w:val="00FE18C0"/>
    <w:rsid w:val="00FE1944"/>
    <w:rsid w:val="00FE1E58"/>
    <w:rsid w:val="00FE20F6"/>
    <w:rsid w:val="00FE2578"/>
    <w:rsid w:val="00FE3F12"/>
    <w:rsid w:val="00FE4237"/>
    <w:rsid w:val="00FE49F7"/>
    <w:rsid w:val="00FE50D0"/>
    <w:rsid w:val="00FE650E"/>
    <w:rsid w:val="00FE669B"/>
    <w:rsid w:val="00FE70B5"/>
    <w:rsid w:val="00FE70E5"/>
    <w:rsid w:val="00FE7C0E"/>
    <w:rsid w:val="00FF0031"/>
    <w:rsid w:val="00FF02F2"/>
    <w:rsid w:val="00FF038C"/>
    <w:rsid w:val="00FF04DA"/>
    <w:rsid w:val="00FF077E"/>
    <w:rsid w:val="00FF2282"/>
    <w:rsid w:val="00FF2313"/>
    <w:rsid w:val="00FF2B5B"/>
    <w:rsid w:val="00FF2B72"/>
    <w:rsid w:val="00FF33C4"/>
    <w:rsid w:val="00FF392B"/>
    <w:rsid w:val="00FF3CB9"/>
    <w:rsid w:val="00FF421E"/>
    <w:rsid w:val="00FF49CE"/>
    <w:rsid w:val="00FF4AAA"/>
    <w:rsid w:val="00FF58A9"/>
    <w:rsid w:val="00FF5B30"/>
    <w:rsid w:val="00FF6685"/>
    <w:rsid w:val="00FF6EFC"/>
    <w:rsid w:val="00FF747C"/>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86017"/>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3244C7"/>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5E2C07"/>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E7671B"/>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3244C7"/>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5E2C07"/>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E7671B"/>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7B6BC2"/>
    <w:pPr>
      <w:numPr>
        <w:numId w:val="36"/>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630083"/>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C322F4"/>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opencompute.org/wiki/Server/Mezz" TargetMode="External"/><Relationship Id="rId21" Type="http://schemas.openxmlformats.org/officeDocument/2006/relationships/image" Target="media/image11.png"/><Relationship Id="rId42" Type="http://schemas.openxmlformats.org/officeDocument/2006/relationships/image" Target="media/image32.png"/><Relationship Id="rId63" Type="http://schemas.openxmlformats.org/officeDocument/2006/relationships/image" Target="media/image52.png"/><Relationship Id="rId84" Type="http://schemas.openxmlformats.org/officeDocument/2006/relationships/image" Target="media/image73.png"/><Relationship Id="rId138" Type="http://schemas.openxmlformats.org/officeDocument/2006/relationships/image" Target="media/image121.png"/><Relationship Id="rId159" Type="http://schemas.openxmlformats.org/officeDocument/2006/relationships/image" Target="media/image141.emf"/><Relationship Id="rId170" Type="http://schemas.openxmlformats.org/officeDocument/2006/relationships/image" Target="media/image152.emf"/><Relationship Id="rId191" Type="http://schemas.openxmlformats.org/officeDocument/2006/relationships/image" Target="media/image172.emf"/><Relationship Id="rId205" Type="http://schemas.openxmlformats.org/officeDocument/2006/relationships/hyperlink" Target="https://www.qats.com/Products/Instruments/Temperature-and-Velocity-Measurement/Sensors/Candlestick-Sensor" TargetMode="External"/><Relationship Id="rId226" Type="http://schemas.microsoft.com/office/2011/relationships/people" Target="people.xml"/><Relationship Id="rId107" Type="http://schemas.openxmlformats.org/officeDocument/2006/relationships/image" Target="media/image95.png"/><Relationship Id="rId11" Type="http://schemas.openxmlformats.org/officeDocument/2006/relationships/image" Target="media/image4.png"/><Relationship Id="rId32" Type="http://schemas.openxmlformats.org/officeDocument/2006/relationships/image" Target="media/image22.png"/><Relationship Id="rId53" Type="http://schemas.openxmlformats.org/officeDocument/2006/relationships/image" Target="media/image43.png"/><Relationship Id="rId74" Type="http://schemas.openxmlformats.org/officeDocument/2006/relationships/image" Target="media/image63.png"/><Relationship Id="rId128" Type="http://schemas.openxmlformats.org/officeDocument/2006/relationships/image" Target="media/image112.emf"/><Relationship Id="rId149" Type="http://schemas.openxmlformats.org/officeDocument/2006/relationships/image" Target="media/image131.emf"/><Relationship Id="rId5" Type="http://schemas.openxmlformats.org/officeDocument/2006/relationships/webSettings" Target="webSettings.xml"/><Relationship Id="rId95" Type="http://schemas.openxmlformats.org/officeDocument/2006/relationships/image" Target="media/image84.png"/><Relationship Id="rId160" Type="http://schemas.openxmlformats.org/officeDocument/2006/relationships/image" Target="media/image142.emf"/><Relationship Id="rId181" Type="http://schemas.openxmlformats.org/officeDocument/2006/relationships/image" Target="media/image163.emf"/><Relationship Id="rId216" Type="http://schemas.openxmlformats.org/officeDocument/2006/relationships/image" Target="media/image193.png"/><Relationship Id="rId211" Type="http://schemas.openxmlformats.org/officeDocument/2006/relationships/image" Target="media/image188.png"/><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3.png"/><Relationship Id="rId48" Type="http://schemas.openxmlformats.org/officeDocument/2006/relationships/image" Target="media/image38.png"/><Relationship Id="rId64" Type="http://schemas.openxmlformats.org/officeDocument/2006/relationships/image" Target="media/image53.png"/><Relationship Id="rId69" Type="http://schemas.openxmlformats.org/officeDocument/2006/relationships/image" Target="media/image58.png"/><Relationship Id="rId113" Type="http://schemas.openxmlformats.org/officeDocument/2006/relationships/image" Target="media/image101.png"/><Relationship Id="rId118" Type="http://schemas.openxmlformats.org/officeDocument/2006/relationships/image" Target="media/image105.png"/><Relationship Id="rId134" Type="http://schemas.openxmlformats.org/officeDocument/2006/relationships/image" Target="media/image118.emf"/><Relationship Id="rId139" Type="http://schemas.openxmlformats.org/officeDocument/2006/relationships/image" Target="media/image122.png"/><Relationship Id="rId80" Type="http://schemas.openxmlformats.org/officeDocument/2006/relationships/image" Target="media/image69.png"/><Relationship Id="rId85" Type="http://schemas.openxmlformats.org/officeDocument/2006/relationships/image" Target="media/image74.png"/><Relationship Id="rId150" Type="http://schemas.openxmlformats.org/officeDocument/2006/relationships/image" Target="media/image132.png"/><Relationship Id="rId155" Type="http://schemas.openxmlformats.org/officeDocument/2006/relationships/image" Target="media/image137.emf"/><Relationship Id="rId171" Type="http://schemas.openxmlformats.org/officeDocument/2006/relationships/image" Target="media/image153.png"/><Relationship Id="rId176" Type="http://schemas.openxmlformats.org/officeDocument/2006/relationships/image" Target="media/image158.png"/><Relationship Id="rId192" Type="http://schemas.openxmlformats.org/officeDocument/2006/relationships/image" Target="media/image173.png"/><Relationship Id="rId197" Type="http://schemas.openxmlformats.org/officeDocument/2006/relationships/image" Target="media/image178.emf"/><Relationship Id="rId206" Type="http://schemas.openxmlformats.org/officeDocument/2006/relationships/hyperlink" Target="http://www.opencompute.org/wiki/Server/Mezz" TargetMode="External"/><Relationship Id="rId227" Type="http://schemas.openxmlformats.org/officeDocument/2006/relationships/theme" Target="theme/theme1.xml"/><Relationship Id="rId201" Type="http://schemas.openxmlformats.org/officeDocument/2006/relationships/image" Target="media/image182.png"/><Relationship Id="rId222" Type="http://schemas.openxmlformats.org/officeDocument/2006/relationships/header" Target="header1.xml"/><Relationship Id="rId12" Type="http://schemas.openxmlformats.org/officeDocument/2006/relationships/hyperlink" Target="http://www.opencompute.org/wiki/Server/Mezz" TargetMode="External"/><Relationship Id="rId17" Type="http://schemas.openxmlformats.org/officeDocument/2006/relationships/image" Target="media/image8.emf"/><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hyperlink" Target="http://www.opencompute.org/wiki/Server/Mezz" TargetMode="External"/><Relationship Id="rId103" Type="http://schemas.openxmlformats.org/officeDocument/2006/relationships/image" Target="media/image91.png"/><Relationship Id="rId108" Type="http://schemas.openxmlformats.org/officeDocument/2006/relationships/image" Target="media/image96.png"/><Relationship Id="rId124" Type="http://schemas.openxmlformats.org/officeDocument/2006/relationships/image" Target="media/image110.emf"/><Relationship Id="rId129" Type="http://schemas.openxmlformats.org/officeDocument/2006/relationships/image" Target="media/image113.emf"/><Relationship Id="rId54" Type="http://schemas.openxmlformats.org/officeDocument/2006/relationships/image" Target="media/image44.png"/><Relationship Id="rId70" Type="http://schemas.openxmlformats.org/officeDocument/2006/relationships/image" Target="media/image59.png"/><Relationship Id="rId75" Type="http://schemas.openxmlformats.org/officeDocument/2006/relationships/image" Target="media/image64.png"/><Relationship Id="rId91" Type="http://schemas.openxmlformats.org/officeDocument/2006/relationships/image" Target="media/image80.png"/><Relationship Id="rId96" Type="http://schemas.openxmlformats.org/officeDocument/2006/relationships/image" Target="media/image85.png"/><Relationship Id="rId140" Type="http://schemas.openxmlformats.org/officeDocument/2006/relationships/image" Target="media/image123.png"/><Relationship Id="rId145" Type="http://schemas.openxmlformats.org/officeDocument/2006/relationships/image" Target="media/image127.png"/><Relationship Id="rId161" Type="http://schemas.openxmlformats.org/officeDocument/2006/relationships/image" Target="media/image143.png"/><Relationship Id="rId166" Type="http://schemas.openxmlformats.org/officeDocument/2006/relationships/image" Target="media/image148.emf"/><Relationship Id="rId182" Type="http://schemas.openxmlformats.org/officeDocument/2006/relationships/image" Target="media/image164.emf"/><Relationship Id="rId187" Type="http://schemas.openxmlformats.org/officeDocument/2006/relationships/image" Target="media/image168.png"/><Relationship Id="rId217" Type="http://schemas.openxmlformats.org/officeDocument/2006/relationships/image" Target="media/image194.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89.png"/><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102.png"/><Relationship Id="rId119" Type="http://schemas.openxmlformats.org/officeDocument/2006/relationships/image" Target="media/image106.png"/><Relationship Id="rId44" Type="http://schemas.openxmlformats.org/officeDocument/2006/relationships/image" Target="media/image34.png"/><Relationship Id="rId60" Type="http://schemas.openxmlformats.org/officeDocument/2006/relationships/image" Target="media/image49.png"/><Relationship Id="rId65" Type="http://schemas.openxmlformats.org/officeDocument/2006/relationships/image" Target="media/image54.png"/><Relationship Id="rId81" Type="http://schemas.openxmlformats.org/officeDocument/2006/relationships/image" Target="media/image70.png"/><Relationship Id="rId86" Type="http://schemas.openxmlformats.org/officeDocument/2006/relationships/image" Target="media/image75.png"/><Relationship Id="rId130" Type="http://schemas.openxmlformats.org/officeDocument/2006/relationships/image" Target="media/image114.emf"/><Relationship Id="rId135" Type="http://schemas.openxmlformats.org/officeDocument/2006/relationships/hyperlink" Target="http://www.opencompute.org/wiki/Server/Mezz" TargetMode="External"/><Relationship Id="rId151" Type="http://schemas.openxmlformats.org/officeDocument/2006/relationships/image" Target="media/image133.emf"/><Relationship Id="rId156" Type="http://schemas.openxmlformats.org/officeDocument/2006/relationships/image" Target="media/image138.png"/><Relationship Id="rId177" Type="http://schemas.openxmlformats.org/officeDocument/2006/relationships/image" Target="media/image159.png"/><Relationship Id="rId198" Type="http://schemas.openxmlformats.org/officeDocument/2006/relationships/image" Target="media/image179.emf"/><Relationship Id="rId172" Type="http://schemas.openxmlformats.org/officeDocument/2006/relationships/image" Target="media/image154.png"/><Relationship Id="rId193" Type="http://schemas.openxmlformats.org/officeDocument/2006/relationships/image" Target="media/image174.png"/><Relationship Id="rId202" Type="http://schemas.openxmlformats.org/officeDocument/2006/relationships/image" Target="media/image183.png"/><Relationship Id="rId207" Type="http://schemas.openxmlformats.org/officeDocument/2006/relationships/image" Target="media/image184.png"/><Relationship Id="rId223" Type="http://schemas.openxmlformats.org/officeDocument/2006/relationships/header" Target="header2.xml"/><Relationship Id="rId13" Type="http://schemas.openxmlformats.org/officeDocument/2006/relationships/hyperlink" Target="https://www.opencompute.org/contributions?query=OCP%20NIC%203.0" TargetMode="External"/><Relationship Id="rId18" Type="http://schemas.openxmlformats.org/officeDocument/2006/relationships/image" Target="media/image9.png"/><Relationship Id="rId39" Type="http://schemas.openxmlformats.org/officeDocument/2006/relationships/image" Target="media/image29.png"/><Relationship Id="rId109" Type="http://schemas.openxmlformats.org/officeDocument/2006/relationships/image" Target="media/image97.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5.png"/><Relationship Id="rId97" Type="http://schemas.openxmlformats.org/officeDocument/2006/relationships/image" Target="media/image86.png"/><Relationship Id="rId104" Type="http://schemas.openxmlformats.org/officeDocument/2006/relationships/image" Target="media/image92.png"/><Relationship Id="rId120" Type="http://schemas.openxmlformats.org/officeDocument/2006/relationships/image" Target="media/image107.png"/><Relationship Id="rId125" Type="http://schemas.openxmlformats.org/officeDocument/2006/relationships/comments" Target="comments.xml"/><Relationship Id="rId141" Type="http://schemas.openxmlformats.org/officeDocument/2006/relationships/image" Target="media/image124.png"/><Relationship Id="rId146" Type="http://schemas.openxmlformats.org/officeDocument/2006/relationships/image" Target="media/image128.emf"/><Relationship Id="rId167" Type="http://schemas.openxmlformats.org/officeDocument/2006/relationships/image" Target="media/image149.emf"/><Relationship Id="rId188" Type="http://schemas.openxmlformats.org/officeDocument/2006/relationships/image" Target="media/image169.png"/><Relationship Id="rId7" Type="http://schemas.openxmlformats.org/officeDocument/2006/relationships/endnotes" Target="endnotes.xml"/><Relationship Id="rId71" Type="http://schemas.openxmlformats.org/officeDocument/2006/relationships/image" Target="media/image60.png"/><Relationship Id="rId92" Type="http://schemas.openxmlformats.org/officeDocument/2006/relationships/image" Target="media/image81.png"/><Relationship Id="rId162" Type="http://schemas.openxmlformats.org/officeDocument/2006/relationships/image" Target="media/image144.png"/><Relationship Id="rId183" Type="http://schemas.openxmlformats.org/officeDocument/2006/relationships/image" Target="media/image165.emf"/><Relationship Id="rId213" Type="http://schemas.openxmlformats.org/officeDocument/2006/relationships/image" Target="media/image190.png"/><Relationship Id="rId218" Type="http://schemas.openxmlformats.org/officeDocument/2006/relationships/image" Target="media/image195.emf"/><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5.png"/><Relationship Id="rId87" Type="http://schemas.openxmlformats.org/officeDocument/2006/relationships/image" Target="media/image76.png"/><Relationship Id="rId110" Type="http://schemas.openxmlformats.org/officeDocument/2006/relationships/image" Target="media/image98.png"/><Relationship Id="rId115" Type="http://schemas.openxmlformats.org/officeDocument/2006/relationships/image" Target="media/image103.png"/><Relationship Id="rId131" Type="http://schemas.openxmlformats.org/officeDocument/2006/relationships/image" Target="media/image115.emf"/><Relationship Id="rId136" Type="http://schemas.openxmlformats.org/officeDocument/2006/relationships/image" Target="media/image119.png"/><Relationship Id="rId157" Type="http://schemas.openxmlformats.org/officeDocument/2006/relationships/image" Target="media/image139.emf"/><Relationship Id="rId178" Type="http://schemas.openxmlformats.org/officeDocument/2006/relationships/image" Target="media/image160.png"/><Relationship Id="rId61" Type="http://schemas.openxmlformats.org/officeDocument/2006/relationships/image" Target="media/image50.png"/><Relationship Id="rId82" Type="http://schemas.openxmlformats.org/officeDocument/2006/relationships/image" Target="media/image71.png"/><Relationship Id="rId152" Type="http://schemas.openxmlformats.org/officeDocument/2006/relationships/image" Target="media/image134.emf"/><Relationship Id="rId173" Type="http://schemas.openxmlformats.org/officeDocument/2006/relationships/image" Target="media/image155.png"/><Relationship Id="rId194" Type="http://schemas.openxmlformats.org/officeDocument/2006/relationships/image" Target="media/image175.png"/><Relationship Id="rId199" Type="http://schemas.openxmlformats.org/officeDocument/2006/relationships/image" Target="media/image180.emf"/><Relationship Id="rId203" Type="http://schemas.openxmlformats.org/officeDocument/2006/relationships/hyperlink" Target="http://www.opencompute.org/wiki/Server/Mezz" TargetMode="External"/><Relationship Id="rId208" Type="http://schemas.openxmlformats.org/officeDocument/2006/relationships/image" Target="media/image185.png"/><Relationship Id="rId19" Type="http://schemas.openxmlformats.org/officeDocument/2006/relationships/hyperlink" Target="http://www.opencompute.org/wiki/Server/Mezz" TargetMode="External"/><Relationship Id="rId224" Type="http://schemas.openxmlformats.org/officeDocument/2006/relationships/footer" Target="footer1.xml"/><Relationship Id="rId14" Type="http://schemas.openxmlformats.org/officeDocument/2006/relationships/image" Target="media/image5.emf"/><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6.png"/><Relationship Id="rId100" Type="http://schemas.openxmlformats.org/officeDocument/2006/relationships/hyperlink" Target="http://www.opencompute.org/wiki/Server/Mezz" TargetMode="External"/><Relationship Id="rId105" Type="http://schemas.openxmlformats.org/officeDocument/2006/relationships/image" Target="media/image93.png"/><Relationship Id="rId126" Type="http://schemas.microsoft.com/office/2011/relationships/commentsExtended" Target="commentsExtended.xml"/><Relationship Id="rId147" Type="http://schemas.openxmlformats.org/officeDocument/2006/relationships/image" Target="media/image129.emf"/><Relationship Id="rId168" Type="http://schemas.openxmlformats.org/officeDocument/2006/relationships/image" Target="media/image150.emf"/><Relationship Id="rId8" Type="http://schemas.openxmlformats.org/officeDocument/2006/relationships/image" Target="media/image1.png"/><Relationship Id="rId51" Type="http://schemas.openxmlformats.org/officeDocument/2006/relationships/image" Target="media/image41.png"/><Relationship Id="rId72" Type="http://schemas.openxmlformats.org/officeDocument/2006/relationships/image" Target="media/image61.png"/><Relationship Id="rId93" Type="http://schemas.openxmlformats.org/officeDocument/2006/relationships/image" Target="media/image82.png"/><Relationship Id="rId98" Type="http://schemas.openxmlformats.org/officeDocument/2006/relationships/image" Target="media/image87.png"/><Relationship Id="rId121" Type="http://schemas.openxmlformats.org/officeDocument/2006/relationships/image" Target="media/image108.png"/><Relationship Id="rId142" Type="http://schemas.openxmlformats.org/officeDocument/2006/relationships/image" Target="media/image125.png"/><Relationship Id="rId163" Type="http://schemas.openxmlformats.org/officeDocument/2006/relationships/image" Target="media/image145.png"/><Relationship Id="rId184" Type="http://schemas.openxmlformats.org/officeDocument/2006/relationships/image" Target="media/image166.emf"/><Relationship Id="rId189" Type="http://schemas.openxmlformats.org/officeDocument/2006/relationships/image" Target="media/image170.png"/><Relationship Id="rId219" Type="http://schemas.openxmlformats.org/officeDocument/2006/relationships/image" Target="media/image196.emf"/><Relationship Id="rId3" Type="http://schemas.openxmlformats.org/officeDocument/2006/relationships/styles" Target="styles.xml"/><Relationship Id="rId214" Type="http://schemas.openxmlformats.org/officeDocument/2006/relationships/image" Target="media/image191.png"/><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6.png"/><Relationship Id="rId116" Type="http://schemas.openxmlformats.org/officeDocument/2006/relationships/image" Target="media/image104.png"/><Relationship Id="rId137" Type="http://schemas.openxmlformats.org/officeDocument/2006/relationships/image" Target="media/image120.png"/><Relationship Id="rId158" Type="http://schemas.openxmlformats.org/officeDocument/2006/relationships/image" Target="media/image140.emf"/><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1.png"/><Relationship Id="rId83" Type="http://schemas.openxmlformats.org/officeDocument/2006/relationships/image" Target="media/image72.png"/><Relationship Id="rId88" Type="http://schemas.openxmlformats.org/officeDocument/2006/relationships/image" Target="media/image77.png"/><Relationship Id="rId111" Type="http://schemas.openxmlformats.org/officeDocument/2006/relationships/image" Target="media/image99.png"/><Relationship Id="rId132" Type="http://schemas.openxmlformats.org/officeDocument/2006/relationships/image" Target="media/image116.emf"/><Relationship Id="rId153" Type="http://schemas.openxmlformats.org/officeDocument/2006/relationships/image" Target="media/image135.emf"/><Relationship Id="rId174" Type="http://schemas.openxmlformats.org/officeDocument/2006/relationships/image" Target="media/image156.png"/><Relationship Id="rId179" Type="http://schemas.openxmlformats.org/officeDocument/2006/relationships/image" Target="media/image161.png"/><Relationship Id="rId195" Type="http://schemas.openxmlformats.org/officeDocument/2006/relationships/image" Target="media/image176.png"/><Relationship Id="rId209" Type="http://schemas.openxmlformats.org/officeDocument/2006/relationships/image" Target="media/image186.png"/><Relationship Id="rId190" Type="http://schemas.openxmlformats.org/officeDocument/2006/relationships/image" Target="media/image171.png"/><Relationship Id="rId204" Type="http://schemas.openxmlformats.org/officeDocument/2006/relationships/hyperlink" Target="http://www.fantester.com/" TargetMode="External"/><Relationship Id="rId220" Type="http://schemas.openxmlformats.org/officeDocument/2006/relationships/image" Target="media/image197.png"/><Relationship Id="rId225" Type="http://schemas.openxmlformats.org/officeDocument/2006/relationships/fontTable" Target="fontTable.xml"/><Relationship Id="rId15" Type="http://schemas.openxmlformats.org/officeDocument/2006/relationships/image" Target="media/image6.emf"/><Relationship Id="rId36" Type="http://schemas.openxmlformats.org/officeDocument/2006/relationships/image" Target="media/image26.png"/><Relationship Id="rId57" Type="http://schemas.openxmlformats.org/officeDocument/2006/relationships/image" Target="media/image47.png"/><Relationship Id="rId106" Type="http://schemas.openxmlformats.org/officeDocument/2006/relationships/image" Target="media/image94.png"/><Relationship Id="rId127" Type="http://schemas.openxmlformats.org/officeDocument/2006/relationships/image" Target="media/image111.emf"/><Relationship Id="rId10" Type="http://schemas.openxmlformats.org/officeDocument/2006/relationships/image" Target="media/image3.png"/><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2.png"/><Relationship Id="rId78" Type="http://schemas.openxmlformats.org/officeDocument/2006/relationships/image" Target="media/image67.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89.png"/><Relationship Id="rId122" Type="http://schemas.openxmlformats.org/officeDocument/2006/relationships/image" Target="media/image109.png"/><Relationship Id="rId143" Type="http://schemas.openxmlformats.org/officeDocument/2006/relationships/image" Target="cid:image001.png@01D395B7.367D2000" TargetMode="External"/><Relationship Id="rId148" Type="http://schemas.openxmlformats.org/officeDocument/2006/relationships/image" Target="media/image130.emf"/><Relationship Id="rId164" Type="http://schemas.openxmlformats.org/officeDocument/2006/relationships/image" Target="media/image146.emf"/><Relationship Id="rId169" Type="http://schemas.openxmlformats.org/officeDocument/2006/relationships/image" Target="media/image151.emf"/><Relationship Id="rId185" Type="http://schemas.openxmlformats.org/officeDocument/2006/relationships/image" Target="media/image167.emf"/><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62.emf"/><Relationship Id="rId210" Type="http://schemas.openxmlformats.org/officeDocument/2006/relationships/image" Target="media/image187.png"/><Relationship Id="rId215" Type="http://schemas.openxmlformats.org/officeDocument/2006/relationships/image" Target="media/image192.png"/><Relationship Id="rId26" Type="http://schemas.openxmlformats.org/officeDocument/2006/relationships/image" Target="media/image16.png"/><Relationship Id="rId47" Type="http://schemas.openxmlformats.org/officeDocument/2006/relationships/image" Target="media/image37.png"/><Relationship Id="rId68" Type="http://schemas.openxmlformats.org/officeDocument/2006/relationships/image" Target="media/image57.png"/><Relationship Id="rId89" Type="http://schemas.openxmlformats.org/officeDocument/2006/relationships/image" Target="media/image78.png"/><Relationship Id="rId112" Type="http://schemas.openxmlformats.org/officeDocument/2006/relationships/image" Target="media/image100.png"/><Relationship Id="rId133" Type="http://schemas.openxmlformats.org/officeDocument/2006/relationships/image" Target="media/image117.emf"/><Relationship Id="rId154" Type="http://schemas.openxmlformats.org/officeDocument/2006/relationships/image" Target="media/image136.emf"/><Relationship Id="rId175" Type="http://schemas.openxmlformats.org/officeDocument/2006/relationships/image" Target="media/image157.png"/><Relationship Id="rId196" Type="http://schemas.openxmlformats.org/officeDocument/2006/relationships/image" Target="media/image177.png"/><Relationship Id="rId200" Type="http://schemas.openxmlformats.org/officeDocument/2006/relationships/image" Target="media/image181.png"/><Relationship Id="rId16" Type="http://schemas.openxmlformats.org/officeDocument/2006/relationships/image" Target="media/image7.jpeg"/><Relationship Id="rId221" Type="http://schemas.openxmlformats.org/officeDocument/2006/relationships/image" Target="media/image198.png"/><Relationship Id="rId37" Type="http://schemas.openxmlformats.org/officeDocument/2006/relationships/image" Target="media/image27.png"/><Relationship Id="rId58" Type="http://schemas.openxmlformats.org/officeDocument/2006/relationships/image" Target="media/image48.png"/><Relationship Id="rId79" Type="http://schemas.openxmlformats.org/officeDocument/2006/relationships/image" Target="media/image68.png"/><Relationship Id="rId102" Type="http://schemas.openxmlformats.org/officeDocument/2006/relationships/image" Target="media/image90.png"/><Relationship Id="rId123" Type="http://schemas.openxmlformats.org/officeDocument/2006/relationships/hyperlink" Target="http://www.opencompute.org/wiki/Server/Mezz" TargetMode="External"/><Relationship Id="rId144" Type="http://schemas.openxmlformats.org/officeDocument/2006/relationships/image" Target="media/image126.png"/><Relationship Id="rId90" Type="http://schemas.openxmlformats.org/officeDocument/2006/relationships/image" Target="media/image79.png"/><Relationship Id="rId165" Type="http://schemas.openxmlformats.org/officeDocument/2006/relationships/image" Target="media/image147.emf"/><Relationship Id="rId186" Type="http://schemas.openxmlformats.org/officeDocument/2006/relationships/hyperlink" Target="http://www.opencompute.org/wiki/Server/Mezz"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99.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0C23066-70CD-4375-AF53-F76D6CD26B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651</TotalTime>
  <Pages>199</Pages>
  <Words>37233</Words>
  <Characters>188966</Characters>
  <Application>Microsoft Office Word</Application>
  <DocSecurity>0</DocSecurity>
  <Lines>8971</Lines>
  <Paragraphs>4659</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222464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57</cp:revision>
  <cp:lastPrinted>2018-09-11T22:24:00Z</cp:lastPrinted>
  <dcterms:created xsi:type="dcterms:W3CDTF">2018-09-19T20:43:00Z</dcterms:created>
  <dcterms:modified xsi:type="dcterms:W3CDTF">2018-10-08T15:11:00Z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c764c1b6-f018-4f59-9fd8-060775456b0b</vt:lpwstr>
  </property>
  <property fmtid="{D5CDD505-2E9C-101B-9397-08002B2CF9AE}" pid="3" name="CTP_BU">
    <vt:lpwstr>DATACENTER ENGI &amp; ARCH GROUP</vt:lpwstr>
  </property>
  <property fmtid="{D5CDD505-2E9C-101B-9397-08002B2CF9AE}" pid="4" name="CTP_TimeStamp">
    <vt:lpwstr>2018-10-08 15:11:28Z</vt:lpwstr>
  </property>
  <property fmtid="{D5CDD505-2E9C-101B-9397-08002B2CF9AE}" pid="5" name="VERSION">
    <vt:lpwstr>0.84</vt:lpwstr>
  </property>
  <property fmtid="{D5CDD505-2E9C-101B-9397-08002B2CF9AE}" pid="6" name="Company">
    <vt:lpwstr>Intel Corporation</vt:lpwstr>
  </property>
  <property fmtid="{D5CDD505-2E9C-101B-9397-08002B2CF9AE}" pid="7" name="CTPClassification">
    <vt:lpwstr>CTP_IC</vt:lpwstr>
  </property>
</Properties>
</file>